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4F6E07">
      <w:pPr>
        <w:spacing w:line="360" w:lineRule="auto"/>
        <w:rPr>
          <w:rFonts w:hint="eastAsia" w:eastAsia="仿宋_GB2312" w:asciiTheme="minorHAnsi" w:hAnsiTheme="minorHAnsi"/>
          <w:sz w:val="44"/>
          <w:szCs w:val="44"/>
          <w:lang w:val="en-GB"/>
        </w:rPr>
      </w:pPr>
    </w:p>
    <w:p w14:paraId="3614D16A">
      <w:pPr>
        <w:spacing w:line="360" w:lineRule="auto"/>
        <w:jc w:val="center"/>
        <w:rPr>
          <w:rFonts w:hint="eastAsia" w:ascii="华文新魏" w:hAnsi="黑体" w:eastAsia="华文新魏"/>
          <w:b/>
          <w:kern w:val="15"/>
          <w:sz w:val="72"/>
          <w:szCs w:val="72"/>
        </w:rPr>
      </w:pPr>
      <w:r>
        <w:rPr>
          <w:rFonts w:hint="eastAsia" w:ascii="华文新魏" w:hAnsi="黑体" w:eastAsia="华文新魏"/>
          <w:b/>
          <w:kern w:val="15"/>
          <w:sz w:val="72"/>
          <w:szCs w:val="72"/>
        </w:rPr>
        <w:t>柳州市政府集中采购中心</w:t>
      </w:r>
    </w:p>
    <w:p w14:paraId="2561C3E9">
      <w:pPr>
        <w:spacing w:line="360" w:lineRule="auto"/>
        <w:jc w:val="center"/>
        <w:rPr>
          <w:b/>
          <w:sz w:val="52"/>
          <w:szCs w:val="52"/>
        </w:rPr>
      </w:pPr>
      <w:r>
        <w:rPr>
          <w:rFonts w:hint="eastAsia" w:ascii="黑体" w:hAnsi="黑体" w:eastAsia="黑体"/>
          <w:sz w:val="72"/>
          <w:szCs w:val="72"/>
        </w:rPr>
        <mc:AlternateContent>
          <mc:Choice Requires="wps">
            <w:drawing>
              <wp:anchor distT="0" distB="0" distL="114300" distR="114300" simplePos="0" relativeHeight="251660288" behindDoc="0" locked="0" layoutInCell="1" allowOverlap="1">
                <wp:simplePos x="0" y="0"/>
                <wp:positionH relativeFrom="column">
                  <wp:posOffset>212725</wp:posOffset>
                </wp:positionH>
                <wp:positionV relativeFrom="paragraph">
                  <wp:posOffset>12700</wp:posOffset>
                </wp:positionV>
                <wp:extent cx="5306060" cy="0"/>
                <wp:effectExtent l="12700" t="18415" r="15240" b="10160"/>
                <wp:wrapNone/>
                <wp:docPr id="9" name="自选图形 14"/>
                <wp:cNvGraphicFramePr/>
                <a:graphic xmlns:a="http://schemas.openxmlformats.org/drawingml/2006/main">
                  <a:graphicData uri="http://schemas.microsoft.com/office/word/2010/wordprocessingShape">
                    <wps:wsp>
                      <wps:cNvCnPr>
                        <a:cxnSpLocks noChangeShapeType="1"/>
                      </wps:cNvCnPr>
                      <wps:spPr bwMode="auto">
                        <a:xfrm>
                          <a:off x="0" y="0"/>
                          <a:ext cx="5306060" cy="0"/>
                        </a:xfrm>
                        <a:prstGeom prst="straightConnector1">
                          <a:avLst/>
                        </a:prstGeom>
                        <a:noFill/>
                        <a:ln w="19050">
                          <a:solidFill>
                            <a:srgbClr val="000000"/>
                          </a:solidFill>
                          <a:round/>
                        </a:ln>
                      </wps:spPr>
                      <wps:bodyPr/>
                    </wps:wsp>
                  </a:graphicData>
                </a:graphic>
              </wp:anchor>
            </w:drawing>
          </mc:Choice>
          <mc:Fallback>
            <w:pict>
              <v:shape id="自选图形 14" o:spid="_x0000_s1026" o:spt="32" type="#_x0000_t32" style="position:absolute;left:0pt;margin-left:16.75pt;margin-top:1pt;height:0pt;width:417.8pt;z-index:251660288;mso-width-relative:page;mso-height-relative:page;" filled="f" stroked="t" coordsize="21600,21600" o:gfxdata="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muRd5dEA&#10;AAAGAQAADwAAAAAAAAABACAAAAAiAAAAZHJzL2Rvd25yZXYueG1sUEsBAhQAFAAAAAgAh07iQBz9&#10;KvztAQAAtwMAAA4AAAAAAAAAAQAgAAAAIAEAAGRycy9lMm9Eb2MueG1sUEsFBgAAAAAGAAYAWQEA&#10;AH8FAAAAAA==&#10;">
                <v:fill on="f" focussize="0,0"/>
                <v:stroke weight="1.5pt" color="#000000" joinstyle="round"/>
                <v:imagedata o:title=""/>
                <o:lock v:ext="edit" aspectratio="f"/>
              </v:shape>
            </w:pict>
          </mc:Fallback>
        </mc:AlternateContent>
      </w:r>
    </w:p>
    <w:p w14:paraId="1E0D9301">
      <w:pPr>
        <w:spacing w:line="800" w:lineRule="exact"/>
        <w:jc w:val="center"/>
        <w:rPr>
          <w:rFonts w:hint="eastAsia" w:ascii="华文中宋" w:hAnsi="华文中宋" w:eastAsia="华文中宋"/>
          <w:b/>
          <w:spacing w:val="200"/>
          <w:sz w:val="84"/>
          <w:szCs w:val="84"/>
        </w:rPr>
      </w:pPr>
    </w:p>
    <w:p w14:paraId="0B75A927">
      <w:pPr>
        <w:jc w:val="center"/>
        <w:rPr>
          <w:rFonts w:hint="eastAsia" w:ascii="华文中宋" w:hAnsi="华文中宋" w:eastAsia="华文中宋"/>
          <w:b/>
          <w:spacing w:val="200"/>
          <w:sz w:val="144"/>
          <w:szCs w:val="144"/>
        </w:rPr>
      </w:pPr>
      <w:r>
        <w:rPr>
          <w:rFonts w:hint="eastAsia" w:ascii="华文中宋" w:hAnsi="华文中宋" w:eastAsia="华文中宋"/>
          <w:b/>
          <w:spacing w:val="200"/>
          <w:sz w:val="144"/>
          <w:szCs w:val="144"/>
        </w:rPr>
        <w:t>招标文件</w:t>
      </w:r>
    </w:p>
    <w:p w14:paraId="153877C0">
      <w:pPr>
        <w:spacing w:line="600" w:lineRule="exact"/>
        <w:jc w:val="center"/>
        <w:rPr>
          <w:b/>
          <w:sz w:val="44"/>
          <w:szCs w:val="44"/>
        </w:rPr>
      </w:pPr>
    </w:p>
    <w:p w14:paraId="7C62405D">
      <w:pPr>
        <w:spacing w:line="600" w:lineRule="exact"/>
        <w:rPr>
          <w:b/>
          <w:sz w:val="44"/>
          <w:szCs w:val="44"/>
        </w:rPr>
      </w:pPr>
    </w:p>
    <w:p w14:paraId="245741E1">
      <w:pPr>
        <w:spacing w:line="800" w:lineRule="exact"/>
        <w:ind w:left="907" w:leftChars="432"/>
        <w:rPr>
          <w:rFonts w:hint="eastAsia" w:ascii="楷体" w:hAnsi="楷体" w:eastAsia="楷体"/>
          <w:b/>
          <w:sz w:val="44"/>
          <w:szCs w:val="44"/>
          <w:lang w:val="en-GB" w:eastAsia="zh-CN"/>
        </w:rPr>
      </w:pPr>
      <w:r>
        <w:rPr>
          <w:rFonts w:hint="eastAsia" w:ascii="楷体" w:hAnsi="楷体" w:eastAsia="楷体"/>
          <w:b/>
          <w:sz w:val="44"/>
          <w:szCs w:val="44"/>
        </w:rPr>
        <w:t>项目名称：</w:t>
      </w:r>
      <w:r>
        <w:rPr>
          <w:rFonts w:hint="eastAsia" w:ascii="楷体" w:hAnsi="楷体" w:eastAsia="楷体"/>
          <w:b/>
          <w:color w:val="000000"/>
          <w:sz w:val="44"/>
          <w:szCs w:val="44"/>
          <w:lang w:eastAsia="zh-CN"/>
        </w:rPr>
        <w:t>融安县教育局桌椅及床架采购</w:t>
      </w:r>
    </w:p>
    <w:p w14:paraId="42282342">
      <w:pPr>
        <w:spacing w:line="800" w:lineRule="exact"/>
        <w:ind w:firstLine="883" w:firstLineChars="200"/>
        <w:rPr>
          <w:rFonts w:hint="eastAsia" w:ascii="楷体" w:hAnsi="楷体" w:eastAsia="楷体"/>
          <w:b/>
          <w:sz w:val="44"/>
          <w:szCs w:val="44"/>
          <w:lang w:eastAsia="zh-CN"/>
        </w:rPr>
      </w:pPr>
      <w:r>
        <w:rPr>
          <w:rFonts w:hint="eastAsia" w:ascii="楷体" w:hAnsi="楷体" w:eastAsia="楷体"/>
          <w:b/>
          <w:sz w:val="44"/>
          <w:szCs w:val="44"/>
        </w:rPr>
        <w:t>项目编号：</w:t>
      </w:r>
      <w:r>
        <w:rPr>
          <w:rFonts w:hint="eastAsia" w:ascii="楷体" w:hAnsi="楷体" w:eastAsia="楷体"/>
          <w:b/>
          <w:sz w:val="44"/>
          <w:szCs w:val="44"/>
          <w:lang w:eastAsia="zh-CN"/>
        </w:rPr>
        <w:t>LZZC2026-G1-240100-LZSZ</w:t>
      </w:r>
    </w:p>
    <w:p w14:paraId="2C119304">
      <w:pPr>
        <w:spacing w:line="800" w:lineRule="exact"/>
        <w:ind w:firstLine="1988" w:firstLineChars="450"/>
        <w:jc w:val="both"/>
        <w:rPr>
          <w:rFonts w:hint="eastAsia" w:ascii="楷体" w:hAnsi="楷体" w:eastAsia="楷体"/>
          <w:b/>
          <w:sz w:val="44"/>
          <w:szCs w:val="44"/>
          <w:lang w:val="en-GB" w:eastAsia="zh-CN"/>
        </w:rPr>
      </w:pPr>
      <w:r>
        <w:rPr>
          <w:rFonts w:hint="eastAsia" w:ascii="楷体" w:hAnsi="楷体" w:eastAsia="楷体"/>
          <w:b/>
          <w:sz w:val="44"/>
          <w:szCs w:val="44"/>
        </w:rPr>
        <w:t>采购人：</w:t>
      </w:r>
      <w:r>
        <w:rPr>
          <w:rFonts w:hint="eastAsia" w:ascii="楷体" w:hAnsi="楷体" w:eastAsia="楷体"/>
          <w:b/>
          <w:sz w:val="44"/>
          <w:szCs w:val="44"/>
          <w:lang w:eastAsia="zh-CN"/>
        </w:rPr>
        <w:t>融安县教育局</w:t>
      </w:r>
    </w:p>
    <w:p w14:paraId="4C3E05A8">
      <w:pPr>
        <w:spacing w:line="800" w:lineRule="exact"/>
        <w:ind w:firstLine="658" w:firstLineChars="149"/>
        <w:rPr>
          <w:rFonts w:hint="eastAsia" w:ascii="楷体" w:hAnsi="楷体" w:eastAsia="楷体"/>
          <w:b/>
          <w:sz w:val="44"/>
          <w:szCs w:val="44"/>
        </w:rPr>
      </w:pPr>
      <w:r>
        <w:rPr>
          <w:rFonts w:hint="eastAsia" w:ascii="楷体" w:hAnsi="楷体" w:eastAsia="楷体"/>
          <w:b/>
          <w:sz w:val="44"/>
          <w:szCs w:val="44"/>
        </w:rPr>
        <w:t>采购代理机构：柳州市政府集中采购中心</w:t>
      </w:r>
    </w:p>
    <w:p w14:paraId="68B6F303">
      <w:pPr>
        <w:spacing w:line="600" w:lineRule="exact"/>
        <w:jc w:val="center"/>
        <w:rPr>
          <w:rFonts w:hint="eastAsia" w:ascii="楷体" w:hAnsi="楷体" w:eastAsia="楷体"/>
          <w:b/>
          <w:sz w:val="44"/>
          <w:szCs w:val="44"/>
        </w:rPr>
      </w:pPr>
    </w:p>
    <w:p w14:paraId="4DD7A8E5">
      <w:pPr>
        <w:spacing w:line="600" w:lineRule="exact"/>
        <w:jc w:val="center"/>
        <w:rPr>
          <w:rFonts w:hint="eastAsia" w:ascii="楷体" w:hAnsi="楷体" w:eastAsia="楷体"/>
          <w:b/>
          <w:sz w:val="44"/>
          <w:szCs w:val="44"/>
        </w:rPr>
      </w:pPr>
      <w:r>
        <w:rPr>
          <w:rFonts w:ascii="楷体" w:hAnsi="楷体" w:eastAsia="楷体"/>
          <w:b/>
          <w:sz w:val="44"/>
          <w:szCs w:val="44"/>
        </w:rPr>
        <w:t>2026年</w:t>
      </w:r>
      <w:r>
        <w:rPr>
          <w:rFonts w:hint="eastAsia" w:ascii="楷体" w:hAnsi="楷体" w:eastAsia="楷体"/>
          <w:b/>
          <w:sz w:val="44"/>
          <w:szCs w:val="44"/>
          <w:lang w:val="en-US" w:eastAsia="zh-CN"/>
        </w:rPr>
        <w:t>8</w:t>
      </w:r>
      <w:r>
        <w:rPr>
          <w:rFonts w:ascii="楷体" w:hAnsi="楷体" w:eastAsia="楷体"/>
          <w:b/>
          <w:sz w:val="44"/>
          <w:szCs w:val="44"/>
        </w:rPr>
        <w:t>月</w:t>
      </w:r>
      <w:r>
        <w:rPr>
          <w:rFonts w:hint="eastAsia" w:ascii="楷体" w:hAnsi="楷体" w:eastAsia="楷体"/>
          <w:b/>
          <w:sz w:val="44"/>
          <w:szCs w:val="44"/>
          <w:lang w:val="en-US" w:eastAsia="zh-CN"/>
        </w:rPr>
        <w:t>17</w:t>
      </w:r>
      <w:r>
        <w:rPr>
          <w:rFonts w:ascii="楷体" w:hAnsi="楷体" w:eastAsia="楷体"/>
          <w:b/>
          <w:sz w:val="44"/>
          <w:szCs w:val="44"/>
        </w:rPr>
        <w:t>日</w:t>
      </w:r>
    </w:p>
    <w:p w14:paraId="20FCF9AF">
      <w:pPr>
        <w:spacing w:line="600" w:lineRule="exact"/>
        <w:jc w:val="both"/>
        <w:rPr>
          <w:rFonts w:hint="eastAsia" w:ascii="楷体" w:hAnsi="楷体" w:eastAsia="楷体"/>
          <w:b/>
          <w:sz w:val="44"/>
          <w:szCs w:val="44"/>
        </w:rPr>
      </w:pPr>
    </w:p>
    <w:p w14:paraId="53F515F3">
      <w:pPr>
        <w:spacing w:line="360" w:lineRule="auto"/>
        <w:rPr>
          <w:b/>
          <w:sz w:val="52"/>
          <w:szCs w:val="52"/>
        </w:rPr>
        <w:sectPr>
          <w:headerReference r:id="rId3" w:type="first"/>
          <w:footerReference r:id="rId4" w:type="even"/>
          <w:pgSz w:w="11906" w:h="16838"/>
          <w:pgMar w:top="1440" w:right="1440" w:bottom="1440" w:left="1440" w:header="851" w:footer="992" w:gutter="0"/>
          <w:cols w:space="720" w:num="1"/>
          <w:docGrid w:type="lines" w:linePitch="312" w:charSpace="0"/>
        </w:sectPr>
      </w:pPr>
    </w:p>
    <w:p w14:paraId="698AF6A1">
      <w:pPr>
        <w:spacing w:line="360" w:lineRule="auto"/>
        <w:jc w:val="center"/>
        <w:rPr>
          <w:b/>
          <w:sz w:val="52"/>
          <w:szCs w:val="52"/>
        </w:rPr>
      </w:pPr>
    </w:p>
    <w:p w14:paraId="494A3B39">
      <w:pPr>
        <w:spacing w:line="360" w:lineRule="auto"/>
        <w:jc w:val="center"/>
        <w:rPr>
          <w:b/>
          <w:sz w:val="52"/>
          <w:szCs w:val="52"/>
        </w:rPr>
      </w:pPr>
      <w:r>
        <w:rPr>
          <w:rFonts w:hint="eastAsia"/>
          <w:b/>
          <w:sz w:val="52"/>
          <w:szCs w:val="52"/>
        </w:rPr>
        <w:t>目  录</w:t>
      </w:r>
    </w:p>
    <w:p w14:paraId="45BDA4D0">
      <w:pPr>
        <w:spacing w:line="360" w:lineRule="auto"/>
        <w:jc w:val="center"/>
        <w:rPr>
          <w:b/>
          <w:sz w:val="52"/>
          <w:szCs w:val="52"/>
        </w:rPr>
      </w:pPr>
    </w:p>
    <w:p w14:paraId="306D65C0">
      <w:pPr>
        <w:pStyle w:val="33"/>
        <w:tabs>
          <w:tab w:val="right" w:leader="dot" w:pos="9746"/>
        </w:tabs>
        <w:spacing w:line="360"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TOC \o "1-1" \h \z \u </w:instrText>
      </w:r>
      <w:r>
        <w:rPr>
          <w:rFonts w:hint="eastAsia" w:ascii="仿宋_GB2312" w:hAnsi="仿宋_GB2312" w:eastAsia="仿宋_GB2312" w:cs="仿宋_GB2312"/>
          <w:sz w:val="32"/>
          <w:szCs w:val="32"/>
        </w:rPr>
        <w:fldChar w:fldCharType="separate"/>
      </w:r>
      <w:r>
        <w:fldChar w:fldCharType="begin"/>
      </w:r>
      <w:r>
        <w:instrText xml:space="preserve"> HYPERLINK \l "_Toc29306" </w:instrText>
      </w:r>
      <w:r>
        <w:fldChar w:fldCharType="separate"/>
      </w:r>
      <w:r>
        <w:rPr>
          <w:rFonts w:hint="eastAsia" w:ascii="仿宋_GB2312" w:hAnsi="仿宋_GB2312" w:eastAsia="仿宋_GB2312" w:cs="仿宋_GB2312"/>
          <w:sz w:val="32"/>
          <w:szCs w:val="32"/>
        </w:rPr>
        <w:t>第一章 公开招标公告</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_Toc29306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fldChar w:fldCharType="end"/>
      </w:r>
    </w:p>
    <w:p w14:paraId="68FB0DE7">
      <w:pPr>
        <w:pStyle w:val="33"/>
        <w:tabs>
          <w:tab w:val="right" w:leader="dot" w:pos="9746"/>
        </w:tabs>
        <w:spacing w:line="360" w:lineRule="auto"/>
        <w:rPr>
          <w:rFonts w:hint="eastAsia" w:ascii="仿宋_GB2312" w:hAnsi="仿宋_GB2312" w:eastAsia="仿宋_GB2312" w:cs="仿宋_GB2312"/>
          <w:sz w:val="32"/>
          <w:szCs w:val="32"/>
        </w:rPr>
      </w:pPr>
      <w:r>
        <w:fldChar w:fldCharType="begin"/>
      </w:r>
      <w:r>
        <w:instrText xml:space="preserve"> HYPERLINK \l "_Toc13541" </w:instrText>
      </w:r>
      <w:r>
        <w:fldChar w:fldCharType="separate"/>
      </w:r>
      <w:r>
        <w:rPr>
          <w:rFonts w:hint="eastAsia" w:ascii="仿宋_GB2312" w:hAnsi="仿宋_GB2312" w:eastAsia="仿宋_GB2312" w:cs="仿宋_GB2312"/>
          <w:sz w:val="32"/>
          <w:szCs w:val="32"/>
        </w:rPr>
        <w:t>第二章 采购需求</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_Toc13541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5</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fldChar w:fldCharType="end"/>
      </w:r>
    </w:p>
    <w:p w14:paraId="2F616AA9">
      <w:pPr>
        <w:pStyle w:val="33"/>
        <w:tabs>
          <w:tab w:val="right" w:leader="dot" w:pos="9746"/>
        </w:tabs>
        <w:spacing w:line="360" w:lineRule="auto"/>
        <w:rPr>
          <w:rFonts w:hint="eastAsia" w:ascii="仿宋_GB2312" w:hAnsi="仿宋_GB2312" w:eastAsia="仿宋_GB2312" w:cs="仿宋_GB2312"/>
          <w:sz w:val="32"/>
          <w:szCs w:val="32"/>
          <w:lang w:val="en-US" w:eastAsia="zh-CN"/>
        </w:rPr>
      </w:pPr>
      <w:r>
        <w:fldChar w:fldCharType="begin"/>
      </w:r>
      <w:r>
        <w:instrText xml:space="preserve"> HYPERLINK \l "_Toc29711" </w:instrText>
      </w:r>
      <w:r>
        <w:fldChar w:fldCharType="separate"/>
      </w:r>
      <w:r>
        <w:rPr>
          <w:rFonts w:hint="eastAsia" w:ascii="仿宋_GB2312" w:hAnsi="仿宋_GB2312" w:eastAsia="仿宋_GB2312" w:cs="仿宋_GB2312"/>
          <w:sz w:val="32"/>
          <w:szCs w:val="32"/>
        </w:rPr>
        <w:t>第三章 投标人须知</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_Toc29711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lang w:val="en-US" w:eastAsia="zh-CN"/>
        </w:rPr>
        <w:t>7</w:t>
      </w:r>
    </w:p>
    <w:p w14:paraId="57DF3075">
      <w:pPr>
        <w:pStyle w:val="33"/>
        <w:tabs>
          <w:tab w:val="right" w:leader="dot" w:pos="9746"/>
        </w:tabs>
        <w:spacing w:line="360" w:lineRule="auto"/>
        <w:rPr>
          <w:rFonts w:hint="eastAsia" w:ascii="仿宋_GB2312" w:hAnsi="仿宋_GB2312" w:eastAsia="仿宋_GB2312" w:cs="仿宋_GB2312"/>
          <w:sz w:val="32"/>
          <w:szCs w:val="32"/>
          <w:lang w:val="en-US" w:eastAsia="zh-CN"/>
        </w:rPr>
      </w:pPr>
      <w:r>
        <w:fldChar w:fldCharType="begin"/>
      </w:r>
      <w:r>
        <w:instrText xml:space="preserve"> HYPERLINK \l "_Toc27328" </w:instrText>
      </w:r>
      <w:r>
        <w:fldChar w:fldCharType="separate"/>
      </w:r>
      <w:r>
        <w:rPr>
          <w:rFonts w:hint="eastAsia" w:ascii="仿宋_GB2312" w:hAnsi="仿宋_GB2312" w:eastAsia="仿宋_GB2312" w:cs="仿宋_GB2312"/>
          <w:sz w:val="32"/>
          <w:szCs w:val="32"/>
        </w:rPr>
        <w:t>第四章 评标方法及评标标准</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_Toc27328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lang w:val="en-US" w:eastAsia="zh-CN"/>
        </w:rPr>
        <w:t>1</w:t>
      </w:r>
    </w:p>
    <w:p w14:paraId="52182ACA">
      <w:pPr>
        <w:pStyle w:val="33"/>
        <w:tabs>
          <w:tab w:val="right" w:leader="dot" w:pos="9746"/>
        </w:tabs>
        <w:spacing w:line="360" w:lineRule="auto"/>
        <w:rPr>
          <w:rFonts w:hint="eastAsia" w:ascii="仿宋_GB2312" w:hAnsi="仿宋_GB2312" w:eastAsia="仿宋_GB2312" w:cs="仿宋_GB2312"/>
          <w:sz w:val="32"/>
          <w:szCs w:val="32"/>
          <w:lang w:eastAsia="zh-CN"/>
        </w:rPr>
      </w:pPr>
      <w:r>
        <w:fldChar w:fldCharType="begin"/>
      </w:r>
      <w:r>
        <w:instrText xml:space="preserve"> HYPERLINK \l "_Toc21458" </w:instrText>
      </w:r>
      <w:r>
        <w:fldChar w:fldCharType="separate"/>
      </w:r>
      <w:r>
        <w:rPr>
          <w:rFonts w:hint="eastAsia" w:ascii="仿宋_GB2312" w:hAnsi="仿宋_GB2312" w:eastAsia="仿宋_GB2312" w:cs="仿宋_GB2312"/>
          <w:sz w:val="32"/>
          <w:szCs w:val="32"/>
        </w:rPr>
        <w:t>第五章 合同主要条款格式及广西壮族自治区政府采购项目合同验收书格式</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_Toc21458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lang w:val="en-US" w:eastAsia="zh-CN"/>
        </w:rPr>
        <w:t>8</w:t>
      </w:r>
    </w:p>
    <w:p w14:paraId="35E1E46B">
      <w:pPr>
        <w:pStyle w:val="33"/>
        <w:tabs>
          <w:tab w:val="right" w:leader="dot" w:pos="9746"/>
        </w:tabs>
        <w:spacing w:line="360" w:lineRule="auto"/>
        <w:rPr>
          <w:rFonts w:hint="eastAsia" w:ascii="仿宋_GB2312" w:hAnsi="仿宋_GB2312" w:eastAsia="仿宋_GB2312" w:cs="仿宋_GB2312"/>
          <w:sz w:val="32"/>
          <w:szCs w:val="32"/>
        </w:rPr>
      </w:pPr>
      <w:r>
        <w:fldChar w:fldCharType="begin"/>
      </w:r>
      <w:r>
        <w:instrText xml:space="preserve"> HYPERLINK \l "_Toc13344" </w:instrText>
      </w:r>
      <w:r>
        <w:fldChar w:fldCharType="separate"/>
      </w:r>
      <w:r>
        <w:rPr>
          <w:rFonts w:hint="eastAsia" w:ascii="仿宋_GB2312" w:hAnsi="仿宋_GB2312" w:eastAsia="仿宋_GB2312" w:cs="仿宋_GB2312"/>
          <w:sz w:val="32"/>
          <w:szCs w:val="32"/>
        </w:rPr>
        <w:t>第六章 投标文件格式</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_Toc13344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lang w:val="en-US" w:eastAsia="zh-CN"/>
        </w:rPr>
        <w:t>6</w:t>
      </w:r>
    </w:p>
    <w:p w14:paraId="31FC92AC">
      <w:pPr>
        <w:pStyle w:val="33"/>
        <w:tabs>
          <w:tab w:val="right" w:leader="dot" w:pos="9016"/>
        </w:tabs>
        <w:spacing w:line="360" w:lineRule="auto"/>
        <w:rPr>
          <w:rFonts w:hint="eastAsia" w:ascii="仿宋_GB2312" w:hAnsi="宋体" w:eastAsia="仿宋_GB2312"/>
          <w:b w:val="0"/>
          <w:bCs w:val="0"/>
          <w:caps w:val="0"/>
          <w:sz w:val="32"/>
          <w:szCs w:val="32"/>
        </w:rPr>
      </w:pPr>
      <w:r>
        <w:rPr>
          <w:rFonts w:hint="eastAsia" w:ascii="仿宋_GB2312" w:hAnsi="仿宋_GB2312" w:eastAsia="仿宋_GB2312" w:cs="仿宋_GB2312"/>
          <w:sz w:val="32"/>
          <w:szCs w:val="32"/>
        </w:rPr>
        <w:fldChar w:fldCharType="end"/>
      </w:r>
      <w:r>
        <w:rPr>
          <w:rFonts w:hint="eastAsia" w:ascii="仿宋_GB2312" w:hAnsi="宋体" w:eastAsia="仿宋_GB2312"/>
          <w:b w:val="0"/>
          <w:bCs w:val="0"/>
          <w:caps w:val="0"/>
          <w:sz w:val="32"/>
          <w:szCs w:val="32"/>
        </w:rPr>
        <w:t xml:space="preserve"> </w:t>
      </w:r>
    </w:p>
    <w:p w14:paraId="1DEAFA20"/>
    <w:p w14:paraId="01BC9442"/>
    <w:p w14:paraId="37305C0C"/>
    <w:p w14:paraId="45E4832F"/>
    <w:p w14:paraId="7F9C80D0"/>
    <w:p w14:paraId="04FE01ED"/>
    <w:p w14:paraId="27FEFDBE"/>
    <w:p w14:paraId="64BAAE7C"/>
    <w:p w14:paraId="7D59CAE0"/>
    <w:p w14:paraId="30BC6592"/>
    <w:p w14:paraId="0E0A87CF"/>
    <w:p w14:paraId="000410E1">
      <w:pPr>
        <w:widowControl/>
        <w:jc w:val="left"/>
      </w:pPr>
    </w:p>
    <w:p w14:paraId="6876CB58"/>
    <w:p w14:paraId="45CF8F87"/>
    <w:p w14:paraId="5DA7CE6D">
      <w:pPr>
        <w:sectPr>
          <w:headerReference r:id="rId5" w:type="default"/>
          <w:footerReference r:id="rId6" w:type="default"/>
          <w:pgSz w:w="11906" w:h="16838"/>
          <w:pgMar w:top="1440" w:right="1440" w:bottom="1440" w:left="1440" w:header="851" w:footer="992" w:gutter="0"/>
          <w:cols w:space="720" w:num="1"/>
          <w:docGrid w:linePitch="312" w:charSpace="0"/>
        </w:sectPr>
      </w:pPr>
    </w:p>
    <w:p w14:paraId="58559DD1">
      <w:pPr>
        <w:rPr>
          <w:lang w:val="en-GB"/>
        </w:rPr>
      </w:pPr>
    </w:p>
    <w:p w14:paraId="446828E5">
      <w:pPr>
        <w:pStyle w:val="4"/>
        <w:spacing w:line="276" w:lineRule="auto"/>
        <w:jc w:val="center"/>
        <w:rPr>
          <w:sz w:val="32"/>
          <w:szCs w:val="32"/>
        </w:rPr>
      </w:pPr>
      <w:bookmarkStart w:id="0" w:name="_Toc29306"/>
      <w:r>
        <w:rPr>
          <w:rFonts w:hint="eastAsia"/>
          <w:sz w:val="32"/>
          <w:szCs w:val="32"/>
        </w:rPr>
        <w:t>第一章 公开招标公告</w:t>
      </w:r>
    </w:p>
    <w:p w14:paraId="1407315E">
      <w:pPr>
        <w:pStyle w:val="5"/>
        <w:spacing w:line="240" w:lineRule="auto"/>
        <w:ind w:right="-21" w:rightChars="-10" w:firstLine="711" w:firstLineChars="253"/>
        <w:jc w:val="both"/>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项目概况</w:t>
      </w:r>
    </w:p>
    <w:p w14:paraId="55CA702E">
      <w:pPr>
        <w:spacing w:line="400" w:lineRule="exact"/>
        <w:ind w:right="-21" w:rightChars="-10" w:firstLine="555"/>
        <w:rPr>
          <w:rFonts w:ascii="仿宋_GB2312" w:eastAsia="仿宋_GB2312"/>
          <w:sz w:val="28"/>
          <w:szCs w:val="28"/>
          <w:u w:val="single"/>
        </w:rPr>
      </w:pPr>
      <w:bookmarkStart w:id="1" w:name="_Hlk50568865"/>
      <w:r>
        <w:rPr>
          <w:rFonts w:hint="eastAsia" w:ascii="仿宋_GB2312" w:eastAsia="仿宋_GB2312"/>
          <w:sz w:val="28"/>
          <w:szCs w:val="28"/>
          <w:lang w:eastAsia="zh-CN"/>
        </w:rPr>
        <w:t>融安县教育局桌椅及床架采购</w:t>
      </w:r>
      <w:r>
        <w:rPr>
          <w:rFonts w:hint="eastAsia" w:ascii="仿宋_GB2312" w:eastAsia="仿宋_GB2312"/>
          <w:sz w:val="28"/>
          <w:szCs w:val="28"/>
        </w:rPr>
        <w:t>项目的潜在投标人应在广西政府采购云平台（https://www.gcy.zfcg.gxzf.gov.cn/）获取招标文件，并于</w:t>
      </w:r>
      <w:r>
        <w:rPr>
          <w:rFonts w:ascii="仿宋_GB2312" w:eastAsia="仿宋_GB2312"/>
          <w:sz w:val="28"/>
          <w:szCs w:val="28"/>
        </w:rPr>
        <w:t>2026年</w:t>
      </w:r>
      <w:r>
        <w:rPr>
          <w:rFonts w:hint="eastAsia" w:ascii="仿宋_GB2312" w:eastAsia="仿宋_GB2312"/>
          <w:sz w:val="28"/>
          <w:szCs w:val="28"/>
          <w:lang w:val="en-US" w:eastAsia="zh-CN"/>
        </w:rPr>
        <w:t>9</w:t>
      </w:r>
      <w:r>
        <w:rPr>
          <w:rFonts w:ascii="仿宋_GB2312" w:eastAsia="仿宋_GB2312"/>
          <w:sz w:val="28"/>
          <w:szCs w:val="28"/>
        </w:rPr>
        <w:t>月</w:t>
      </w:r>
      <w:r>
        <w:rPr>
          <w:rFonts w:hint="eastAsia" w:ascii="仿宋_GB2312" w:eastAsia="仿宋_GB2312"/>
          <w:sz w:val="28"/>
          <w:szCs w:val="28"/>
          <w:lang w:val="en-US" w:eastAsia="zh-CN"/>
        </w:rPr>
        <w:t>7</w:t>
      </w:r>
      <w:r>
        <w:rPr>
          <w:rFonts w:ascii="仿宋_GB2312" w:eastAsia="仿宋_GB2312"/>
          <w:sz w:val="28"/>
          <w:szCs w:val="28"/>
        </w:rPr>
        <w:t>日 09:20</w:t>
      </w:r>
      <w:r>
        <w:rPr>
          <w:rFonts w:hint="eastAsia" w:ascii="仿宋_GB2312" w:eastAsia="仿宋_GB2312"/>
          <w:sz w:val="28"/>
          <w:szCs w:val="28"/>
        </w:rPr>
        <w:t>（北京时间）前</w:t>
      </w:r>
      <w:bookmarkEnd w:id="1"/>
      <w:r>
        <w:rPr>
          <w:rFonts w:hint="eastAsia" w:ascii="仿宋_GB2312" w:hAnsi="仿宋_GB2312" w:eastAsia="仿宋_GB2312" w:cs="仿宋_GB2312"/>
          <w:sz w:val="28"/>
          <w:szCs w:val="28"/>
        </w:rPr>
        <w:t>在线提交投标文件</w:t>
      </w:r>
      <w:r>
        <w:rPr>
          <w:rFonts w:hint="eastAsia" w:ascii="仿宋_GB2312" w:eastAsia="仿宋_GB2312"/>
          <w:sz w:val="28"/>
          <w:szCs w:val="28"/>
        </w:rPr>
        <w:t>。</w:t>
      </w:r>
    </w:p>
    <w:p w14:paraId="5BCE5637">
      <w:pPr>
        <w:spacing w:line="400" w:lineRule="exact"/>
        <w:ind w:right="-21" w:rightChars="-10" w:firstLine="562" w:firstLineChars="200"/>
        <w:rPr>
          <w:rFonts w:hint="eastAsia" w:ascii="黑体" w:hAnsi="黑体" w:eastAsia="黑体" w:cs="黑体"/>
          <w:b/>
          <w:bCs/>
          <w:sz w:val="28"/>
          <w:szCs w:val="28"/>
        </w:rPr>
      </w:pPr>
      <w:bookmarkStart w:id="2" w:name="_Hlk53504521"/>
      <w:r>
        <w:rPr>
          <w:rFonts w:hint="eastAsia" w:ascii="黑体" w:hAnsi="黑体" w:eastAsia="黑体" w:cs="黑体"/>
          <w:b/>
          <w:bCs/>
          <w:sz w:val="28"/>
          <w:szCs w:val="28"/>
        </w:rPr>
        <w:t>一、项目基本情况</w:t>
      </w:r>
    </w:p>
    <w:bookmarkEnd w:id="2"/>
    <w:p w14:paraId="4A8502DE">
      <w:pPr>
        <w:pStyle w:val="73"/>
        <w:spacing w:line="400" w:lineRule="exact"/>
        <w:ind w:right="-21" w:rightChars="-10" w:firstLine="560"/>
        <w:rPr>
          <w:rFonts w:hint="eastAsia" w:ascii="仿宋_GB2312" w:eastAsia="仿宋_GB2312"/>
          <w:sz w:val="28"/>
          <w:szCs w:val="28"/>
          <w:lang w:eastAsia="zh-CN"/>
        </w:rPr>
      </w:pPr>
      <w:r>
        <w:rPr>
          <w:rFonts w:hint="eastAsia" w:ascii="仿宋_GB2312" w:eastAsia="仿宋_GB2312"/>
          <w:sz w:val="28"/>
          <w:szCs w:val="28"/>
        </w:rPr>
        <w:t>项目编号：</w:t>
      </w:r>
      <w:r>
        <w:rPr>
          <w:rFonts w:hint="eastAsia" w:ascii="仿宋_GB2312" w:eastAsia="仿宋_GB2312"/>
          <w:sz w:val="28"/>
          <w:szCs w:val="28"/>
          <w:lang w:eastAsia="zh-CN"/>
        </w:rPr>
        <w:t>LZZC2026-G1-240100-LZSZ</w:t>
      </w:r>
    </w:p>
    <w:p w14:paraId="06C37A2C">
      <w:pPr>
        <w:pStyle w:val="73"/>
        <w:spacing w:line="400" w:lineRule="exact"/>
        <w:ind w:right="-21" w:rightChars="-10" w:firstLine="560"/>
        <w:rPr>
          <w:rFonts w:hint="eastAsia" w:ascii="仿宋_GB2312" w:eastAsia="仿宋_GB2312"/>
          <w:sz w:val="28"/>
          <w:szCs w:val="28"/>
          <w:lang w:eastAsia="zh-CN"/>
        </w:rPr>
      </w:pPr>
      <w:r>
        <w:rPr>
          <w:rFonts w:hint="eastAsia" w:ascii="仿宋_GB2312" w:eastAsia="仿宋_GB2312"/>
          <w:sz w:val="28"/>
          <w:szCs w:val="28"/>
        </w:rPr>
        <w:t>项目名称：</w:t>
      </w:r>
      <w:r>
        <w:rPr>
          <w:rFonts w:hint="eastAsia" w:ascii="仿宋_GB2312" w:eastAsia="仿宋_GB2312"/>
          <w:sz w:val="28"/>
          <w:szCs w:val="28"/>
          <w:lang w:eastAsia="zh-CN"/>
        </w:rPr>
        <w:t>融安县教育局桌椅及床架采购</w:t>
      </w:r>
    </w:p>
    <w:p w14:paraId="7A9BDDC4">
      <w:pPr>
        <w:pStyle w:val="73"/>
        <w:spacing w:line="400" w:lineRule="exact"/>
        <w:ind w:right="-21" w:rightChars="-10" w:firstLine="560"/>
        <w:rPr>
          <w:rFonts w:hint="default" w:ascii="仿宋_GB2312" w:eastAsia="仿宋_GB2312"/>
          <w:sz w:val="28"/>
          <w:szCs w:val="28"/>
          <w:lang w:val="en-US" w:eastAsia="zh-CN"/>
        </w:rPr>
      </w:pPr>
      <w:r>
        <w:rPr>
          <w:rFonts w:hint="eastAsia" w:ascii="仿宋_GB2312" w:eastAsia="仿宋_GB2312"/>
          <w:sz w:val="28"/>
          <w:szCs w:val="28"/>
        </w:rPr>
        <w:t>预算总金额</w:t>
      </w:r>
      <w:bookmarkStart w:id="3" w:name="_Hlk50568912"/>
      <w:r>
        <w:rPr>
          <w:rFonts w:hint="eastAsia" w:ascii="仿宋_GB2312" w:eastAsia="仿宋_GB2312"/>
          <w:sz w:val="28"/>
          <w:szCs w:val="28"/>
        </w:rPr>
        <w:t>（元）</w:t>
      </w:r>
      <w:bookmarkEnd w:id="3"/>
      <w:r>
        <w:rPr>
          <w:rFonts w:hint="eastAsia" w:ascii="仿宋_GB2312" w:eastAsia="仿宋_GB2312"/>
          <w:sz w:val="28"/>
          <w:szCs w:val="28"/>
        </w:rPr>
        <w:t>：5055600</w:t>
      </w:r>
    </w:p>
    <w:p w14:paraId="64EF8349">
      <w:pPr>
        <w:spacing w:line="400" w:lineRule="exact"/>
        <w:ind w:right="-21" w:rightChars="-10" w:firstLine="560" w:firstLineChars="200"/>
        <w:rPr>
          <w:rFonts w:ascii="仿宋_GB2312" w:eastAsia="仿宋_GB2312"/>
          <w:sz w:val="28"/>
          <w:szCs w:val="28"/>
        </w:rPr>
      </w:pPr>
      <w:r>
        <w:rPr>
          <w:rFonts w:hint="eastAsia" w:ascii="仿宋_GB2312" w:eastAsia="仿宋_GB2312"/>
          <w:sz w:val="28"/>
          <w:szCs w:val="28"/>
        </w:rPr>
        <w:t>采购需求：</w:t>
      </w:r>
    </w:p>
    <w:p w14:paraId="5FE625D7">
      <w:pPr>
        <w:spacing w:line="400" w:lineRule="exact"/>
        <w:ind w:right="-21" w:rightChars="-10"/>
        <w:rPr>
          <w:rFonts w:ascii="仿宋_GB2312" w:eastAsia="仿宋_GB2312"/>
          <w:b/>
          <w:sz w:val="28"/>
          <w:szCs w:val="28"/>
        </w:rPr>
      </w:pPr>
      <w:r>
        <w:rPr>
          <w:rFonts w:ascii="仿宋" w:hAnsi="仿宋" w:eastAsia="仿宋"/>
          <w:bCs/>
          <w:sz w:val="24"/>
        </w:rPr>
        <w:t>标项一
</w:t>
      </w:r>
      <w:r>
        <w:rPr>
          <w:rFonts w:ascii="仿宋" w:hAnsi="仿宋" w:eastAsia="仿宋"/>
          <w:bCs/>
          <w:sz w:val="24"/>
        </w:rPr>
        <w:cr/>
      </w:r>
      <w:r>
        <w:rPr>
          <w:rFonts w:ascii="仿宋" w:hAnsi="仿宋" w:eastAsia="仿宋"/>
          <w:bCs/>
          <w:sz w:val="24"/>
        </w:rPr>
        <w:t>标项名称：</w:t>
      </w:r>
      <w:r>
        <w:rPr>
          <w:rFonts w:hint="eastAsia" w:ascii="仿宋" w:hAnsi="仿宋" w:eastAsia="仿宋"/>
          <w:bCs/>
          <w:sz w:val="24"/>
          <w:lang w:eastAsia="zh-CN"/>
        </w:rPr>
        <w:t>融安县教育局学生桌椅采购</w:t>
      </w:r>
      <w:r>
        <w:rPr>
          <w:rFonts w:ascii="仿宋" w:hAnsi="仿宋" w:eastAsia="仿宋"/>
          <w:bCs/>
          <w:sz w:val="24"/>
        </w:rPr>
        <w:t>
</w:t>
      </w:r>
      <w:r>
        <w:rPr>
          <w:rFonts w:ascii="仿宋" w:hAnsi="仿宋" w:eastAsia="仿宋"/>
          <w:bCs/>
          <w:sz w:val="24"/>
        </w:rPr>
        <w:cr/>
      </w:r>
      <w:r>
        <w:rPr>
          <w:rFonts w:ascii="仿宋" w:hAnsi="仿宋" w:eastAsia="仿宋"/>
          <w:bCs/>
          <w:sz w:val="24"/>
        </w:rPr>
        <w:t>数量：1
</w:t>
      </w:r>
      <w:r>
        <w:rPr>
          <w:rFonts w:ascii="仿宋" w:hAnsi="仿宋" w:eastAsia="仿宋"/>
          <w:bCs/>
          <w:sz w:val="24"/>
        </w:rPr>
        <w:cr/>
      </w:r>
      <w:r>
        <w:rPr>
          <w:rFonts w:ascii="仿宋" w:hAnsi="仿宋" w:eastAsia="仿宋"/>
          <w:bCs/>
          <w:sz w:val="24"/>
        </w:rPr>
        <w:t>预算金额（元）：</w:t>
      </w:r>
      <w:r>
        <w:rPr>
          <w:rFonts w:hint="eastAsia" w:ascii="仿宋" w:hAnsi="仿宋" w:eastAsia="仿宋"/>
          <w:bCs/>
          <w:sz w:val="24"/>
          <w:lang w:val="en-US" w:eastAsia="zh-CN"/>
        </w:rPr>
        <w:t>3573300</w:t>
      </w:r>
      <w:r>
        <w:rPr>
          <w:rFonts w:ascii="仿宋" w:hAnsi="仿宋" w:eastAsia="仿宋"/>
          <w:bCs/>
          <w:sz w:val="24"/>
        </w:rPr>
        <w:cr/>
      </w:r>
      <w:r>
        <w:rPr>
          <w:rFonts w:ascii="仿宋" w:hAnsi="仿宋" w:eastAsia="仿宋"/>
          <w:bCs/>
          <w:sz w:val="24"/>
        </w:rPr>
        <w:t>简要规格描述或项目基本概况介绍、用途：</w:t>
      </w:r>
      <w:r>
        <w:rPr>
          <w:rFonts w:hint="eastAsia" w:ascii="仿宋" w:hAnsi="仿宋" w:eastAsia="仿宋"/>
          <w:bCs/>
          <w:sz w:val="24"/>
          <w:lang w:eastAsia="zh-CN"/>
        </w:rPr>
        <w:t>融安县教育局学生桌椅采购</w:t>
      </w:r>
      <w:r>
        <w:rPr>
          <w:rFonts w:ascii="仿宋" w:hAnsi="仿宋" w:eastAsia="仿宋"/>
          <w:bCs/>
          <w:sz w:val="24"/>
        </w:rPr>
        <w:t>（具体内容详见招标文件第二章《采购需求》）
</w:t>
      </w:r>
      <w:r>
        <w:rPr>
          <w:rFonts w:ascii="仿宋" w:hAnsi="仿宋" w:eastAsia="仿宋"/>
          <w:bCs/>
          <w:sz w:val="24"/>
        </w:rPr>
        <w:cr/>
      </w:r>
      <w:r>
        <w:rPr>
          <w:rFonts w:ascii="仿宋" w:hAnsi="仿宋" w:eastAsia="仿宋"/>
          <w:bCs/>
          <w:sz w:val="24"/>
        </w:rPr>
        <w:t>最高限价（如有）：</w:t>
      </w:r>
      <w:r>
        <w:rPr>
          <w:rFonts w:hint="eastAsia" w:ascii="仿宋" w:hAnsi="仿宋" w:eastAsia="仿宋"/>
          <w:bCs/>
          <w:sz w:val="24"/>
          <w:lang w:val="en-US" w:eastAsia="zh-CN"/>
        </w:rPr>
        <w:t>3573300</w:t>
      </w:r>
      <w:r>
        <w:rPr>
          <w:rFonts w:ascii="仿宋" w:hAnsi="仿宋" w:eastAsia="仿宋"/>
          <w:bCs/>
          <w:sz w:val="24"/>
        </w:rPr>
        <w:t>
</w:t>
      </w:r>
      <w:r>
        <w:rPr>
          <w:rFonts w:ascii="仿宋" w:hAnsi="仿宋" w:eastAsia="仿宋"/>
          <w:bCs/>
          <w:sz w:val="24"/>
        </w:rPr>
        <w:cr/>
      </w:r>
      <w:r>
        <w:rPr>
          <w:rFonts w:ascii="仿宋" w:hAnsi="仿宋" w:eastAsia="仿宋"/>
          <w:bCs/>
          <w:sz w:val="24"/>
        </w:rPr>
        <w:t>合同履约期限：自签订合同之日</w:t>
      </w:r>
      <w:r>
        <w:rPr>
          <w:rFonts w:ascii="仿宋" w:hAnsi="仿宋" w:eastAsia="仿宋"/>
          <w:bCs/>
          <w:color w:val="000000" w:themeColor="text1"/>
          <w:sz w:val="24"/>
          <w14:textFill>
            <w14:solidFill>
              <w14:schemeClr w14:val="tx1"/>
            </w14:solidFill>
          </w14:textFill>
        </w:rPr>
        <w:t>起</w:t>
      </w:r>
      <w:r>
        <w:rPr>
          <w:rFonts w:hint="eastAsia" w:ascii="仿宋" w:hAnsi="仿宋" w:eastAsia="仿宋"/>
          <w:b w:val="0"/>
          <w:bCs/>
          <w:color w:val="000000" w:themeColor="text1"/>
          <w:sz w:val="24"/>
          <w:lang w:val="en-US" w:eastAsia="zh-CN"/>
          <w14:textFill>
            <w14:solidFill>
              <w14:schemeClr w14:val="tx1"/>
            </w14:solidFill>
          </w14:textFill>
        </w:rPr>
        <w:t>30</w:t>
      </w:r>
      <w:r>
        <w:rPr>
          <w:rFonts w:ascii="仿宋" w:hAnsi="仿宋" w:eastAsia="仿宋"/>
          <w:bCs/>
          <w:sz w:val="24"/>
        </w:rPr>
        <w:t>日</w:t>
      </w:r>
      <w:r>
        <w:rPr>
          <w:rFonts w:ascii="仿宋" w:hAnsi="仿宋" w:eastAsia="仿宋"/>
          <w:bCs/>
          <w:color w:val="000000" w:themeColor="text1"/>
          <w:sz w:val="24"/>
          <w14:textFill>
            <w14:solidFill>
              <w14:schemeClr w14:val="tx1"/>
            </w14:solidFill>
          </w14:textFill>
        </w:rPr>
        <w:t>内</w:t>
      </w:r>
      <w:r>
        <w:rPr>
          <w:rFonts w:ascii="仿宋" w:hAnsi="仿宋" w:eastAsia="仿宋"/>
          <w:bCs/>
          <w:sz w:val="24"/>
        </w:rPr>
        <w:t>安装调试完毕，验收合格并交付使用。 
</w:t>
      </w:r>
      <w:r>
        <w:rPr>
          <w:rFonts w:ascii="仿宋" w:hAnsi="仿宋" w:eastAsia="仿宋"/>
          <w:bCs/>
          <w:sz w:val="24"/>
        </w:rPr>
        <w:cr/>
      </w:r>
      <w:r>
        <w:rPr>
          <w:rFonts w:ascii="仿宋" w:hAnsi="仿宋" w:eastAsia="仿宋"/>
          <w:bCs/>
          <w:sz w:val="24"/>
        </w:rPr>
        <w:t>本标项（否）接受联合体投标
</w:t>
      </w:r>
      <w:r>
        <w:rPr>
          <w:rFonts w:ascii="仿宋" w:hAnsi="仿宋" w:eastAsia="仿宋"/>
          <w:bCs/>
          <w:sz w:val="24"/>
        </w:rPr>
        <w:cr/>
      </w:r>
      <w:r>
        <w:rPr>
          <w:rFonts w:ascii="仿宋" w:hAnsi="仿宋" w:eastAsia="仿宋"/>
          <w:bCs/>
          <w:sz w:val="24"/>
        </w:rPr>
        <w:t>备注：本项目为线上电子招标项目，</w:t>
      </w:r>
      <w:r>
        <w:rPr>
          <w:rFonts w:ascii="仿宋" w:hAnsi="仿宋" w:eastAsia="仿宋"/>
          <w:b/>
          <w:bCs w:val="0"/>
          <w:sz w:val="24"/>
        </w:rPr>
        <w:t>采用远程异地评标</w:t>
      </w:r>
      <w:r>
        <w:rPr>
          <w:rFonts w:ascii="仿宋" w:hAnsi="仿宋" w:eastAsia="仿宋"/>
          <w:bCs/>
          <w:sz w:val="24"/>
        </w:rPr>
        <w:t>，有意向参与本项目的供应商应当做好参与全流程电子招投标交易的充分准备。
</w:t>
      </w:r>
      <w:r>
        <w:rPr>
          <w:rFonts w:ascii="仿宋" w:hAnsi="仿宋" w:eastAsia="仿宋"/>
          <w:bCs/>
          <w:sz w:val="24"/>
        </w:rPr>
        <w:cr/>
      </w:r>
      <w:r>
        <w:rPr>
          <w:rFonts w:ascii="仿宋" w:hAnsi="仿宋" w:eastAsia="仿宋"/>
          <w:bCs/>
          <w:sz w:val="24"/>
        </w:rPr>
        <w:t>
</w:t>
      </w:r>
      <w:r>
        <w:rPr>
          <w:rFonts w:ascii="仿宋" w:hAnsi="仿宋" w:eastAsia="仿宋"/>
          <w:bCs/>
          <w:sz w:val="24"/>
        </w:rPr>
        <w:cr/>
      </w:r>
      <w:r>
        <w:rPr>
          <w:rFonts w:ascii="仿宋" w:hAnsi="仿宋" w:eastAsia="仿宋"/>
          <w:bCs/>
          <w:sz w:val="24"/>
        </w:rPr>
        <w:t>标项二
</w:t>
      </w:r>
      <w:r>
        <w:rPr>
          <w:rFonts w:ascii="仿宋" w:hAnsi="仿宋" w:eastAsia="仿宋"/>
          <w:bCs/>
          <w:sz w:val="24"/>
        </w:rPr>
        <w:cr/>
      </w:r>
      <w:r>
        <w:rPr>
          <w:rFonts w:ascii="仿宋" w:hAnsi="仿宋" w:eastAsia="仿宋"/>
          <w:bCs/>
          <w:sz w:val="24"/>
        </w:rPr>
        <w:t>标项名称：</w:t>
      </w:r>
      <w:r>
        <w:rPr>
          <w:rFonts w:hint="eastAsia" w:ascii="仿宋" w:hAnsi="仿宋" w:eastAsia="仿宋"/>
          <w:bCs/>
          <w:sz w:val="24"/>
          <w:lang w:eastAsia="zh-CN"/>
        </w:rPr>
        <w:t>融安县教育局学生专用桌椅及床架采购</w:t>
      </w:r>
      <w:r>
        <w:rPr>
          <w:rFonts w:ascii="仿宋" w:hAnsi="仿宋" w:eastAsia="仿宋"/>
          <w:bCs/>
          <w:sz w:val="24"/>
        </w:rPr>
        <w:t>
</w:t>
      </w:r>
      <w:r>
        <w:rPr>
          <w:rFonts w:ascii="仿宋" w:hAnsi="仿宋" w:eastAsia="仿宋"/>
          <w:bCs/>
          <w:sz w:val="24"/>
        </w:rPr>
        <w:cr/>
      </w:r>
      <w:r>
        <w:rPr>
          <w:rFonts w:ascii="仿宋" w:hAnsi="仿宋" w:eastAsia="仿宋"/>
          <w:bCs/>
          <w:sz w:val="24"/>
        </w:rPr>
        <w:t>数量：1
</w:t>
      </w:r>
      <w:r>
        <w:rPr>
          <w:rFonts w:ascii="仿宋" w:hAnsi="仿宋" w:eastAsia="仿宋"/>
          <w:bCs/>
          <w:sz w:val="24"/>
        </w:rPr>
        <w:cr/>
      </w:r>
      <w:r>
        <w:rPr>
          <w:rFonts w:ascii="仿宋" w:hAnsi="仿宋" w:eastAsia="仿宋"/>
          <w:bCs/>
          <w:sz w:val="24"/>
        </w:rPr>
        <w:t>预算金额（元）：</w:t>
      </w:r>
      <w:r>
        <w:rPr>
          <w:rFonts w:hint="eastAsia" w:ascii="仿宋" w:hAnsi="仿宋" w:eastAsia="仿宋"/>
          <w:bCs/>
          <w:sz w:val="24"/>
          <w:lang w:val="en-US" w:eastAsia="zh-CN"/>
        </w:rPr>
        <w:t>1482300</w:t>
      </w:r>
      <w:r>
        <w:rPr>
          <w:rFonts w:ascii="仿宋" w:hAnsi="仿宋" w:eastAsia="仿宋"/>
          <w:bCs/>
          <w:sz w:val="24"/>
        </w:rPr>
        <w:t>
</w:t>
      </w:r>
      <w:r>
        <w:rPr>
          <w:rFonts w:ascii="仿宋" w:hAnsi="仿宋" w:eastAsia="仿宋"/>
          <w:bCs/>
          <w:sz w:val="24"/>
        </w:rPr>
        <w:cr/>
      </w:r>
      <w:r>
        <w:rPr>
          <w:rFonts w:ascii="仿宋" w:hAnsi="仿宋" w:eastAsia="仿宋"/>
          <w:bCs/>
          <w:sz w:val="24"/>
        </w:rPr>
        <w:t>简要规格描述或项目基本概况介绍、用途：</w:t>
      </w:r>
      <w:r>
        <w:rPr>
          <w:rFonts w:hint="eastAsia" w:ascii="仿宋" w:hAnsi="仿宋" w:eastAsia="仿宋"/>
          <w:bCs/>
          <w:sz w:val="24"/>
          <w:lang w:eastAsia="zh-CN"/>
        </w:rPr>
        <w:t>融安县教育局学生专用桌椅及床架采购</w:t>
      </w:r>
      <w:r>
        <w:rPr>
          <w:rFonts w:ascii="仿宋" w:hAnsi="仿宋" w:eastAsia="仿宋"/>
          <w:bCs/>
          <w:sz w:val="24"/>
        </w:rPr>
        <w:t>（具体内容详见招标文件第二章《采购需求》）
</w:t>
      </w:r>
      <w:r>
        <w:rPr>
          <w:rFonts w:ascii="仿宋" w:hAnsi="仿宋" w:eastAsia="仿宋"/>
          <w:bCs/>
          <w:sz w:val="24"/>
        </w:rPr>
        <w:cr/>
      </w:r>
      <w:r>
        <w:rPr>
          <w:rFonts w:ascii="仿宋" w:hAnsi="仿宋" w:eastAsia="仿宋"/>
          <w:bCs/>
          <w:sz w:val="24"/>
        </w:rPr>
        <w:t>最高限价（如有）：</w:t>
      </w:r>
      <w:r>
        <w:rPr>
          <w:rFonts w:hint="eastAsia" w:ascii="仿宋" w:hAnsi="仿宋" w:eastAsia="仿宋"/>
          <w:bCs/>
          <w:sz w:val="24"/>
          <w:lang w:val="en-US" w:eastAsia="zh-CN"/>
        </w:rPr>
        <w:t>1482300</w:t>
      </w:r>
      <w:r>
        <w:rPr>
          <w:rFonts w:ascii="仿宋" w:hAnsi="仿宋" w:eastAsia="仿宋"/>
          <w:bCs/>
          <w:sz w:val="24"/>
        </w:rPr>
        <w:t>
</w:t>
      </w:r>
      <w:r>
        <w:rPr>
          <w:rFonts w:ascii="仿宋" w:hAnsi="仿宋" w:eastAsia="仿宋"/>
          <w:bCs/>
          <w:sz w:val="24"/>
        </w:rPr>
        <w:cr/>
      </w:r>
      <w:r>
        <w:rPr>
          <w:rFonts w:ascii="仿宋" w:hAnsi="仿宋" w:eastAsia="仿宋"/>
          <w:bCs/>
          <w:sz w:val="24"/>
        </w:rPr>
        <w:t>合同履约期限：自签订合同之日起</w:t>
      </w:r>
      <w:r>
        <w:rPr>
          <w:rFonts w:hint="eastAsia" w:ascii="仿宋" w:hAnsi="仿宋" w:eastAsia="仿宋"/>
          <w:b w:val="0"/>
          <w:bCs/>
          <w:color w:val="000000" w:themeColor="text1"/>
          <w:sz w:val="24"/>
          <w:lang w:val="en-US" w:eastAsia="zh-CN"/>
          <w14:textFill>
            <w14:solidFill>
              <w14:schemeClr w14:val="tx1"/>
            </w14:solidFill>
          </w14:textFill>
        </w:rPr>
        <w:t>30</w:t>
      </w:r>
      <w:r>
        <w:rPr>
          <w:rFonts w:ascii="仿宋" w:hAnsi="仿宋" w:eastAsia="仿宋"/>
          <w:bCs/>
          <w:sz w:val="24"/>
        </w:rPr>
        <w:t>日内安装调试完毕，验收合格并交付使用。 
</w:t>
      </w:r>
      <w:r>
        <w:rPr>
          <w:rFonts w:ascii="仿宋" w:hAnsi="仿宋" w:eastAsia="仿宋"/>
          <w:bCs/>
          <w:sz w:val="24"/>
        </w:rPr>
        <w:cr/>
      </w:r>
      <w:r>
        <w:rPr>
          <w:rFonts w:ascii="仿宋" w:hAnsi="仿宋" w:eastAsia="仿宋"/>
          <w:bCs/>
          <w:sz w:val="24"/>
        </w:rPr>
        <w:t>本标项（否）接受联合体投标
</w:t>
      </w:r>
      <w:r>
        <w:rPr>
          <w:rFonts w:ascii="仿宋" w:hAnsi="仿宋" w:eastAsia="仿宋"/>
          <w:bCs/>
          <w:sz w:val="24"/>
        </w:rPr>
        <w:cr/>
      </w:r>
      <w:r>
        <w:rPr>
          <w:rFonts w:ascii="仿宋" w:hAnsi="仿宋" w:eastAsia="仿宋"/>
          <w:bCs/>
          <w:sz w:val="24"/>
        </w:rPr>
        <w:t>备注：本项目为线上电子招标项目，</w:t>
      </w:r>
      <w:r>
        <w:rPr>
          <w:rFonts w:ascii="仿宋" w:hAnsi="仿宋" w:eastAsia="仿宋"/>
          <w:b/>
          <w:bCs w:val="0"/>
          <w:sz w:val="24"/>
        </w:rPr>
        <w:t>采用远程异地评标</w:t>
      </w:r>
      <w:r>
        <w:rPr>
          <w:rFonts w:ascii="仿宋" w:hAnsi="仿宋" w:eastAsia="仿宋"/>
          <w:bCs/>
          <w:sz w:val="24"/>
        </w:rPr>
        <w:t>，有意向参与本项目的供应商应当做好参与全流程电子招投标交易的充分准备。</w:t>
      </w:r>
    </w:p>
    <w:p w14:paraId="7B57CCE6">
      <w:pPr>
        <w:pStyle w:val="5"/>
        <w:spacing w:line="400" w:lineRule="exact"/>
        <w:ind w:right="-21" w:rightChars="-10" w:firstLine="562" w:firstLineChars="200"/>
        <w:jc w:val="both"/>
        <w:rPr>
          <w:rFonts w:hint="eastAsia" w:ascii="黑体" w:hAnsi="黑体" w:eastAsia="黑体" w:cs="黑体"/>
          <w:bCs/>
          <w:sz w:val="28"/>
          <w:szCs w:val="28"/>
        </w:rPr>
      </w:pPr>
      <w:bookmarkStart w:id="4" w:name="_Hlk53504529"/>
      <w:r>
        <w:rPr>
          <w:rFonts w:hint="eastAsia" w:ascii="黑体" w:hAnsi="黑体" w:eastAsia="黑体" w:cs="黑体"/>
          <w:bCs/>
          <w:sz w:val="28"/>
          <w:szCs w:val="28"/>
        </w:rPr>
        <w:t>二、申请人的资格要求</w:t>
      </w:r>
    </w:p>
    <w:bookmarkEnd w:id="4"/>
    <w:p w14:paraId="3D86241B">
      <w:pPr>
        <w:pStyle w:val="73"/>
        <w:spacing w:line="400" w:lineRule="exact"/>
        <w:ind w:right="-21" w:rightChars="-10" w:firstLine="560"/>
        <w:rPr>
          <w:rFonts w:ascii="仿宋_GB2312" w:eastAsia="仿宋_GB2312"/>
          <w:sz w:val="28"/>
          <w:szCs w:val="28"/>
        </w:rPr>
      </w:pPr>
      <w:r>
        <w:rPr>
          <w:rFonts w:hint="eastAsia" w:ascii="仿宋_GB2312" w:hAnsi="仿宋_GB2312" w:eastAsia="仿宋_GB2312" w:cs="仿宋_GB2312"/>
          <w:sz w:val="28"/>
          <w:szCs w:val="28"/>
        </w:rPr>
        <w:t>1.</w:t>
      </w:r>
      <w:r>
        <w:rPr>
          <w:rFonts w:hint="eastAsia" w:ascii="仿宋_GB2312" w:eastAsia="仿宋_GB2312"/>
          <w:sz w:val="28"/>
          <w:szCs w:val="28"/>
        </w:rPr>
        <w:t>满足《中华人民共和国政府采购法》第二十二条规定；</w:t>
      </w:r>
    </w:p>
    <w:p w14:paraId="55277289">
      <w:pPr>
        <w:pStyle w:val="73"/>
        <w:spacing w:line="400" w:lineRule="exact"/>
        <w:ind w:right="-21" w:rightChars="-10" w:firstLine="560"/>
        <w:rPr>
          <w:rFonts w:ascii="仿宋_GB2312" w:eastAsia="仿宋_GB2312"/>
          <w:sz w:val="28"/>
          <w:szCs w:val="28"/>
        </w:rPr>
      </w:pPr>
      <w:r>
        <w:rPr>
          <w:rFonts w:hint="eastAsia" w:ascii="仿宋_GB2312" w:hAnsi="仿宋_GB2312" w:eastAsia="仿宋_GB2312" w:cs="仿宋_GB2312"/>
          <w:sz w:val="28"/>
          <w:szCs w:val="28"/>
        </w:rPr>
        <w:t>2</w:t>
      </w:r>
      <w:r>
        <w:rPr>
          <w:rFonts w:ascii="仿宋_GB2312" w:hAnsi="仿宋_GB2312" w:eastAsia="仿宋_GB2312" w:cs="仿宋_GB2312"/>
          <w:sz w:val="28"/>
          <w:szCs w:val="28"/>
        </w:rPr>
        <w:t>.</w:t>
      </w:r>
      <w:r>
        <w:rPr>
          <w:rFonts w:hint="eastAsia" w:ascii="仿宋_GB2312" w:eastAsia="仿宋_GB2312"/>
          <w:sz w:val="28"/>
          <w:szCs w:val="28"/>
        </w:rPr>
        <w:t>落实政府采购政策需满足的资格要求：</w:t>
      </w:r>
      <w:r>
        <w:rPr>
          <w:rFonts w:hint="eastAsia" w:ascii="仿宋_GB2312" w:hAnsi="仿宋_GB2312" w:eastAsia="仿宋_GB2312" w:cs="仿宋_GB2312"/>
          <w:b/>
          <w:bCs/>
          <w:color w:val="000000" w:themeColor="text1"/>
          <w:sz w:val="28"/>
          <w:szCs w:val="28"/>
          <w14:textFill>
            <w14:solidFill>
              <w14:schemeClr w14:val="tx1"/>
            </w14:solidFill>
          </w14:textFill>
        </w:rPr>
        <w:t>本项目</w:t>
      </w:r>
      <w:r>
        <w:rPr>
          <w:rFonts w:hint="eastAsia" w:ascii="仿宋_GB2312" w:hAnsi="仿宋_GB2312" w:eastAsia="仿宋_GB2312" w:cs="仿宋_GB2312"/>
          <w:b/>
          <w:bCs/>
          <w:color w:val="000000" w:themeColor="text1"/>
          <w:sz w:val="28"/>
          <w:szCs w:val="28"/>
          <w:lang w:val="en-US" w:eastAsia="zh-CN"/>
          <w14:textFill>
            <w14:solidFill>
              <w14:schemeClr w14:val="tx1"/>
            </w14:solidFill>
          </w14:textFill>
        </w:rPr>
        <w:t>分标1、分标2</w:t>
      </w:r>
      <w:r>
        <w:rPr>
          <w:rFonts w:hint="eastAsia" w:ascii="仿宋_GB2312" w:hAnsi="仿宋_GB2312" w:eastAsia="仿宋_GB2312" w:cs="仿宋_GB2312"/>
          <w:b/>
          <w:bCs/>
          <w:color w:val="000000" w:themeColor="text1"/>
          <w:sz w:val="28"/>
          <w:szCs w:val="28"/>
          <w:highlight w:val="none"/>
          <w14:textFill>
            <w14:solidFill>
              <w14:schemeClr w14:val="tx1"/>
            </w14:solidFill>
          </w14:textFill>
        </w:rPr>
        <w:t>属于专门面向</w:t>
      </w:r>
      <w:r>
        <w:rPr>
          <w:rFonts w:hint="eastAsia" w:ascii="仿宋_GB2312" w:hAnsi="仿宋_GB2312" w:eastAsia="仿宋_GB2312" w:cs="仿宋_GB2312"/>
          <w:b/>
          <w:bCs/>
          <w:color w:val="000000" w:themeColor="text1"/>
          <w:sz w:val="28"/>
          <w:szCs w:val="28"/>
          <w:highlight w:val="none"/>
          <w:lang w:val="en-US" w:eastAsia="zh-CN"/>
          <w14:textFill>
            <w14:solidFill>
              <w14:schemeClr w14:val="tx1"/>
            </w14:solidFill>
          </w14:textFill>
        </w:rPr>
        <w:t>中</w:t>
      </w:r>
      <w:r>
        <w:rPr>
          <w:rFonts w:hint="eastAsia" w:ascii="仿宋_GB2312" w:hAnsi="仿宋_GB2312" w:eastAsia="仿宋_GB2312" w:cs="仿宋_GB2312"/>
          <w:b/>
          <w:bCs/>
          <w:color w:val="000000" w:themeColor="text1"/>
          <w:sz w:val="28"/>
          <w:szCs w:val="28"/>
          <w:highlight w:val="none"/>
          <w14:textFill>
            <w14:solidFill>
              <w14:schemeClr w14:val="tx1"/>
            </w14:solidFill>
          </w14:textFill>
        </w:rPr>
        <w:t>小企业</w:t>
      </w:r>
      <w:r>
        <w:rPr>
          <w:rFonts w:hint="eastAsia" w:ascii="仿宋_GB2312" w:hAnsi="仿宋_GB2312" w:eastAsia="仿宋_GB2312" w:cs="仿宋_GB2312"/>
          <w:b/>
          <w:bCs/>
          <w:sz w:val="28"/>
          <w:szCs w:val="28"/>
          <w:highlight w:val="none"/>
        </w:rPr>
        <w:t>采购的项目，监狱企业、残疾人福利单位视同小型、微型企业；</w:t>
      </w:r>
      <w:r>
        <w:rPr>
          <w:rFonts w:hint="eastAsia" w:ascii="仿宋_GB2312" w:hAnsi="仿宋_GB2312" w:eastAsia="仿宋_GB2312" w:cs="仿宋_GB2312"/>
          <w:b/>
          <w:bCs/>
          <w:sz w:val="28"/>
          <w:szCs w:val="28"/>
          <w:highlight w:val="none"/>
          <w:lang w:val="en-US" w:eastAsia="zh-CN"/>
        </w:rPr>
        <w:t>中小</w:t>
      </w:r>
      <w:r>
        <w:rPr>
          <w:rFonts w:hint="eastAsia" w:ascii="仿宋_GB2312" w:hAnsi="仿宋_GB2312" w:eastAsia="仿宋_GB2312" w:cs="仿宋_GB2312"/>
          <w:b/>
          <w:bCs/>
          <w:sz w:val="28"/>
          <w:szCs w:val="28"/>
          <w:highlight w:val="none"/>
        </w:rPr>
        <w:t>企业须符合本项目采购标的所属行业对应的小企业划分标准；</w:t>
      </w:r>
    </w:p>
    <w:p w14:paraId="5DE6E019">
      <w:pPr>
        <w:pStyle w:val="73"/>
        <w:spacing w:line="400" w:lineRule="exact"/>
        <w:ind w:right="-21" w:rightChars="-10" w:firstLine="560"/>
        <w:rPr>
          <w:rFonts w:ascii="仿宋_GB2312" w:eastAsia="仿宋_GB2312"/>
          <w:sz w:val="28"/>
          <w:szCs w:val="28"/>
        </w:rPr>
      </w:pPr>
      <w:r>
        <w:rPr>
          <w:rFonts w:hint="eastAsia" w:ascii="仿宋_GB2312" w:eastAsia="仿宋_GB2312"/>
          <w:sz w:val="28"/>
          <w:szCs w:val="28"/>
        </w:rPr>
        <w:t>3</w:t>
      </w:r>
      <w:r>
        <w:rPr>
          <w:rFonts w:ascii="仿宋_GB2312" w:eastAsia="仿宋_GB2312"/>
          <w:sz w:val="28"/>
          <w:szCs w:val="28"/>
        </w:rPr>
        <w:t>.</w:t>
      </w:r>
      <w:r>
        <w:rPr>
          <w:rFonts w:hint="eastAsia" w:ascii="仿宋_GB2312" w:eastAsia="仿宋_GB2312"/>
          <w:sz w:val="28"/>
          <w:szCs w:val="28"/>
        </w:rPr>
        <w:t>本项目的特定资格要求：</w:t>
      </w:r>
      <w:r>
        <w:rPr>
          <w:rFonts w:ascii="仿宋_GB2312" w:eastAsia="仿宋_GB2312"/>
          <w:sz w:val="28"/>
          <w:szCs w:val="28"/>
        </w:rPr>
        <w:t>无；</w:t>
      </w:r>
    </w:p>
    <w:p w14:paraId="7CCB0D12">
      <w:pPr>
        <w:pStyle w:val="5"/>
        <w:spacing w:line="400" w:lineRule="exact"/>
        <w:ind w:right="-21" w:rightChars="-10" w:firstLine="562" w:firstLineChars="200"/>
        <w:jc w:val="both"/>
        <w:rPr>
          <w:rFonts w:hint="eastAsia" w:ascii="黑体" w:hAnsi="黑体" w:eastAsia="黑体" w:cs="黑体"/>
          <w:bCs/>
          <w:sz w:val="28"/>
          <w:szCs w:val="28"/>
        </w:rPr>
      </w:pPr>
      <w:bookmarkStart w:id="5" w:name="_Toc35393792"/>
      <w:bookmarkStart w:id="6" w:name="_Toc35393623"/>
      <w:r>
        <w:rPr>
          <w:rFonts w:hint="eastAsia" w:ascii="黑体" w:hAnsi="黑体" w:eastAsia="黑体" w:cs="黑体"/>
          <w:bCs/>
          <w:sz w:val="28"/>
          <w:szCs w:val="28"/>
        </w:rPr>
        <w:t>三、</w:t>
      </w:r>
      <w:bookmarkEnd w:id="5"/>
      <w:bookmarkEnd w:id="6"/>
      <w:r>
        <w:rPr>
          <w:rFonts w:hint="eastAsia" w:ascii="黑体" w:hAnsi="黑体" w:eastAsia="黑体" w:cs="黑体"/>
          <w:bCs/>
          <w:sz w:val="28"/>
          <w:szCs w:val="28"/>
        </w:rPr>
        <w:t>获取招标文件</w:t>
      </w:r>
    </w:p>
    <w:p w14:paraId="746ED668">
      <w:pPr>
        <w:spacing w:line="400" w:lineRule="exact"/>
        <w:ind w:right="-21" w:rightChars="-10" w:firstLine="540"/>
        <w:rPr>
          <w:rFonts w:ascii="仿宋_GB2312" w:hAnsi="Calibri" w:eastAsia="仿宋_GB2312"/>
          <w:sz w:val="28"/>
          <w:szCs w:val="28"/>
        </w:rPr>
      </w:pPr>
      <w:r>
        <w:rPr>
          <w:rFonts w:hint="eastAsia" w:ascii="仿宋_GB2312" w:eastAsia="仿宋_GB2312"/>
          <w:sz w:val="28"/>
          <w:szCs w:val="28"/>
        </w:rPr>
        <w:t>时间：</w:t>
      </w:r>
      <w:r>
        <w:rPr>
          <w:rFonts w:hint="eastAsia" w:ascii="仿宋_GB2312" w:hAnsi="Calibri" w:eastAsia="仿宋_GB2312"/>
          <w:sz w:val="28"/>
          <w:szCs w:val="28"/>
          <w:lang w:val="en-US" w:eastAsia="zh-CN"/>
        </w:rPr>
        <w:t>2026</w:t>
      </w:r>
      <w:r>
        <w:rPr>
          <w:rFonts w:hint="eastAsia" w:ascii="仿宋_GB2312" w:hAnsi="Calibri" w:eastAsia="仿宋_GB2312"/>
          <w:sz w:val="28"/>
          <w:szCs w:val="28"/>
        </w:rPr>
        <w:t>年</w:t>
      </w:r>
      <w:r>
        <w:rPr>
          <w:rFonts w:hint="eastAsia" w:ascii="仿宋_GB2312" w:hAnsi="Calibri" w:eastAsia="仿宋_GB2312"/>
          <w:sz w:val="28"/>
          <w:szCs w:val="28"/>
          <w:lang w:val="en-US" w:eastAsia="zh-CN"/>
        </w:rPr>
        <w:t>8</w:t>
      </w:r>
      <w:r>
        <w:rPr>
          <w:rFonts w:hint="eastAsia" w:ascii="仿宋_GB2312" w:hAnsi="Calibri" w:eastAsia="仿宋_GB2312"/>
          <w:sz w:val="28"/>
          <w:szCs w:val="28"/>
        </w:rPr>
        <w:t>月</w:t>
      </w:r>
      <w:r>
        <w:rPr>
          <w:rFonts w:hint="eastAsia" w:ascii="仿宋_GB2312" w:hAnsi="Calibri" w:eastAsia="仿宋_GB2312"/>
          <w:sz w:val="28"/>
          <w:szCs w:val="28"/>
          <w:lang w:val="en-US" w:eastAsia="zh-CN"/>
        </w:rPr>
        <w:t>17</w:t>
      </w:r>
      <w:r>
        <w:rPr>
          <w:rFonts w:hint="eastAsia" w:ascii="仿宋_GB2312" w:hAnsi="Calibri" w:eastAsia="仿宋_GB2312"/>
          <w:sz w:val="28"/>
          <w:szCs w:val="28"/>
        </w:rPr>
        <w:t>日</w:t>
      </w:r>
      <w:r>
        <w:rPr>
          <w:rFonts w:hint="eastAsia" w:ascii="仿宋_GB2312" w:eastAsia="仿宋_GB2312"/>
          <w:sz w:val="28"/>
          <w:szCs w:val="28"/>
        </w:rPr>
        <w:t>至</w:t>
      </w:r>
      <w:r>
        <w:rPr>
          <w:rFonts w:hint="eastAsia" w:ascii="仿宋_GB2312" w:hAnsi="Calibri" w:eastAsia="仿宋_GB2312"/>
          <w:sz w:val="28"/>
          <w:szCs w:val="28"/>
          <w:lang w:val="en-US" w:eastAsia="zh-CN"/>
        </w:rPr>
        <w:t>2026</w:t>
      </w:r>
      <w:r>
        <w:rPr>
          <w:rFonts w:ascii="仿宋_GB2312" w:hAnsi="Calibri" w:eastAsia="仿宋_GB2312"/>
          <w:sz w:val="28"/>
          <w:szCs w:val="28"/>
        </w:rPr>
        <w:t>年</w:t>
      </w:r>
      <w:r>
        <w:rPr>
          <w:rFonts w:hint="eastAsia" w:ascii="仿宋_GB2312" w:hAnsi="Calibri" w:eastAsia="仿宋_GB2312"/>
          <w:sz w:val="28"/>
          <w:szCs w:val="28"/>
          <w:lang w:val="en-US" w:eastAsia="zh-CN"/>
        </w:rPr>
        <w:t>8</w:t>
      </w:r>
      <w:r>
        <w:rPr>
          <w:rFonts w:ascii="仿宋_GB2312" w:hAnsi="Calibri" w:eastAsia="仿宋_GB2312"/>
          <w:sz w:val="28"/>
          <w:szCs w:val="28"/>
        </w:rPr>
        <w:t>月</w:t>
      </w:r>
      <w:r>
        <w:rPr>
          <w:rFonts w:hint="eastAsia" w:ascii="仿宋_GB2312" w:hAnsi="Calibri" w:eastAsia="仿宋_GB2312"/>
          <w:sz w:val="28"/>
          <w:szCs w:val="28"/>
          <w:lang w:val="en-US" w:eastAsia="zh-CN"/>
        </w:rPr>
        <w:t>25</w:t>
      </w:r>
      <w:r>
        <w:rPr>
          <w:rFonts w:ascii="仿宋_GB2312" w:hAnsi="Calibri" w:eastAsia="仿宋_GB2312"/>
          <w:sz w:val="28"/>
          <w:szCs w:val="28"/>
        </w:rPr>
        <w:t>日</w:t>
      </w:r>
      <w:r>
        <w:rPr>
          <w:rFonts w:hint="eastAsia" w:ascii="仿宋_GB2312" w:hAnsi="仿宋_GB2312" w:eastAsia="仿宋_GB2312" w:cs="仿宋_GB2312"/>
          <w:color w:val="000000"/>
          <w:sz w:val="28"/>
          <w:szCs w:val="28"/>
        </w:rPr>
        <w:t>，每天上午08:00至12:00，下午12:00至</w:t>
      </w:r>
      <w:r>
        <w:rPr>
          <w:rFonts w:hint="eastAsia" w:ascii="仿宋_GB2312" w:hAnsi="仿宋_GB2312" w:eastAsia="仿宋_GB2312" w:cs="仿宋_GB2312"/>
          <w:sz w:val="28"/>
          <w:szCs w:val="28"/>
        </w:rPr>
        <w:t>21:00</w:t>
      </w:r>
      <w:r>
        <w:rPr>
          <w:rFonts w:hint="eastAsia" w:ascii="仿宋_GB2312" w:hAnsi="仿宋_GB2312" w:eastAsia="仿宋_GB2312" w:cs="仿宋_GB2312"/>
          <w:color w:val="000000"/>
          <w:sz w:val="28"/>
          <w:szCs w:val="28"/>
        </w:rPr>
        <w:t>（北京时间，法定节假日除外）</w:t>
      </w:r>
    </w:p>
    <w:p w14:paraId="2A377996">
      <w:pPr>
        <w:spacing w:line="480" w:lineRule="exact"/>
        <w:ind w:right="-21" w:rightChars="-10"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地点（网址）：</w:t>
      </w:r>
      <w:r>
        <w:rPr>
          <w:rFonts w:hint="eastAsia" w:ascii="仿宋_GB2312" w:hAnsi="仿宋_GB2312" w:eastAsia="仿宋_GB2312" w:cs="仿宋_GB2312"/>
          <w:sz w:val="28"/>
          <w:szCs w:val="28"/>
        </w:rPr>
        <w:t>广西政府采购云平台（https://www.gcy.zfcg.gxzf.gov.cn/）</w:t>
      </w:r>
    </w:p>
    <w:p w14:paraId="7E6B2555">
      <w:pPr>
        <w:spacing w:line="480" w:lineRule="exact"/>
        <w:ind w:right="-21" w:rightChars="-10" w:firstLine="560" w:firstLineChars="200"/>
        <w:rPr>
          <w:rFonts w:hint="eastAsia" w:ascii="仿宋_GB2312" w:hAnsi="仿宋_GB2312" w:eastAsia="仿宋_GB2312" w:cs="仿宋_GB2312"/>
          <w:color w:val="000000"/>
          <w:sz w:val="28"/>
          <w:szCs w:val="28"/>
          <w:u w:val="single"/>
        </w:rPr>
      </w:pPr>
      <w:r>
        <w:rPr>
          <w:rFonts w:hint="eastAsia" w:ascii="仿宋_GB2312" w:hAnsi="仿宋_GB2312" w:eastAsia="仿宋_GB2312" w:cs="仿宋_GB2312"/>
          <w:color w:val="000000"/>
          <w:sz w:val="28"/>
          <w:szCs w:val="28"/>
        </w:rPr>
        <w:t>方式：</w:t>
      </w:r>
      <w:r>
        <w:rPr>
          <w:rFonts w:hint="eastAsia" w:ascii="仿宋_GB2312" w:hAnsi="仿宋_GB2312" w:eastAsia="仿宋_GB2312" w:cs="仿宋_GB2312"/>
          <w:sz w:val="28"/>
          <w:szCs w:val="28"/>
        </w:rPr>
        <w:t>线上获取。登录广西政府采购云平台（https://www.gcy.zfcg.gxzf.gov.cn/），在“工作台”—“项目采购”—“获取采购文件”选择本项目，点击“申请获取采购文件”进行申请提交后，在已申请栏中选择下载本项目招标文件。提示：1.未注册的供应商可在广西政府采购云平台完成注册后再行获取招标文件。2.供应商只有在“广西政府采购云平台”完成获取招标文件申请并下载了招标文件后才视作依法获取招标文件（法律法规所指的供应商获取招标文件时间以供应商完成获取招标文件申请后下载招标文件的时间为准）。3.已获取招标文件的投标人不等于符合本项目的投标人资格。</w:t>
      </w:r>
    </w:p>
    <w:p w14:paraId="15ED8319">
      <w:pPr>
        <w:spacing w:line="480" w:lineRule="exact"/>
        <w:ind w:right="-21" w:rightChars="-10"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售价（元）：0</w:t>
      </w:r>
    </w:p>
    <w:p w14:paraId="3A8B779A">
      <w:pPr>
        <w:pStyle w:val="5"/>
        <w:spacing w:line="400" w:lineRule="exact"/>
        <w:ind w:right="-21" w:rightChars="-10" w:firstLine="562" w:firstLineChars="200"/>
        <w:jc w:val="both"/>
        <w:rPr>
          <w:rFonts w:hint="eastAsia" w:ascii="黑体" w:hAnsi="黑体" w:eastAsia="黑体" w:cs="黑体"/>
          <w:bCs/>
          <w:sz w:val="28"/>
          <w:szCs w:val="28"/>
        </w:rPr>
      </w:pPr>
      <w:bookmarkStart w:id="7" w:name="_Toc28359005"/>
      <w:bookmarkStart w:id="8" w:name="_Toc28359082"/>
      <w:bookmarkStart w:id="9" w:name="_Toc35393624"/>
      <w:bookmarkStart w:id="10" w:name="_Toc35393793"/>
      <w:r>
        <w:rPr>
          <w:rFonts w:hint="eastAsia" w:ascii="黑体" w:hAnsi="黑体" w:eastAsia="黑体" w:cs="黑体"/>
          <w:bCs/>
          <w:sz w:val="28"/>
          <w:szCs w:val="28"/>
        </w:rPr>
        <w:t>四、</w:t>
      </w:r>
      <w:bookmarkEnd w:id="7"/>
      <w:bookmarkEnd w:id="8"/>
      <w:bookmarkEnd w:id="9"/>
      <w:bookmarkEnd w:id="10"/>
      <w:r>
        <w:rPr>
          <w:rFonts w:hint="eastAsia" w:ascii="黑体" w:hAnsi="黑体" w:eastAsia="黑体" w:cs="黑体"/>
          <w:bCs/>
          <w:color w:val="000000"/>
          <w:sz w:val="28"/>
          <w:szCs w:val="28"/>
        </w:rPr>
        <w:t>提交投标文件截止时间、开标时间和地点</w:t>
      </w:r>
    </w:p>
    <w:p w14:paraId="731B77BB">
      <w:pPr>
        <w:spacing w:line="400" w:lineRule="exact"/>
        <w:ind w:right="-21" w:rightChars="-10" w:firstLine="560" w:firstLineChars="200"/>
        <w:rPr>
          <w:rFonts w:hint="eastAsia" w:ascii="仿宋" w:hAnsi="仿宋" w:eastAsia="仿宋"/>
          <w:bCs/>
          <w:sz w:val="28"/>
          <w:szCs w:val="28"/>
          <w:u w:val="single"/>
        </w:rPr>
      </w:pPr>
      <w:r>
        <w:rPr>
          <w:rFonts w:hint="eastAsia" w:ascii="仿宋_GB2312" w:hAnsi="仿宋_GB2312" w:eastAsia="仿宋_GB2312" w:cs="仿宋_GB2312"/>
          <w:color w:val="000000"/>
          <w:sz w:val="28"/>
          <w:szCs w:val="28"/>
        </w:rPr>
        <w:t>提交投标文件截止时间：</w:t>
      </w:r>
      <w:r>
        <w:rPr>
          <w:rFonts w:ascii="仿宋_GB2312" w:hAnsi="仿宋_GB2312" w:eastAsia="仿宋_GB2312" w:cs="仿宋_GB2312"/>
          <w:bCs/>
          <w:sz w:val="28"/>
          <w:szCs w:val="28"/>
        </w:rPr>
        <w:t>2026年</w:t>
      </w:r>
      <w:r>
        <w:rPr>
          <w:rFonts w:hint="eastAsia" w:ascii="仿宋_GB2312" w:hAnsi="仿宋_GB2312" w:eastAsia="仿宋_GB2312" w:cs="仿宋_GB2312"/>
          <w:bCs/>
          <w:sz w:val="28"/>
          <w:szCs w:val="28"/>
          <w:lang w:val="en-US" w:eastAsia="zh-CN"/>
        </w:rPr>
        <w:t>9</w:t>
      </w:r>
      <w:r>
        <w:rPr>
          <w:rFonts w:ascii="仿宋_GB2312" w:hAnsi="仿宋_GB2312" w:eastAsia="仿宋_GB2312" w:cs="仿宋_GB2312"/>
          <w:bCs/>
          <w:sz w:val="28"/>
          <w:szCs w:val="28"/>
        </w:rPr>
        <w:t>月</w:t>
      </w:r>
      <w:r>
        <w:rPr>
          <w:rFonts w:hint="eastAsia" w:ascii="仿宋_GB2312" w:hAnsi="仿宋_GB2312" w:eastAsia="仿宋_GB2312" w:cs="仿宋_GB2312"/>
          <w:bCs/>
          <w:sz w:val="28"/>
          <w:szCs w:val="28"/>
          <w:lang w:val="en-US" w:eastAsia="zh-CN"/>
        </w:rPr>
        <w:t>7</w:t>
      </w:r>
      <w:r>
        <w:rPr>
          <w:rFonts w:ascii="仿宋_GB2312" w:hAnsi="仿宋_GB2312" w:eastAsia="仿宋_GB2312" w:cs="仿宋_GB2312"/>
          <w:bCs/>
          <w:sz w:val="28"/>
          <w:szCs w:val="28"/>
        </w:rPr>
        <w:t>日 09:20</w:t>
      </w:r>
      <w:r>
        <w:rPr>
          <w:rFonts w:hint="eastAsia" w:ascii="仿宋_GB2312" w:eastAsia="仿宋_GB2312"/>
          <w:sz w:val="28"/>
          <w:szCs w:val="28"/>
        </w:rPr>
        <w:t>（北京时间）</w:t>
      </w:r>
    </w:p>
    <w:p w14:paraId="233C541E">
      <w:pPr>
        <w:spacing w:line="480" w:lineRule="exact"/>
        <w:ind w:right="-21" w:rightChars="-10" w:firstLine="560" w:firstLineChars="200"/>
        <w:rPr>
          <w:rFonts w:hint="eastAsia"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投标地点（网址）：</w:t>
      </w:r>
      <w:r>
        <w:rPr>
          <w:rFonts w:hint="eastAsia" w:ascii="仿宋_GB2312" w:hAnsi="仿宋_GB2312" w:eastAsia="仿宋_GB2312" w:cs="仿宋_GB2312"/>
          <w:sz w:val="28"/>
          <w:szCs w:val="28"/>
        </w:rPr>
        <w:t>广西政府采购云平台（https://www.gcy.zfcg.gxzf.gov.cn/）</w:t>
      </w:r>
      <w:r>
        <w:rPr>
          <w:rFonts w:ascii="仿宋" w:hAnsi="仿宋" w:eastAsia="仿宋" w:cs="仿宋"/>
          <w:sz w:val="27"/>
          <w:szCs w:val="27"/>
        </w:rPr>
        <w:t>（</w:t>
      </w:r>
      <w:r>
        <w:rPr>
          <w:rFonts w:hint="eastAsia" w:ascii="仿宋_GB2312" w:hAnsi="仿宋_GB2312" w:eastAsia="仿宋_GB2312" w:cs="仿宋_GB2312"/>
          <w:bCs/>
          <w:sz w:val="28"/>
          <w:szCs w:val="28"/>
        </w:rPr>
        <w:t>投标人应当在提交投标文件截止时间前完成电子投标文件的传输提交，提交截止时间前可以补充、修改或者撤回电子投标文件。补充或者修改电子投标文件的，应当先行撤回原文件，补充、修改后重新传输提交。提交投标文件截止时间前未完成传输的，视为撤回电子投标文件。提交投标文件截止时间后提交的电子投标文件，及</w:t>
      </w:r>
      <w:r>
        <w:rPr>
          <w:rFonts w:hint="eastAsia" w:ascii="仿宋_GB2312" w:hAnsi="仿宋_GB2312" w:eastAsia="仿宋_GB2312" w:cs="仿宋_GB2312"/>
          <w:sz w:val="28"/>
          <w:szCs w:val="28"/>
        </w:rPr>
        <w:t>未按规定编制并加密的电子投标文件，</w:t>
      </w:r>
      <w:r>
        <w:rPr>
          <w:rFonts w:hint="eastAsia" w:ascii="仿宋_GB2312" w:hAnsi="仿宋_GB2312" w:eastAsia="仿宋_GB2312" w:cs="仿宋_GB2312"/>
          <w:bCs/>
          <w:sz w:val="28"/>
          <w:szCs w:val="28"/>
        </w:rPr>
        <w:t>将被广西政府采购云平台拒收。</w:t>
      </w:r>
      <w:r>
        <w:rPr>
          <w:rFonts w:ascii="仿宋" w:hAnsi="仿宋" w:eastAsia="仿宋" w:cs="仿宋"/>
          <w:sz w:val="27"/>
          <w:szCs w:val="27"/>
        </w:rPr>
        <w:t>）</w:t>
      </w:r>
    </w:p>
    <w:p w14:paraId="310C9693">
      <w:pPr>
        <w:spacing w:line="480" w:lineRule="exact"/>
        <w:ind w:right="-21" w:rightChars="-10"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开标时间：</w:t>
      </w:r>
      <w:r>
        <w:rPr>
          <w:rFonts w:ascii="仿宋_GB2312" w:eastAsia="仿宋_GB2312"/>
          <w:bCs/>
          <w:sz w:val="28"/>
          <w:szCs w:val="28"/>
        </w:rPr>
        <w:t>2026年</w:t>
      </w:r>
      <w:r>
        <w:rPr>
          <w:rFonts w:hint="eastAsia" w:ascii="仿宋_GB2312" w:eastAsia="仿宋_GB2312"/>
          <w:bCs/>
          <w:sz w:val="28"/>
          <w:szCs w:val="28"/>
          <w:lang w:val="en-US" w:eastAsia="zh-CN"/>
        </w:rPr>
        <w:t>9</w:t>
      </w:r>
      <w:r>
        <w:rPr>
          <w:rFonts w:ascii="仿宋_GB2312" w:eastAsia="仿宋_GB2312"/>
          <w:bCs/>
          <w:sz w:val="28"/>
          <w:szCs w:val="28"/>
        </w:rPr>
        <w:t>月</w:t>
      </w:r>
      <w:r>
        <w:rPr>
          <w:rFonts w:hint="eastAsia" w:ascii="仿宋_GB2312" w:eastAsia="仿宋_GB2312"/>
          <w:bCs/>
          <w:sz w:val="28"/>
          <w:szCs w:val="28"/>
          <w:lang w:val="en-US" w:eastAsia="zh-CN"/>
        </w:rPr>
        <w:t>7</w:t>
      </w:r>
      <w:r>
        <w:rPr>
          <w:rFonts w:ascii="仿宋_GB2312" w:eastAsia="仿宋_GB2312"/>
          <w:bCs/>
          <w:sz w:val="28"/>
          <w:szCs w:val="28"/>
        </w:rPr>
        <w:t>日 09:20</w:t>
      </w:r>
    </w:p>
    <w:p w14:paraId="47C08BB8">
      <w:pPr>
        <w:spacing w:line="480" w:lineRule="exact"/>
        <w:ind w:right="-21" w:rightChars="-10"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color w:val="000000"/>
          <w:sz w:val="28"/>
          <w:szCs w:val="28"/>
        </w:rPr>
        <w:t> 开标地点：</w:t>
      </w:r>
      <w:r>
        <w:rPr>
          <w:rFonts w:hint="eastAsia" w:ascii="仿宋_GB2312" w:hAnsi="仿宋_GB2312" w:eastAsia="仿宋_GB2312" w:cs="仿宋_GB2312"/>
          <w:sz w:val="28"/>
          <w:szCs w:val="28"/>
        </w:rPr>
        <w:t>广西政府采购云平台（https://www.gcy.zfcg.gxzf.gov.cn/）</w:t>
      </w:r>
    </w:p>
    <w:p w14:paraId="7A2944DB">
      <w:pPr>
        <w:pStyle w:val="5"/>
        <w:spacing w:line="400" w:lineRule="exact"/>
        <w:ind w:right="-21" w:rightChars="-10" w:firstLine="562" w:firstLineChars="200"/>
        <w:jc w:val="both"/>
        <w:rPr>
          <w:rFonts w:hint="eastAsia" w:ascii="黑体" w:hAnsi="黑体" w:eastAsia="黑体" w:cs="黑体"/>
          <w:bCs/>
          <w:sz w:val="28"/>
          <w:szCs w:val="28"/>
        </w:rPr>
      </w:pPr>
      <w:bookmarkStart w:id="11" w:name="_Toc28359007"/>
      <w:bookmarkStart w:id="12" w:name="_Toc28359084"/>
      <w:bookmarkStart w:id="13" w:name="_Toc35393794"/>
      <w:bookmarkStart w:id="14" w:name="_Toc35393625"/>
      <w:r>
        <w:rPr>
          <w:rFonts w:hint="eastAsia" w:ascii="黑体" w:hAnsi="黑体" w:eastAsia="黑体" w:cs="黑体"/>
          <w:bCs/>
          <w:sz w:val="28"/>
          <w:szCs w:val="28"/>
        </w:rPr>
        <w:t>五、公告期限</w:t>
      </w:r>
      <w:bookmarkEnd w:id="11"/>
      <w:bookmarkEnd w:id="12"/>
      <w:bookmarkEnd w:id="13"/>
      <w:bookmarkEnd w:id="14"/>
    </w:p>
    <w:p w14:paraId="027B7D17">
      <w:pPr>
        <w:spacing w:line="400" w:lineRule="exact"/>
        <w:ind w:right="-21" w:rightChars="-10" w:firstLine="560" w:firstLineChars="200"/>
        <w:rPr>
          <w:rFonts w:ascii="仿宋_GB2312" w:eastAsia="仿宋_GB2312"/>
          <w:sz w:val="28"/>
          <w:szCs w:val="28"/>
        </w:rPr>
      </w:pPr>
      <w:r>
        <w:rPr>
          <w:rFonts w:hint="eastAsia" w:ascii="仿宋_GB2312" w:eastAsia="仿宋_GB2312"/>
          <w:sz w:val="28"/>
          <w:szCs w:val="28"/>
        </w:rPr>
        <w:t>自本公告发布之日起5个工作日。</w:t>
      </w:r>
    </w:p>
    <w:p w14:paraId="31428D2B">
      <w:pPr>
        <w:pStyle w:val="5"/>
        <w:spacing w:line="400" w:lineRule="exact"/>
        <w:ind w:right="-21" w:rightChars="-10" w:firstLine="562" w:firstLineChars="200"/>
        <w:jc w:val="both"/>
        <w:rPr>
          <w:rFonts w:hint="eastAsia" w:ascii="仿宋_GB2312" w:hAnsi="仿宋_GB2312" w:eastAsia="仿宋_GB2312" w:cs="仿宋_GB2312"/>
          <w:bCs/>
          <w:sz w:val="28"/>
          <w:szCs w:val="28"/>
        </w:rPr>
      </w:pPr>
      <w:bookmarkStart w:id="15" w:name="_Toc35393626"/>
      <w:bookmarkStart w:id="16" w:name="_Toc35393795"/>
      <w:r>
        <w:rPr>
          <w:rFonts w:hint="eastAsia" w:ascii="黑体" w:hAnsi="黑体" w:eastAsia="黑体" w:cs="黑体"/>
          <w:bCs/>
          <w:sz w:val="28"/>
          <w:szCs w:val="28"/>
        </w:rPr>
        <w:t>六、其他补充事宜</w:t>
      </w:r>
      <w:bookmarkEnd w:id="15"/>
      <w:bookmarkEnd w:id="16"/>
    </w:p>
    <w:p w14:paraId="309F8E8C">
      <w:pPr>
        <w:pStyle w:val="73"/>
        <w:spacing w:line="400" w:lineRule="exact"/>
        <w:ind w:right="-21" w:rightChars="-10" w:firstLine="562"/>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（一）投标保证金：</w:t>
      </w:r>
      <w:r>
        <w:rPr>
          <w:rFonts w:hint="eastAsia" w:ascii="仿宋_GB2312" w:hAnsi="仿宋_GB2312" w:eastAsia="仿宋_GB2312" w:cs="仿宋_GB2312"/>
          <w:sz w:val="28"/>
          <w:szCs w:val="28"/>
        </w:rPr>
        <w:t>本项目无需提交投标保证金。</w:t>
      </w:r>
    </w:p>
    <w:p w14:paraId="48A215F9">
      <w:pPr>
        <w:pStyle w:val="73"/>
        <w:spacing w:line="420" w:lineRule="exact"/>
        <w:ind w:firstLine="562"/>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Pr>
        <w:t>（</w:t>
      </w:r>
      <w:r>
        <w:rPr>
          <w:rFonts w:hint="eastAsia" w:ascii="仿宋_GB2312" w:hAnsi="仿宋_GB2312" w:eastAsia="仿宋_GB2312" w:cs="仿宋_GB2312"/>
          <w:b/>
          <w:bCs/>
          <w:sz w:val="28"/>
          <w:szCs w:val="28"/>
          <w:lang w:eastAsia="zh-CN"/>
        </w:rPr>
        <w:t>二</w:t>
      </w:r>
      <w:r>
        <w:rPr>
          <w:rFonts w:hint="eastAsia" w:ascii="仿宋_GB2312" w:hAnsi="仿宋_GB2312" w:eastAsia="仿宋_GB2312" w:cs="仿宋_GB2312"/>
          <w:b/>
          <w:bCs/>
          <w:sz w:val="28"/>
          <w:szCs w:val="28"/>
        </w:rPr>
        <w:t>）发布媒体：</w:t>
      </w:r>
      <w:r>
        <w:rPr>
          <w:rFonts w:hint="eastAsia" w:ascii="仿宋_GB2312" w:hAnsi="仿宋_GB2312" w:eastAsia="仿宋_GB2312" w:cs="仿宋_GB2312"/>
          <w:sz w:val="28"/>
          <w:szCs w:val="28"/>
        </w:rPr>
        <w:t>中国政府采购网（www.ccgp.gov.cn）、广西壮族自治区政府采购网（zfcg.gxzf.gov.cn）、柳州市政府采购网（zfcg.lzscz.liuzhou.gov.cn）。</w:t>
      </w:r>
    </w:p>
    <w:p w14:paraId="011B0189">
      <w:pPr>
        <w:pStyle w:val="73"/>
        <w:spacing w:line="420" w:lineRule="exact"/>
        <w:ind w:firstLine="560"/>
        <w:rPr>
          <w:rFonts w:hint="eastAsia" w:ascii="仿宋_GB2312" w:hAnsi="仿宋_GB2312" w:eastAsia="仿宋_GB2312" w:cs="仿宋_GB2312"/>
          <w:sz w:val="28"/>
          <w:szCs w:val="28"/>
        </w:rPr>
      </w:pPr>
      <w:bookmarkStart w:id="17" w:name="_Hlk93681467"/>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eastAsia="zh-CN"/>
        </w:rPr>
        <w:t>三</w:t>
      </w:r>
      <w:r>
        <w:rPr>
          <w:rFonts w:hint="eastAsia" w:ascii="仿宋_GB2312" w:hAnsi="仿宋_GB2312" w:eastAsia="仿宋_GB2312" w:cs="仿宋_GB2312"/>
          <w:sz w:val="28"/>
          <w:szCs w:val="28"/>
        </w:rPr>
        <w:t>）</w:t>
      </w:r>
      <w:r>
        <w:rPr>
          <w:rFonts w:ascii="仿宋_GB2312" w:hAnsi="仿宋_GB2312" w:eastAsia="仿宋_GB2312" w:cs="仿宋_GB2312"/>
          <w:sz w:val="28"/>
          <w:szCs w:val="28"/>
        </w:rPr>
        <w:t>本项目需要落实的政府采购政策：</w:t>
      </w:r>
      <w:r>
        <w:rPr>
          <w:rFonts w:hint="eastAsia" w:ascii="仿宋_GB2312" w:hAnsi="仿宋_GB2312" w:eastAsia="仿宋_GB2312" w:cs="仿宋_GB2312"/>
          <w:sz w:val="28"/>
          <w:szCs w:val="28"/>
        </w:rPr>
        <w:t>落实强制采购的节能产品、鼓励节能政策、鼓励环保政策、促进中小企业发展政策、支持监狱企业发展政策、促进残疾人就业政府采购政策、实施本国产品标准及相关政策。如需进一步了解详细内容，详见公开招标文件第二章《采购需求》及第四章《评标方法及评标标准》。</w:t>
      </w:r>
    </w:p>
    <w:bookmarkEnd w:id="17"/>
    <w:p w14:paraId="09987705">
      <w:pPr>
        <w:spacing w:line="42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eastAsia="zh-CN"/>
        </w:rPr>
        <w:t>四</w:t>
      </w:r>
      <w:r>
        <w:rPr>
          <w:rFonts w:hint="eastAsia" w:ascii="仿宋_GB2312" w:hAnsi="仿宋_GB2312" w:eastAsia="仿宋_GB2312" w:cs="仿宋_GB2312"/>
          <w:sz w:val="28"/>
          <w:szCs w:val="28"/>
        </w:rPr>
        <w:t>）对在“信用中国”网站(www.creditchina.gov.cn)、中国政府采购网(www.ccgp.gov.cn)等渠道列入失信被执行人、重大税收违法案件当事人名单、政府采购严重违法失信行为记录名单的投标人，不得参与政府采购活动。</w:t>
      </w:r>
    </w:p>
    <w:p w14:paraId="7DC8020C">
      <w:pPr>
        <w:spacing w:line="420" w:lineRule="exact"/>
        <w:ind w:firstLine="562" w:firstLineChars="200"/>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Pr>
        <w:t>（</w:t>
      </w:r>
      <w:r>
        <w:rPr>
          <w:rFonts w:hint="eastAsia" w:ascii="仿宋_GB2312" w:hAnsi="仿宋_GB2312" w:eastAsia="仿宋_GB2312" w:cs="仿宋_GB2312"/>
          <w:b/>
          <w:bCs/>
          <w:sz w:val="28"/>
          <w:szCs w:val="28"/>
          <w:lang w:eastAsia="zh-CN"/>
        </w:rPr>
        <w:t>五</w:t>
      </w:r>
      <w:r>
        <w:rPr>
          <w:rFonts w:hint="eastAsia" w:ascii="仿宋_GB2312" w:hAnsi="仿宋_GB2312" w:eastAsia="仿宋_GB2312" w:cs="仿宋_GB2312"/>
          <w:b/>
          <w:bCs/>
          <w:sz w:val="28"/>
          <w:szCs w:val="28"/>
        </w:rPr>
        <w:t>）根据《柳州市财政局 人民银行柳州市中心支行 关于进一步做好线上“政采贷”融资工作的通知》（柳财采〔2022〕19号），供应商可凭中标通知书、政府采购合同，通过中征应收账款融资服务平台向银行在线申请“政采贷”融资。</w:t>
      </w:r>
    </w:p>
    <w:p w14:paraId="18C7A538">
      <w:pPr>
        <w:spacing w:line="420" w:lineRule="exact"/>
        <w:ind w:firstLine="562" w:firstLineChars="200"/>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w:t>
      </w:r>
      <w:r>
        <w:rPr>
          <w:rFonts w:hint="eastAsia" w:ascii="仿宋_GB2312" w:hAnsi="仿宋_GB2312" w:eastAsia="仿宋_GB2312" w:cs="仿宋_GB2312"/>
          <w:b/>
          <w:bCs/>
          <w:sz w:val="28"/>
          <w:szCs w:val="28"/>
          <w:lang w:eastAsia="zh-CN"/>
        </w:rPr>
        <w:t>六</w:t>
      </w:r>
      <w:r>
        <w:rPr>
          <w:rFonts w:hint="eastAsia" w:ascii="仿宋_GB2312" w:hAnsi="仿宋_GB2312" w:eastAsia="仿宋_GB2312" w:cs="仿宋_GB2312"/>
          <w:b/>
          <w:bCs/>
          <w:sz w:val="28"/>
          <w:szCs w:val="28"/>
        </w:rPr>
        <w:t>）投标人参与电子投标特别说明</w:t>
      </w:r>
    </w:p>
    <w:p w14:paraId="18EFD315">
      <w:pPr>
        <w:pStyle w:val="73"/>
        <w:spacing w:line="420" w:lineRule="exact"/>
        <w:ind w:firstLine="56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1.本项目通过广西政府采购云平台实行电子投标，投标人应按照本项目公开招标文件和广西政府采购云平台的要求，通过“广西政府采购云平台客户端”编制、加密并提交电子投标文件。</w:t>
      </w:r>
    </w:p>
    <w:p w14:paraId="77CAEB6F">
      <w:pPr>
        <w:pStyle w:val="73"/>
        <w:wordWrap w:val="0"/>
        <w:spacing w:line="420" w:lineRule="exact"/>
        <w:ind w:firstLine="56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2.参与电子标的投标人必须为广西政府采购云平台的正式供应商且申领CA证书，</w:t>
      </w:r>
      <w:r>
        <w:rPr>
          <w:rFonts w:hint="eastAsia" w:ascii="仿宋_GB2312" w:hAnsi="仿宋_GB2312" w:eastAsia="仿宋_GB2312" w:cs="仿宋_GB2312"/>
          <w:b/>
          <w:bCs/>
          <w:sz w:val="28"/>
          <w:szCs w:val="28"/>
        </w:rPr>
        <w:t>各投标人应在开标前及时完成</w:t>
      </w:r>
      <w:r>
        <w:rPr>
          <w:rFonts w:hint="eastAsia" w:ascii="仿宋_GB2312" w:hAnsi="仿宋_GB2312" w:eastAsia="仿宋_GB2312" w:cs="仿宋_GB2312"/>
          <w:sz w:val="28"/>
          <w:szCs w:val="28"/>
        </w:rPr>
        <w:t>平台注册、CA证书申领、CA证书绑定、下载投标客户端，熟悉并掌握广西政府采购云平台电子标系统操作。</w:t>
      </w:r>
    </w:p>
    <w:p w14:paraId="15747FDB">
      <w:pPr>
        <w:pStyle w:val="73"/>
        <w:ind w:firstLine="560"/>
        <w:rPr>
          <w:rFonts w:hint="eastAsia" w:ascii="仿宋_GB2312" w:hAnsi="仿宋_GB2312" w:eastAsia="仿宋_GB2312" w:cs="仿宋_GB2312"/>
          <w:sz w:val="28"/>
          <w:szCs w:val="28"/>
        </w:rPr>
      </w:pPr>
      <w:r>
        <w:rPr>
          <w:rFonts w:ascii="仿宋_GB2312" w:hAnsi="仿宋_GB2312" w:eastAsia="仿宋_GB2312" w:cs="仿宋_GB2312"/>
          <w:sz w:val="28"/>
          <w:szCs w:val="28"/>
        </w:rPr>
        <w:t>（</w:t>
      </w:r>
      <w:r>
        <w:rPr>
          <w:rFonts w:hint="eastAsia" w:ascii="仿宋_GB2312" w:hAnsi="仿宋_GB2312" w:eastAsia="仿宋_GB2312" w:cs="仿宋_GB2312"/>
          <w:sz w:val="28"/>
          <w:szCs w:val="28"/>
        </w:rPr>
        <w:t>1</w:t>
      </w:r>
      <w:r>
        <w:rPr>
          <w:rFonts w:ascii="仿宋_GB2312" w:hAnsi="仿宋_GB2312" w:eastAsia="仿宋_GB2312" w:cs="仿宋_GB2312"/>
          <w:sz w:val="28"/>
          <w:szCs w:val="28"/>
        </w:rPr>
        <w:t>）</w:t>
      </w:r>
      <w:r>
        <w:rPr>
          <w:rFonts w:hint="eastAsia" w:ascii="仿宋_GB2312" w:hAnsi="仿宋_GB2312" w:eastAsia="仿宋_GB2312" w:cs="仿宋_GB2312"/>
          <w:sz w:val="28"/>
          <w:szCs w:val="28"/>
        </w:rPr>
        <w:t>投标人应及时熟悉掌握电子标系统操作指南（见广西政府采购云平台电子卖场首页—服务中心—帮助中心—项目采购）</w:t>
      </w:r>
    </w:p>
    <w:p w14:paraId="6CD8B3C6">
      <w:pPr>
        <w:pStyle w:val="73"/>
        <w:ind w:firstLine="560"/>
        <w:rPr>
          <w:rFonts w:hint="eastAsia" w:ascii="仿宋_GB2312" w:hAnsi="仿宋_GB2312" w:eastAsia="仿宋_GB2312" w:cs="仿宋_GB2312"/>
          <w:sz w:val="28"/>
          <w:szCs w:val="28"/>
        </w:rPr>
      </w:pPr>
      <w:r>
        <w:rPr>
          <w:rFonts w:ascii="仿宋_GB2312" w:hAnsi="仿宋_GB2312" w:eastAsia="仿宋_GB2312" w:cs="仿宋_GB2312"/>
          <w:sz w:val="28"/>
          <w:szCs w:val="28"/>
        </w:rPr>
        <w:t>（</w:t>
      </w:r>
      <w:r>
        <w:rPr>
          <w:rFonts w:hint="eastAsia" w:ascii="仿宋_GB2312" w:hAnsi="仿宋_GB2312" w:eastAsia="仿宋_GB2312" w:cs="仿宋_GB2312"/>
          <w:sz w:val="28"/>
          <w:szCs w:val="28"/>
        </w:rPr>
        <w:t>2</w:t>
      </w:r>
      <w:r>
        <w:rPr>
          <w:rFonts w:ascii="仿宋_GB2312" w:hAnsi="仿宋_GB2312" w:eastAsia="仿宋_GB2312" w:cs="仿宋_GB2312"/>
          <w:sz w:val="28"/>
          <w:szCs w:val="28"/>
        </w:rPr>
        <w:t>）</w:t>
      </w:r>
      <w:r>
        <w:rPr>
          <w:rFonts w:hint="eastAsia" w:ascii="仿宋_GB2312" w:hAnsi="仿宋_GB2312" w:eastAsia="仿宋_GB2312" w:cs="仿宋_GB2312"/>
          <w:sz w:val="28"/>
          <w:szCs w:val="28"/>
        </w:rPr>
        <w:t>投标人</w:t>
      </w:r>
      <w:r>
        <w:rPr>
          <w:rFonts w:ascii="仿宋_GB2312" w:hAnsi="仿宋_GB2312" w:eastAsia="仿宋_GB2312" w:cs="仿宋_GB2312"/>
          <w:sz w:val="28"/>
          <w:szCs w:val="28"/>
        </w:rPr>
        <w:t>应及时完成CA申领和绑定（见广西壮族自治区政府采购网—办事服务—下载专区-政采云CA证书办理操作指南）</w:t>
      </w:r>
      <w:r>
        <w:rPr>
          <w:rFonts w:hint="eastAsia" w:ascii="仿宋_GB2312" w:hAnsi="仿宋_GB2312" w:eastAsia="仿宋_GB2312" w:cs="仿宋_GB2312"/>
          <w:sz w:val="28"/>
          <w:szCs w:val="28"/>
        </w:rPr>
        <w:t>：</w:t>
      </w:r>
    </w:p>
    <w:p w14:paraId="082D99EF">
      <w:pPr>
        <w:pStyle w:val="73"/>
        <w:ind w:firstLine="560"/>
        <w:rPr>
          <w:rFonts w:hint="eastAsia" w:ascii="仿宋_GB2312" w:hAnsi="仿宋_GB2312" w:eastAsia="仿宋_GB2312" w:cs="仿宋_GB2312"/>
          <w:sz w:val="28"/>
          <w:szCs w:val="28"/>
        </w:rPr>
      </w:pPr>
      <w:r>
        <w:rPr>
          <w:rFonts w:ascii="仿宋_GB2312" w:hAnsi="仿宋_GB2312" w:eastAsia="仿宋_GB2312" w:cs="仿宋_GB2312"/>
          <w:sz w:val="28"/>
          <w:szCs w:val="28"/>
        </w:rPr>
        <w:t>http://www.ccgp-guangxi.gov.cn/luban/detail?parentId=66479&amp;articleId=giG2hxujOLVnOuVjZr6wgQ</w:t>
      </w:r>
    </w:p>
    <w:p w14:paraId="01D79C09">
      <w:pPr>
        <w:pStyle w:val="73"/>
        <w:wordWrap w:val="0"/>
        <w:spacing w:line="420" w:lineRule="exact"/>
        <w:ind w:firstLine="560"/>
        <w:rPr>
          <w:rFonts w:hint="eastAsia" w:ascii="仿宋_GB2312" w:hAnsi="仿宋_GB2312" w:eastAsia="仿宋_GB2312" w:cs="仿宋_GB2312"/>
          <w:sz w:val="28"/>
          <w:szCs w:val="28"/>
        </w:rPr>
      </w:pPr>
      <w:r>
        <w:rPr>
          <w:rFonts w:ascii="仿宋_GB2312" w:hAnsi="仿宋_GB2312" w:eastAsia="仿宋_GB2312" w:cs="仿宋_GB2312"/>
          <w:sz w:val="28"/>
          <w:szCs w:val="28"/>
        </w:rPr>
        <w:t>（</w:t>
      </w:r>
      <w:r>
        <w:rPr>
          <w:rFonts w:hint="eastAsia" w:ascii="仿宋_GB2312" w:hAnsi="仿宋_GB2312" w:eastAsia="仿宋_GB2312" w:cs="仿宋_GB2312"/>
          <w:sz w:val="28"/>
          <w:szCs w:val="28"/>
        </w:rPr>
        <w:t>3</w:t>
      </w:r>
      <w:r>
        <w:rPr>
          <w:rFonts w:ascii="仿宋_GB2312" w:hAnsi="仿宋_GB2312" w:eastAsia="仿宋_GB2312" w:cs="仿宋_GB2312"/>
          <w:sz w:val="28"/>
          <w:szCs w:val="28"/>
        </w:rPr>
        <w:t>）</w:t>
      </w:r>
      <w:r>
        <w:rPr>
          <w:rFonts w:hint="eastAsia" w:ascii="仿宋_GB2312" w:hAnsi="仿宋_GB2312" w:eastAsia="仿宋_GB2312" w:cs="仿宋_GB2312"/>
          <w:b/>
          <w:bCs/>
          <w:sz w:val="28"/>
          <w:szCs w:val="28"/>
        </w:rPr>
        <w:t>各投标人通过新平台参与政府采购项目投标需下载使用新版客户端，广西政府采购云平台客户端</w:t>
      </w:r>
      <w:r>
        <w:rPr>
          <w:rFonts w:hint="eastAsia" w:ascii="仿宋_GB2312" w:hAnsi="仿宋_GB2312" w:eastAsia="仿宋_GB2312" w:cs="仿宋_GB2312"/>
          <w:sz w:val="28"/>
          <w:szCs w:val="28"/>
        </w:rPr>
        <w:t>软件请投标人自行前往下载并安装：</w:t>
      </w:r>
    </w:p>
    <w:p w14:paraId="43F81BBD">
      <w:pPr>
        <w:pStyle w:val="73"/>
        <w:wordWrap w:val="0"/>
        <w:spacing w:line="420" w:lineRule="exact"/>
        <w:ind w:firstLine="560"/>
        <w:rPr>
          <w:rFonts w:hint="eastAsia" w:ascii="仿宋_GB2312" w:hAnsi="仿宋_GB2312" w:eastAsia="仿宋_GB2312" w:cs="仿宋_GB2312"/>
          <w:sz w:val="28"/>
          <w:szCs w:val="28"/>
        </w:rPr>
      </w:pPr>
      <w:r>
        <w:rPr>
          <w:rFonts w:ascii="仿宋_GB2312" w:hAnsi="仿宋_GB2312" w:eastAsia="仿宋_GB2312" w:cs="仿宋_GB2312"/>
          <w:sz w:val="28"/>
          <w:szCs w:val="28"/>
        </w:rPr>
        <w:t>http://www.ccgp-guangxi.gov.cn/site/detail?parentId=66479&amp;articleId=+06E5n62B1RzrGh0ew1OFg==&amp;utm=site.site-PC-38919.1024-pc-wsg-secondLevelPage-front.1.5057b2c0cef811ee9fd599f289f082d5</w:t>
      </w:r>
    </w:p>
    <w:p w14:paraId="5D8AA3EC">
      <w:pPr>
        <w:spacing w:line="420" w:lineRule="exact"/>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3.</w:t>
      </w:r>
      <w:r>
        <w:rPr>
          <w:rFonts w:hint="eastAsia" w:ascii="仿宋_GB2312" w:hAnsi="仿宋_GB2312" w:eastAsia="仿宋_GB2312" w:cs="仿宋_GB2312"/>
          <w:bCs/>
          <w:sz w:val="28"/>
          <w:szCs w:val="28"/>
        </w:rPr>
        <w:t>电子标项目不要求参与投标的投标人到现场，但投标人应派法定代表人或委托代理人准时在线出席电子开评标会议，随时关注开评标进度，如在开评标过程中有电子询标，应在规定的时间内对电子询标函进行澄清回复。</w:t>
      </w:r>
    </w:p>
    <w:p w14:paraId="53502258">
      <w:pPr>
        <w:pStyle w:val="73"/>
        <w:spacing w:line="420" w:lineRule="exact"/>
        <w:ind w:firstLine="562"/>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4.因未注册广西政府采购云平台、未办理CA证书、CA证书故障、操作不当等原因造成无法投标或投标失败等后果由投标人自行承担；</w:t>
      </w:r>
    </w:p>
    <w:p w14:paraId="70A44ECE">
      <w:pPr>
        <w:pStyle w:val="73"/>
        <w:spacing w:line="420" w:lineRule="exact"/>
        <w:ind w:firstLine="562"/>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5.投标人在使用广西政府采购云平台参与投标过程中遇到涉及平台使用的任何问题，可致电广西政府采购云平台技术支持热线咨询，联系方式：</w:t>
      </w:r>
      <w:r>
        <w:rPr>
          <w:rFonts w:ascii="仿宋_GB2312" w:hAnsi="仿宋_GB2312" w:eastAsia="仿宋_GB2312" w:cs="仿宋_GB2312"/>
          <w:b/>
          <w:bCs/>
          <w:sz w:val="28"/>
          <w:szCs w:val="28"/>
        </w:rPr>
        <w:t>95763</w:t>
      </w:r>
      <w:r>
        <w:rPr>
          <w:rFonts w:hint="eastAsia" w:ascii="仿宋_GB2312" w:hAnsi="仿宋_GB2312" w:eastAsia="仿宋_GB2312" w:cs="仿宋_GB2312"/>
          <w:b/>
          <w:bCs/>
          <w:sz w:val="28"/>
          <w:szCs w:val="28"/>
        </w:rPr>
        <w:t>。</w:t>
      </w:r>
    </w:p>
    <w:p w14:paraId="7F58B4BF">
      <w:pPr>
        <w:pStyle w:val="5"/>
        <w:spacing w:line="400" w:lineRule="exact"/>
        <w:ind w:right="-21" w:rightChars="-10" w:firstLine="562" w:firstLineChars="200"/>
        <w:jc w:val="both"/>
        <w:rPr>
          <w:rFonts w:hint="eastAsia" w:ascii="黑体" w:hAnsi="黑体" w:eastAsia="黑体" w:cs="黑体"/>
          <w:b w:val="0"/>
          <w:sz w:val="28"/>
          <w:szCs w:val="28"/>
        </w:rPr>
      </w:pPr>
      <w:bookmarkStart w:id="18" w:name="_Toc28359085"/>
      <w:bookmarkStart w:id="19" w:name="_Toc35393796"/>
      <w:bookmarkStart w:id="20" w:name="_Toc35393627"/>
      <w:bookmarkStart w:id="21" w:name="_Toc28359008"/>
      <w:bookmarkStart w:id="22" w:name="_Hlk50569036"/>
      <w:r>
        <w:rPr>
          <w:rFonts w:hint="eastAsia" w:ascii="黑体" w:hAnsi="黑体" w:eastAsia="黑体" w:cs="黑体"/>
          <w:bCs/>
          <w:sz w:val="28"/>
          <w:szCs w:val="28"/>
        </w:rPr>
        <w:t>七、对本次招标提出询问，请按以下方式联系</w:t>
      </w:r>
      <w:bookmarkEnd w:id="18"/>
      <w:bookmarkEnd w:id="19"/>
      <w:bookmarkEnd w:id="20"/>
      <w:bookmarkEnd w:id="21"/>
    </w:p>
    <w:p w14:paraId="1E61D9CA">
      <w:pPr>
        <w:spacing w:line="400" w:lineRule="exact"/>
        <w:ind w:right="-21" w:rightChars="-10" w:firstLine="560" w:firstLineChars="200"/>
        <w:rPr>
          <w:rFonts w:ascii="仿宋_GB2312" w:eastAsia="仿宋_GB2312"/>
          <w:sz w:val="28"/>
          <w:szCs w:val="28"/>
        </w:rPr>
      </w:pPr>
      <w:r>
        <w:rPr>
          <w:rFonts w:hint="eastAsia" w:ascii="仿宋_GB2312" w:eastAsia="仿宋_GB2312"/>
          <w:sz w:val="28"/>
          <w:szCs w:val="28"/>
        </w:rPr>
        <w:t>1.采购人信息</w:t>
      </w:r>
    </w:p>
    <w:p w14:paraId="617C149F">
      <w:pPr>
        <w:tabs>
          <w:tab w:val="left" w:pos="851"/>
        </w:tabs>
        <w:spacing w:line="400" w:lineRule="exact"/>
        <w:ind w:right="-21" w:rightChars="-10" w:firstLine="560" w:firstLineChars="200"/>
        <w:rPr>
          <w:rFonts w:hint="eastAsia" w:ascii="仿宋_GB2312" w:eastAsia="仿宋_GB2312"/>
          <w:sz w:val="28"/>
          <w:szCs w:val="28"/>
          <w:lang w:eastAsia="zh-CN"/>
        </w:rPr>
      </w:pPr>
      <w:r>
        <w:rPr>
          <w:rFonts w:hint="eastAsia" w:ascii="仿宋_GB2312" w:eastAsia="仿宋_GB2312"/>
          <w:sz w:val="28"/>
          <w:szCs w:val="28"/>
        </w:rPr>
        <w:t>名 称：</w:t>
      </w:r>
      <w:r>
        <w:rPr>
          <w:rFonts w:hint="eastAsia" w:ascii="仿宋_GB2312" w:eastAsia="仿宋_GB2312"/>
          <w:sz w:val="28"/>
          <w:szCs w:val="28"/>
          <w:lang w:eastAsia="zh-CN"/>
        </w:rPr>
        <w:t>融安县教育局</w:t>
      </w:r>
    </w:p>
    <w:p w14:paraId="3587DDAA">
      <w:pPr>
        <w:tabs>
          <w:tab w:val="left" w:pos="851"/>
        </w:tabs>
        <w:spacing w:line="400" w:lineRule="exact"/>
        <w:ind w:right="-21" w:rightChars="-10" w:firstLine="560" w:firstLineChars="200"/>
        <w:rPr>
          <w:rFonts w:hint="eastAsia" w:ascii="仿宋_GB2312" w:eastAsia="仿宋_GB2312"/>
          <w:sz w:val="28"/>
          <w:szCs w:val="28"/>
          <w:lang w:eastAsia="zh-CN"/>
        </w:rPr>
      </w:pPr>
      <w:r>
        <w:rPr>
          <w:rFonts w:hint="eastAsia" w:ascii="仿宋_GB2312" w:eastAsia="仿宋_GB2312"/>
          <w:sz w:val="28"/>
          <w:szCs w:val="28"/>
        </w:rPr>
        <w:t>地址：</w:t>
      </w:r>
      <w:r>
        <w:rPr>
          <w:rFonts w:hint="eastAsia" w:ascii="仿宋_GB2312" w:eastAsia="仿宋_GB2312"/>
          <w:sz w:val="28"/>
          <w:szCs w:val="28"/>
          <w:lang w:eastAsia="zh-CN"/>
        </w:rPr>
        <w:t>广西柳州融安县长安镇立新街221号</w:t>
      </w:r>
    </w:p>
    <w:p w14:paraId="73FDF3F0">
      <w:pPr>
        <w:tabs>
          <w:tab w:val="left" w:pos="851"/>
        </w:tabs>
        <w:spacing w:line="400" w:lineRule="exact"/>
        <w:ind w:right="-21" w:rightChars="-10" w:firstLine="560" w:firstLineChars="200"/>
        <w:rPr>
          <w:rFonts w:hint="eastAsia" w:ascii="仿宋_GB2312" w:eastAsia="仿宋_GB2312"/>
          <w:sz w:val="28"/>
          <w:szCs w:val="28"/>
          <w:lang w:eastAsia="zh-CN"/>
        </w:rPr>
      </w:pPr>
      <w:r>
        <w:rPr>
          <w:rFonts w:hint="eastAsia" w:ascii="仿宋_GB2312" w:eastAsia="仿宋_GB2312"/>
          <w:sz w:val="28"/>
          <w:szCs w:val="28"/>
        </w:rPr>
        <w:t>项目联系人：</w:t>
      </w:r>
      <w:r>
        <w:rPr>
          <w:rFonts w:hint="eastAsia" w:ascii="仿宋_GB2312" w:eastAsia="仿宋_GB2312"/>
          <w:sz w:val="28"/>
          <w:szCs w:val="28"/>
          <w:lang w:eastAsia="zh-CN"/>
        </w:rPr>
        <w:t>贺老师</w:t>
      </w:r>
    </w:p>
    <w:p w14:paraId="21F581AE">
      <w:pPr>
        <w:tabs>
          <w:tab w:val="left" w:pos="851"/>
        </w:tabs>
        <w:spacing w:line="400" w:lineRule="exact"/>
        <w:ind w:right="-21" w:rightChars="-10" w:firstLine="560" w:firstLineChars="200"/>
        <w:rPr>
          <w:rFonts w:hint="default" w:ascii="仿宋_GB2312" w:eastAsia="仿宋_GB2312"/>
          <w:sz w:val="28"/>
          <w:szCs w:val="28"/>
          <w:lang w:val="en-US" w:eastAsia="zh-CN"/>
        </w:rPr>
      </w:pPr>
      <w:r>
        <w:rPr>
          <w:rFonts w:hint="eastAsia" w:ascii="仿宋_GB2312" w:eastAsia="仿宋_GB2312"/>
          <w:sz w:val="28"/>
          <w:szCs w:val="28"/>
        </w:rPr>
        <w:t>联系方式：</w:t>
      </w:r>
      <w:r>
        <w:rPr>
          <w:rFonts w:hint="eastAsia" w:ascii="仿宋_GB2312" w:eastAsia="仿宋_GB2312"/>
          <w:sz w:val="28"/>
          <w:szCs w:val="28"/>
          <w:lang w:eastAsia="zh-CN"/>
        </w:rPr>
        <w:t>0772-8138153</w:t>
      </w:r>
    </w:p>
    <w:p w14:paraId="0907FA86">
      <w:pPr>
        <w:spacing w:line="400" w:lineRule="exact"/>
        <w:ind w:right="-21" w:rightChars="-10" w:firstLine="560" w:firstLineChars="200"/>
        <w:rPr>
          <w:rFonts w:ascii="仿宋_GB2312" w:eastAsia="仿宋_GB2312"/>
          <w:sz w:val="28"/>
          <w:szCs w:val="28"/>
        </w:rPr>
      </w:pPr>
      <w:r>
        <w:rPr>
          <w:rFonts w:hint="eastAsia" w:ascii="仿宋_GB2312" w:eastAsia="仿宋_GB2312"/>
          <w:sz w:val="28"/>
          <w:szCs w:val="28"/>
        </w:rPr>
        <w:t>2.采购代理机构信息</w:t>
      </w:r>
    </w:p>
    <w:p w14:paraId="2661E86D">
      <w:pPr>
        <w:tabs>
          <w:tab w:val="left" w:pos="851"/>
        </w:tabs>
        <w:spacing w:line="400" w:lineRule="exact"/>
        <w:ind w:right="-21" w:rightChars="-10" w:firstLine="560" w:firstLineChars="200"/>
        <w:rPr>
          <w:rFonts w:ascii="仿宋_GB2312" w:eastAsia="仿宋_GB2312"/>
          <w:sz w:val="28"/>
          <w:szCs w:val="28"/>
        </w:rPr>
      </w:pPr>
      <w:r>
        <w:rPr>
          <w:rFonts w:hint="eastAsia" w:ascii="仿宋_GB2312" w:eastAsia="仿宋_GB2312"/>
          <w:sz w:val="28"/>
          <w:szCs w:val="28"/>
        </w:rPr>
        <w:t>名 称：柳州市政府集中采购中心</w:t>
      </w:r>
    </w:p>
    <w:p w14:paraId="55FD5D43">
      <w:pPr>
        <w:spacing w:line="400" w:lineRule="exact"/>
        <w:ind w:left="2100" w:right="-21" w:rightChars="-10" w:hanging="2100" w:hangingChars="750"/>
        <w:rPr>
          <w:rFonts w:ascii="仿宋_GB2312" w:eastAsia="仿宋_GB2312"/>
          <w:sz w:val="28"/>
          <w:szCs w:val="28"/>
        </w:rPr>
      </w:pPr>
      <w:r>
        <w:rPr>
          <w:rFonts w:hint="eastAsia" w:ascii="仿宋_GB2312" w:eastAsia="仿宋_GB2312"/>
          <w:sz w:val="28"/>
          <w:szCs w:val="28"/>
        </w:rPr>
        <w:t xml:space="preserve">    地 址：广西</w:t>
      </w:r>
      <w:r>
        <w:rPr>
          <w:rFonts w:ascii="仿宋_GB2312" w:eastAsia="仿宋_GB2312"/>
          <w:sz w:val="28"/>
          <w:szCs w:val="28"/>
        </w:rPr>
        <w:t>柳州市三中路6</w:t>
      </w:r>
      <w:r>
        <w:rPr>
          <w:rFonts w:hint="eastAsia" w:ascii="仿宋_GB2312" w:eastAsia="仿宋_GB2312"/>
          <w:sz w:val="28"/>
          <w:szCs w:val="28"/>
        </w:rPr>
        <w:t>4-2</w:t>
      </w:r>
      <w:r>
        <w:rPr>
          <w:rFonts w:ascii="仿宋_GB2312" w:eastAsia="仿宋_GB2312"/>
          <w:sz w:val="28"/>
          <w:szCs w:val="28"/>
        </w:rPr>
        <w:t>号</w:t>
      </w:r>
    </w:p>
    <w:p w14:paraId="5693726E">
      <w:pPr>
        <w:spacing w:line="400" w:lineRule="exact"/>
        <w:ind w:right="-21" w:rightChars="-10" w:firstLine="555"/>
        <w:rPr>
          <w:rFonts w:ascii="仿宋_GB2312" w:eastAsia="仿宋_GB2312"/>
          <w:color w:val="FF0000"/>
          <w:sz w:val="28"/>
          <w:szCs w:val="28"/>
        </w:rPr>
      </w:pPr>
      <w:r>
        <w:rPr>
          <w:rFonts w:hint="eastAsia" w:ascii="仿宋_GB2312" w:eastAsia="仿宋_GB2312"/>
          <w:sz w:val="28"/>
          <w:szCs w:val="28"/>
        </w:rPr>
        <w:t>项目联系人：</w:t>
      </w:r>
      <w:r>
        <w:rPr>
          <w:rFonts w:ascii="仿宋_GB2312" w:eastAsia="仿宋_GB2312"/>
          <w:sz w:val="28"/>
          <w:szCs w:val="28"/>
        </w:rPr>
        <w:t>何可</w:t>
      </w:r>
    </w:p>
    <w:p w14:paraId="5F657622">
      <w:pPr>
        <w:spacing w:line="400" w:lineRule="exact"/>
        <w:ind w:right="-21" w:rightChars="-10"/>
        <w:rPr>
          <w:rFonts w:ascii="仿宋_GB2312" w:eastAsia="仿宋_GB2312"/>
          <w:sz w:val="28"/>
          <w:szCs w:val="28"/>
        </w:rPr>
      </w:pPr>
      <w:r>
        <w:rPr>
          <w:rFonts w:hint="eastAsia" w:ascii="仿宋_GB2312" w:eastAsia="仿宋_GB2312"/>
          <w:sz w:val="28"/>
          <w:szCs w:val="28"/>
        </w:rPr>
        <w:t xml:space="preserve">    项目联系方式：</w:t>
      </w:r>
      <w:r>
        <w:rPr>
          <w:rFonts w:ascii="仿宋_GB2312" w:eastAsia="仿宋_GB2312"/>
          <w:sz w:val="28"/>
          <w:szCs w:val="28"/>
        </w:rPr>
        <w:t>0772-2992106</w:t>
      </w:r>
    </w:p>
    <w:bookmarkEnd w:id="22"/>
    <w:p w14:paraId="3CC7F32E">
      <w:pPr>
        <w:spacing w:line="400" w:lineRule="exact"/>
        <w:ind w:right="560"/>
        <w:rPr>
          <w:rFonts w:ascii="仿宋_GB2312" w:eastAsia="仿宋_GB2312"/>
          <w:sz w:val="28"/>
          <w:szCs w:val="28"/>
        </w:rPr>
        <w:sectPr>
          <w:footerReference r:id="rId7" w:type="default"/>
          <w:pgSz w:w="11906" w:h="16838"/>
          <w:pgMar w:top="1440" w:right="991" w:bottom="1440" w:left="1440" w:header="851" w:footer="992" w:gutter="0"/>
          <w:pgNumType w:start="1"/>
          <w:cols w:space="720" w:num="1"/>
          <w:docGrid w:linePitch="312" w:charSpace="0"/>
        </w:sectPr>
      </w:pPr>
    </w:p>
    <w:p w14:paraId="574C5D0D">
      <w:pPr>
        <w:pStyle w:val="4"/>
        <w:spacing w:line="276" w:lineRule="auto"/>
        <w:jc w:val="center"/>
        <w:rPr>
          <w:rFonts w:hint="eastAsia" w:ascii="宋体" w:hAnsi="宋体"/>
          <w:sz w:val="32"/>
          <w:szCs w:val="32"/>
        </w:rPr>
      </w:pPr>
      <w:bookmarkStart w:id="23" w:name="_Toc13541"/>
      <w:r>
        <w:rPr>
          <w:rFonts w:hint="eastAsia" w:ascii="宋体" w:hAnsi="宋体"/>
          <w:sz w:val="32"/>
          <w:szCs w:val="32"/>
        </w:rPr>
        <w:t>第二章 采购需求</w:t>
      </w:r>
      <w:bookmarkEnd w:id="23"/>
    </w:p>
    <w:p w14:paraId="4A207126">
      <w:pPr>
        <w:spacing w:line="276" w:lineRule="auto"/>
        <w:ind w:right="-330" w:rightChars="-157"/>
        <w:rPr>
          <w:rFonts w:ascii="仿宋_GB2312" w:eastAsia="仿宋_GB2312"/>
          <w:b/>
          <w:bCs/>
          <w:sz w:val="24"/>
        </w:rPr>
      </w:pPr>
      <w:r>
        <w:rPr>
          <w:rFonts w:hint="eastAsia" w:ascii="仿宋_GB2312" w:eastAsia="仿宋_GB2312"/>
          <w:b/>
          <w:bCs/>
          <w:sz w:val="24"/>
        </w:rPr>
        <w:t>说明：</w:t>
      </w:r>
    </w:p>
    <w:p w14:paraId="78AFF6A8">
      <w:pPr>
        <w:spacing w:line="380" w:lineRule="exact"/>
        <w:ind w:right="-330" w:rightChars="-157" w:firstLine="482" w:firstLineChars="200"/>
        <w:rPr>
          <w:rFonts w:ascii="仿宋_GB2312" w:eastAsia="仿宋_GB2312"/>
          <w:b/>
          <w:bCs/>
          <w:color w:val="000000"/>
          <w:sz w:val="24"/>
        </w:rPr>
      </w:pPr>
      <w:bookmarkStart w:id="24" w:name="_Hlk93675025"/>
      <w:r>
        <w:rPr>
          <w:rFonts w:hint="eastAsia" w:ascii="仿宋_GB2312" w:eastAsia="仿宋_GB2312"/>
          <w:b/>
          <w:bCs/>
          <w:color w:val="000000"/>
          <w:sz w:val="24"/>
        </w:rPr>
        <w:t>（一）本一览表中的品牌、型号仅起参考作用，投标人可选用其他品牌型号替代，但这些替代的产品要实质上满足或优于参考品牌、型号及其技术参数性能（配置）要求。</w:t>
      </w:r>
    </w:p>
    <w:p w14:paraId="6BC18216">
      <w:pPr>
        <w:spacing w:line="380" w:lineRule="exact"/>
        <w:ind w:right="-330" w:rightChars="-157" w:firstLine="482" w:firstLineChars="200"/>
        <w:rPr>
          <w:rFonts w:ascii="仿宋_GB2312" w:eastAsia="仿宋_GB2312"/>
          <w:b/>
          <w:bCs/>
          <w:color w:val="000000"/>
          <w:sz w:val="24"/>
        </w:rPr>
      </w:pPr>
      <w:r>
        <w:rPr>
          <w:rFonts w:hint="eastAsia" w:ascii="仿宋_GB2312" w:eastAsia="仿宋_GB2312"/>
          <w:b/>
          <w:bCs/>
          <w:color w:val="000000"/>
          <w:sz w:val="24"/>
        </w:rPr>
        <w:t>（二）本一览表中参考品牌、型号及技术参数性能（配置）不明确或有误的，或投标人选用其他品牌型号替代的，请说明品牌型号和详细、正确的技术参数性能（配置）同时填写投标报价明细表和技术响应表。</w:t>
      </w:r>
    </w:p>
    <w:p w14:paraId="502E2BD0">
      <w:pPr>
        <w:spacing w:line="380" w:lineRule="exact"/>
        <w:ind w:right="-330" w:rightChars="-157" w:firstLine="482" w:firstLineChars="200"/>
        <w:rPr>
          <w:rFonts w:ascii="仿宋_GB2312" w:eastAsia="仿宋_GB2312"/>
          <w:b/>
          <w:bCs/>
          <w:color w:val="000000"/>
          <w:sz w:val="24"/>
        </w:rPr>
      </w:pPr>
      <w:r>
        <w:rPr>
          <w:rFonts w:ascii="仿宋_GB2312" w:eastAsia="仿宋_GB2312"/>
          <w:b/>
          <w:bCs/>
          <w:color w:val="000000"/>
          <w:sz w:val="24"/>
        </w:rPr>
        <w:t>（三）标记“</w:t>
      </w:r>
      <w:r>
        <w:rPr>
          <w:rFonts w:ascii="仿宋_GB2312" w:eastAsia="仿宋_GB2312"/>
          <w:b/>
          <w:bCs/>
          <w:color w:val="000000" w:themeColor="text1"/>
          <w:sz w:val="24"/>
          <w14:textFill>
            <w14:solidFill>
              <w14:schemeClr w14:val="tx1"/>
            </w14:solidFill>
          </w14:textFill>
        </w:rPr>
        <w:t>★</w:t>
      </w:r>
      <w:r>
        <w:rPr>
          <w:rFonts w:ascii="仿宋_GB2312" w:eastAsia="仿宋_GB2312"/>
          <w:b/>
          <w:bCs/>
          <w:color w:val="000000"/>
          <w:sz w:val="24"/>
        </w:rPr>
        <w:t>”符号的为实质性响应内容，该内容仅限于“第二章 采购需求”，评审时投标人的响应内容发生负偏离一项以上的，视为投标无效。</w:t>
      </w:r>
      <w:r>
        <w:rPr>
          <w:rFonts w:hint="eastAsia" w:ascii="仿宋_GB2312" w:eastAsia="仿宋_GB2312"/>
          <w:b/>
          <w:bCs/>
          <w:color w:val="000000"/>
          <w:sz w:val="24"/>
          <w:lang w:eastAsia="zh-CN"/>
        </w:rPr>
        <w:t>分标</w:t>
      </w:r>
      <w:r>
        <w:rPr>
          <w:rFonts w:hint="eastAsia" w:ascii="仿宋_GB2312" w:eastAsia="仿宋_GB2312"/>
          <w:b/>
          <w:bCs/>
          <w:color w:val="000000"/>
          <w:sz w:val="24"/>
          <w:lang w:val="en-US" w:eastAsia="zh-CN"/>
        </w:rPr>
        <w:t>1</w:t>
      </w:r>
      <w:r>
        <w:rPr>
          <w:rFonts w:hint="eastAsia" w:ascii="仿宋_GB2312" w:eastAsia="仿宋_GB2312"/>
          <w:b/>
          <w:bCs/>
          <w:color w:val="000000"/>
          <w:sz w:val="24"/>
          <w:lang w:eastAsia="zh-CN"/>
        </w:rPr>
        <w:t>没有</w:t>
      </w:r>
      <w:r>
        <w:rPr>
          <w:rFonts w:ascii="仿宋_GB2312" w:eastAsia="仿宋_GB2312"/>
          <w:b/>
          <w:bCs/>
          <w:color w:val="000000"/>
          <w:sz w:val="24"/>
        </w:rPr>
        <w:t>标记</w:t>
      </w:r>
      <w:r>
        <w:rPr>
          <w:rFonts w:ascii="仿宋_GB2312" w:eastAsia="仿宋_GB2312"/>
          <w:b/>
          <w:bCs/>
          <w:color w:val="000000" w:themeColor="text1"/>
          <w:sz w:val="24"/>
          <w14:textFill>
            <w14:solidFill>
              <w14:schemeClr w14:val="tx1"/>
            </w14:solidFill>
          </w14:textFill>
        </w:rPr>
        <w:t>“★”</w:t>
      </w:r>
      <w:r>
        <w:rPr>
          <w:rFonts w:ascii="仿宋_GB2312" w:eastAsia="仿宋_GB2312"/>
          <w:b/>
          <w:bCs/>
          <w:color w:val="000000"/>
          <w:sz w:val="24"/>
        </w:rPr>
        <w:t>符号的技术参数要求，投标人的响应内容发生负偏</w:t>
      </w:r>
      <w:r>
        <w:rPr>
          <w:rFonts w:ascii="仿宋_GB2312" w:eastAsia="仿宋_GB2312"/>
          <w:b/>
          <w:bCs/>
          <w:color w:val="000000" w:themeColor="text1"/>
          <w:sz w:val="24"/>
          <w14:textFill>
            <w14:solidFill>
              <w14:schemeClr w14:val="tx1"/>
            </w14:solidFill>
          </w14:textFill>
        </w:rPr>
        <w:t>离</w:t>
      </w:r>
      <w:r>
        <w:rPr>
          <w:rFonts w:hint="eastAsia" w:ascii="仿宋_GB2312" w:eastAsia="仿宋_GB2312"/>
          <w:b/>
          <w:bCs/>
          <w:color w:val="000000" w:themeColor="text1"/>
          <w:sz w:val="24"/>
          <w:lang w:val="en-US" w:eastAsia="zh-CN"/>
          <w14:textFill>
            <w14:solidFill>
              <w14:schemeClr w14:val="tx1"/>
            </w14:solidFill>
          </w14:textFill>
        </w:rPr>
        <w:t>三</w:t>
      </w:r>
      <w:r>
        <w:rPr>
          <w:rFonts w:ascii="仿宋_GB2312" w:eastAsia="仿宋_GB2312"/>
          <w:b/>
          <w:bCs/>
          <w:color w:val="000000" w:themeColor="text1"/>
          <w:sz w:val="24"/>
          <w14:textFill>
            <w14:solidFill>
              <w14:schemeClr w14:val="tx1"/>
            </w14:solidFill>
          </w14:textFill>
        </w:rPr>
        <w:t>项以上的，视为</w:t>
      </w:r>
      <w:r>
        <w:rPr>
          <w:rFonts w:hint="eastAsia" w:ascii="仿宋_GB2312" w:eastAsia="仿宋_GB2312"/>
          <w:b/>
          <w:bCs/>
          <w:color w:val="000000" w:themeColor="text1"/>
          <w:sz w:val="24"/>
          <w:lang w:val="en-US" w:eastAsia="zh-CN"/>
          <w14:textFill>
            <w14:solidFill>
              <w14:schemeClr w14:val="tx1"/>
            </w14:solidFill>
          </w14:textFill>
        </w:rPr>
        <w:t>分标1</w:t>
      </w:r>
      <w:r>
        <w:rPr>
          <w:rFonts w:ascii="仿宋_GB2312" w:eastAsia="仿宋_GB2312"/>
          <w:b/>
          <w:bCs/>
          <w:color w:val="000000" w:themeColor="text1"/>
          <w:sz w:val="24"/>
          <w14:textFill>
            <w14:solidFill>
              <w14:schemeClr w14:val="tx1"/>
            </w14:solidFill>
          </w14:textFill>
        </w:rPr>
        <w:t>投标无效</w:t>
      </w:r>
      <w:r>
        <w:rPr>
          <w:rFonts w:hint="eastAsia" w:ascii="仿宋_GB2312" w:eastAsia="仿宋_GB2312"/>
          <w:b/>
          <w:bCs/>
          <w:color w:val="000000" w:themeColor="text1"/>
          <w:sz w:val="24"/>
          <w:lang w:eastAsia="zh-CN"/>
          <w14:textFill>
            <w14:solidFill>
              <w14:schemeClr w14:val="tx1"/>
            </w14:solidFill>
          </w14:textFill>
        </w:rPr>
        <w:t>；分标</w:t>
      </w:r>
      <w:r>
        <w:rPr>
          <w:rFonts w:hint="eastAsia" w:ascii="仿宋_GB2312" w:eastAsia="仿宋_GB2312"/>
          <w:b/>
          <w:bCs/>
          <w:color w:val="000000" w:themeColor="text1"/>
          <w:sz w:val="24"/>
          <w:lang w:val="en-US" w:eastAsia="zh-CN"/>
          <w14:textFill>
            <w14:solidFill>
              <w14:schemeClr w14:val="tx1"/>
            </w14:solidFill>
          </w14:textFill>
        </w:rPr>
        <w:t>2</w:t>
      </w:r>
      <w:r>
        <w:rPr>
          <w:rFonts w:hint="eastAsia" w:ascii="仿宋_GB2312" w:eastAsia="仿宋_GB2312"/>
          <w:b/>
          <w:bCs/>
          <w:color w:val="000000"/>
          <w:sz w:val="24"/>
          <w:lang w:eastAsia="zh-CN"/>
        </w:rPr>
        <w:t>没有</w:t>
      </w:r>
      <w:r>
        <w:rPr>
          <w:rFonts w:ascii="仿宋_GB2312" w:eastAsia="仿宋_GB2312"/>
          <w:b/>
          <w:bCs/>
          <w:color w:val="000000"/>
          <w:sz w:val="24"/>
        </w:rPr>
        <w:t>标记</w:t>
      </w:r>
      <w:r>
        <w:rPr>
          <w:rFonts w:ascii="仿宋_GB2312" w:eastAsia="仿宋_GB2312"/>
          <w:b/>
          <w:bCs/>
          <w:color w:val="000000" w:themeColor="text1"/>
          <w:sz w:val="24"/>
          <w14:textFill>
            <w14:solidFill>
              <w14:schemeClr w14:val="tx1"/>
            </w14:solidFill>
          </w14:textFill>
        </w:rPr>
        <w:t>“★”</w:t>
      </w:r>
      <w:r>
        <w:rPr>
          <w:rFonts w:ascii="仿宋_GB2312" w:eastAsia="仿宋_GB2312"/>
          <w:b/>
          <w:bCs/>
          <w:color w:val="000000"/>
          <w:sz w:val="24"/>
        </w:rPr>
        <w:t>符号的技术参数要求，</w:t>
      </w:r>
      <w:r>
        <w:rPr>
          <w:rFonts w:hint="eastAsia" w:ascii="仿宋_GB2312" w:eastAsia="仿宋_GB2312"/>
          <w:b/>
          <w:bCs/>
          <w:color w:val="000000" w:themeColor="text1"/>
          <w:sz w:val="24"/>
          <w:lang w:val="en-US" w:eastAsia="zh-CN"/>
          <w14:textFill>
            <w14:solidFill>
              <w14:schemeClr w14:val="tx1"/>
            </w14:solidFill>
          </w14:textFill>
        </w:rPr>
        <w:t>投标人</w:t>
      </w:r>
      <w:r>
        <w:rPr>
          <w:rFonts w:ascii="仿宋_GB2312" w:eastAsia="仿宋_GB2312"/>
          <w:b/>
          <w:bCs/>
          <w:color w:val="000000" w:themeColor="text1"/>
          <w:sz w:val="24"/>
          <w14:textFill>
            <w14:solidFill>
              <w14:schemeClr w14:val="tx1"/>
            </w14:solidFill>
          </w14:textFill>
        </w:rPr>
        <w:t>的响应内容发生负偏离</w:t>
      </w:r>
      <w:r>
        <w:rPr>
          <w:rFonts w:hint="eastAsia" w:ascii="仿宋_GB2312" w:eastAsia="仿宋_GB2312"/>
          <w:b/>
          <w:bCs/>
          <w:color w:val="000000" w:themeColor="text1"/>
          <w:sz w:val="24"/>
          <w:lang w:val="en-US" w:eastAsia="zh-CN"/>
          <w14:textFill>
            <w14:solidFill>
              <w14:schemeClr w14:val="tx1"/>
            </w14:solidFill>
          </w14:textFill>
        </w:rPr>
        <w:t>三</w:t>
      </w:r>
      <w:r>
        <w:rPr>
          <w:rFonts w:ascii="仿宋_GB2312" w:eastAsia="仿宋_GB2312"/>
          <w:b/>
          <w:bCs/>
          <w:color w:val="000000" w:themeColor="text1"/>
          <w:sz w:val="24"/>
          <w14:textFill>
            <w14:solidFill>
              <w14:schemeClr w14:val="tx1"/>
            </w14:solidFill>
          </w14:textFill>
        </w:rPr>
        <w:t>项以上的，</w:t>
      </w:r>
      <w:r>
        <w:rPr>
          <w:rFonts w:ascii="仿宋_GB2312" w:eastAsia="仿宋_GB2312"/>
          <w:b/>
          <w:bCs/>
          <w:color w:val="000000"/>
          <w:sz w:val="24"/>
        </w:rPr>
        <w:t>视为</w:t>
      </w:r>
      <w:r>
        <w:rPr>
          <w:rFonts w:hint="eastAsia" w:ascii="仿宋_GB2312" w:eastAsia="仿宋_GB2312"/>
          <w:b/>
          <w:bCs/>
          <w:color w:val="000000" w:themeColor="text1"/>
          <w:sz w:val="24"/>
          <w:lang w:val="en-US" w:eastAsia="zh-CN"/>
          <w14:textFill>
            <w14:solidFill>
              <w14:schemeClr w14:val="tx1"/>
            </w14:solidFill>
          </w14:textFill>
        </w:rPr>
        <w:t>分标2</w:t>
      </w:r>
      <w:r>
        <w:rPr>
          <w:rFonts w:ascii="仿宋_GB2312" w:eastAsia="仿宋_GB2312"/>
          <w:b/>
          <w:bCs/>
          <w:color w:val="000000"/>
          <w:sz w:val="24"/>
        </w:rPr>
        <w:t>投标无效。关于“项数”的规定，凡标有最低一级序号的指标项即为一项技术条款，无论是否隶属于上一级编号（有特别说明的除外）。</w:t>
      </w:r>
    </w:p>
    <w:p w14:paraId="2ABC360B">
      <w:pPr>
        <w:spacing w:line="380" w:lineRule="exact"/>
        <w:ind w:right="-330" w:rightChars="-157" w:firstLine="482" w:firstLineChars="200"/>
        <w:rPr>
          <w:rFonts w:ascii="仿宋_GB2312" w:eastAsia="仿宋_GB2312"/>
          <w:b/>
          <w:bCs/>
          <w:color w:val="000000"/>
          <w:sz w:val="24"/>
        </w:rPr>
      </w:pPr>
      <w:r>
        <w:rPr>
          <w:rFonts w:hint="eastAsia" w:ascii="仿宋_GB2312" w:eastAsia="仿宋_GB2312"/>
          <w:b/>
          <w:bCs/>
          <w:color w:val="000000"/>
          <w:sz w:val="24"/>
        </w:rPr>
        <w:t>（四）评审时，评审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投标人提供虚假材料、串通等违法违规行为的，要及时向采购人或采购代理机构报告。</w:t>
      </w:r>
    </w:p>
    <w:p w14:paraId="32847532">
      <w:pPr>
        <w:spacing w:line="380" w:lineRule="exact"/>
        <w:ind w:right="-330" w:rightChars="-157" w:firstLine="482" w:firstLineChars="200"/>
        <w:rPr>
          <w:rFonts w:ascii="仿宋_GB2312" w:eastAsia="仿宋_GB2312"/>
          <w:b/>
          <w:bCs/>
          <w:color w:val="000000"/>
          <w:sz w:val="24"/>
        </w:rPr>
      </w:pPr>
      <w:r>
        <w:rPr>
          <w:rFonts w:hint="eastAsia" w:ascii="仿宋_GB2312" w:eastAsia="仿宋_GB2312"/>
          <w:b/>
          <w:bCs/>
          <w:color w:val="000000"/>
          <w:sz w:val="24"/>
        </w:rPr>
        <w:t>（五）提供相同品牌产品且通过资格审查、符合性审查的不同投标人参加同一合同项下的投标，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42CE9AF3">
      <w:pPr>
        <w:spacing w:line="380" w:lineRule="exact"/>
        <w:ind w:right="-330" w:rightChars="-157" w:firstLine="482" w:firstLineChars="200"/>
        <w:rPr>
          <w:rFonts w:ascii="仿宋_GB2312" w:eastAsia="仿宋_GB2312"/>
          <w:b/>
          <w:bCs/>
          <w:color w:val="000000"/>
          <w:sz w:val="24"/>
        </w:rPr>
      </w:pPr>
      <w:r>
        <w:rPr>
          <w:rFonts w:hint="eastAsia" w:ascii="仿宋_GB2312" w:eastAsia="仿宋_GB2312"/>
          <w:b/>
          <w:bCs/>
          <w:color w:val="000000"/>
          <w:sz w:val="24"/>
        </w:rPr>
        <w:t>非单一产品采购项目中，多家投标人提供的核心产品品牌相同的，视为提供相同品牌产品，核心产品的名称在招标文件第二章“采购需求”</w:t>
      </w:r>
      <w:r>
        <w:rPr>
          <w:rFonts w:hint="eastAsia" w:ascii="仿宋_GB2312" w:eastAsia="仿宋_GB2312"/>
          <w:b/>
          <w:bCs/>
          <w:color w:val="000000" w:themeColor="text1"/>
          <w:sz w:val="24"/>
          <w14:textFill>
            <w14:solidFill>
              <w14:schemeClr w14:val="tx1"/>
            </w14:solidFill>
          </w14:textFill>
        </w:rPr>
        <w:t>用“▲”</w:t>
      </w:r>
      <w:r>
        <w:rPr>
          <w:rFonts w:hint="eastAsia" w:ascii="仿宋_GB2312" w:eastAsia="仿宋_GB2312"/>
          <w:b/>
          <w:bCs/>
          <w:color w:val="000000"/>
          <w:sz w:val="24"/>
        </w:rPr>
        <w:t>标明。</w:t>
      </w:r>
    </w:p>
    <w:p w14:paraId="6988E7EA">
      <w:pPr>
        <w:spacing w:line="380" w:lineRule="exact"/>
        <w:ind w:right="-330" w:rightChars="-157" w:firstLine="482" w:firstLineChars="200"/>
        <w:rPr>
          <w:rFonts w:ascii="仿宋_GB2312" w:eastAsia="仿宋_GB2312"/>
          <w:b/>
          <w:bCs/>
          <w:color w:val="000000"/>
          <w:sz w:val="24"/>
        </w:rPr>
      </w:pPr>
      <w:r>
        <w:rPr>
          <w:rFonts w:hint="eastAsia" w:ascii="仿宋_GB2312" w:eastAsia="仿宋_GB2312"/>
          <w:b/>
          <w:bCs/>
          <w:color w:val="000000"/>
          <w:sz w:val="24"/>
        </w:rPr>
        <w:t>（六）本项目包括以下设备，根据财办库〔2008〕248号文件有关规定，本项目不允许进口产品参加报价。</w:t>
      </w:r>
    </w:p>
    <w:p w14:paraId="2EE40C5B">
      <w:pPr>
        <w:spacing w:line="380" w:lineRule="exact"/>
        <w:ind w:right="-330" w:rightChars="-157" w:firstLine="482" w:firstLineChars="200"/>
        <w:rPr>
          <w:rFonts w:ascii="仿宋_GB2312" w:eastAsia="仿宋_GB2312"/>
          <w:b/>
          <w:bCs/>
          <w:color w:val="000000"/>
          <w:sz w:val="24"/>
        </w:rPr>
      </w:pPr>
      <w:r>
        <w:rPr>
          <w:rFonts w:hint="eastAsia" w:ascii="仿宋_GB2312" w:eastAsia="仿宋_GB2312"/>
          <w:b/>
          <w:bCs/>
          <w:color w:val="000000"/>
          <w:sz w:val="24"/>
        </w:rPr>
        <w:t>（七）投标人必须为其响应产品侵犯其他投标人或专利人的专利成果承担相应法律责任；同时，具有产品专利的投标人应在其投标文件中提供与其自有产品专利相关的有效证明材料，否则，不能就其产品的专利在本项目响应过程中被侵权问题提出异议。</w:t>
      </w:r>
    </w:p>
    <w:p w14:paraId="4B96E8C2">
      <w:pPr>
        <w:spacing w:line="380" w:lineRule="exact"/>
        <w:ind w:right="-330" w:rightChars="-157" w:firstLine="482" w:firstLineChars="200"/>
        <w:rPr>
          <w:rFonts w:ascii="仿宋_GB2312" w:eastAsia="仿宋_GB2312"/>
          <w:b/>
          <w:bCs/>
          <w:color w:val="000000"/>
          <w:sz w:val="24"/>
        </w:rPr>
      </w:pPr>
      <w:r>
        <w:rPr>
          <w:rFonts w:hint="eastAsia" w:ascii="仿宋_GB2312" w:eastAsia="仿宋_GB2312"/>
          <w:b/>
          <w:bCs/>
          <w:color w:val="000000"/>
          <w:sz w:val="24"/>
        </w:rPr>
        <w:t>（八）若采购货物属于</w:t>
      </w:r>
      <w:r>
        <w:fldChar w:fldCharType="begin"/>
      </w:r>
      <w:r>
        <w:instrText xml:space="preserve">HYPERLINK "http://gks.mof.gov.cn/zhengfucaigouguanli/201904/P020190402638613799126.pdf"</w:instrText>
      </w:r>
      <w:r>
        <w:fldChar w:fldCharType="separate"/>
      </w:r>
      <w:r>
        <w:rPr>
          <w:rFonts w:hint="eastAsia" w:ascii="仿宋_GB2312" w:eastAsia="仿宋_GB2312"/>
          <w:b/>
          <w:bCs/>
          <w:color w:val="000000"/>
          <w:sz w:val="24"/>
        </w:rPr>
        <w:t>节能产品政府采购品目清单</w:t>
      </w:r>
      <w:r>
        <w:rPr>
          <w:rFonts w:ascii="仿宋_GB2312" w:eastAsia="仿宋_GB2312"/>
          <w:b/>
          <w:bCs/>
          <w:color w:val="000000"/>
          <w:sz w:val="24"/>
        </w:rPr>
        <w:fldChar w:fldCharType="end"/>
      </w:r>
      <w:r>
        <w:rPr>
          <w:rFonts w:hint="eastAsia" w:ascii="仿宋_GB2312" w:eastAsia="仿宋_GB2312"/>
          <w:b/>
          <w:bCs/>
          <w:color w:val="000000"/>
          <w:sz w:val="24"/>
        </w:rPr>
        <w:t>范围的，投标人的投标货物必须使用政府强制采购的节能产品，品目清单请从中国政府采购网（www.ccgp.gov.cn）查询下载，有属于政府强制节能产品的，必须提供所投产品的证明材料（国家确定的认证机构出具的、处于有效期之内的节能产品认证证书材料，加盖投标人CA电子签章），否则其投标无效。</w:t>
      </w:r>
    </w:p>
    <w:p w14:paraId="48EBA644">
      <w:pPr>
        <w:spacing w:line="380" w:lineRule="exact"/>
        <w:ind w:right="-330" w:rightChars="-157" w:firstLine="482" w:firstLineChars="200"/>
        <w:rPr>
          <w:rFonts w:hint="eastAsia" w:ascii="仿宋_GB2312" w:eastAsia="仿宋_GB2312"/>
          <w:b/>
          <w:bCs/>
          <w:color w:val="000000"/>
          <w:sz w:val="24"/>
        </w:rPr>
      </w:pPr>
      <w:r>
        <w:rPr>
          <w:rFonts w:hint="eastAsia" w:ascii="仿宋_GB2312" w:eastAsia="仿宋_GB2312"/>
          <w:b/>
          <w:bCs/>
          <w:color w:val="000000"/>
          <w:sz w:val="24"/>
        </w:rPr>
        <w:t>（九）本货物需求一览表的技术参数要求中未特别列明的技术要求参照国家相关技术标准执行，如有最新标准，按最新标准执行。</w:t>
      </w:r>
    </w:p>
    <w:p w14:paraId="6279E5C8">
      <w:pPr>
        <w:spacing w:line="380" w:lineRule="exact"/>
        <w:ind w:right="-330" w:rightChars="-157"/>
        <w:rPr>
          <w:rFonts w:hint="default" w:ascii="仿宋_GB2312" w:eastAsia="仿宋_GB2312"/>
          <w:b/>
          <w:bCs/>
          <w:color w:val="000000"/>
          <w:sz w:val="24"/>
          <w:lang w:val="en-US" w:eastAsia="zh-CN"/>
        </w:rPr>
      </w:pPr>
      <w:r>
        <w:rPr>
          <w:rFonts w:hint="eastAsia" w:ascii="仿宋_GB2312" w:eastAsia="仿宋_GB2312"/>
          <w:b/>
          <w:bCs/>
          <w:color w:val="000000"/>
          <w:sz w:val="24"/>
          <w:lang w:eastAsia="zh-CN"/>
        </w:rPr>
        <w:t>分标</w:t>
      </w:r>
      <w:r>
        <w:rPr>
          <w:rFonts w:hint="eastAsia" w:ascii="仿宋_GB2312" w:eastAsia="仿宋_GB2312"/>
          <w:b/>
          <w:bCs/>
          <w:color w:val="000000"/>
          <w:sz w:val="24"/>
          <w:lang w:val="en-US" w:eastAsia="zh-CN"/>
        </w:rPr>
        <w:t>1</w:t>
      </w:r>
    </w:p>
    <w:bookmarkEnd w:id="24"/>
    <w:tbl>
      <w:tblPr>
        <w:tblStyle w:val="239"/>
        <w:tblW w:w="9313" w:type="dxa"/>
        <w:tblInd w:w="0" w:type="dxa"/>
        <w:tblLayout w:type="fixed"/>
        <w:tblCellMar>
          <w:top w:w="0" w:type="dxa"/>
          <w:left w:w="108" w:type="dxa"/>
          <w:bottom w:w="0" w:type="dxa"/>
          <w:right w:w="108" w:type="dxa"/>
        </w:tblCellMar>
      </w:tblPr>
      <w:tblGrid>
        <w:gridCol w:w="770"/>
        <w:gridCol w:w="975"/>
        <w:gridCol w:w="6589"/>
        <w:gridCol w:w="979"/>
      </w:tblGrid>
      <w:tr w14:paraId="6A8A9B24">
        <w:tblPrEx>
          <w:tblCellMar>
            <w:top w:w="0" w:type="dxa"/>
            <w:left w:w="108" w:type="dxa"/>
            <w:bottom w:w="0" w:type="dxa"/>
            <w:right w:w="108" w:type="dxa"/>
          </w:tblCellMar>
        </w:tblPrEx>
        <w:trPr>
          <w:trHeight w:val="603" w:hRule="atLeast"/>
        </w:trPr>
        <w:tc>
          <w:tcPr>
            <w:tcW w:w="9313" w:type="dxa"/>
            <w:gridSpan w:val="4"/>
            <w:tcBorders>
              <w:top w:val="single" w:color="000000" w:sz="4" w:space="0"/>
              <w:left w:val="single" w:color="000000" w:sz="4" w:space="0"/>
              <w:bottom w:val="single" w:color="000000" w:sz="4" w:space="0"/>
              <w:right w:val="single" w:color="000000" w:sz="4" w:space="0"/>
            </w:tcBorders>
            <w:vAlign w:val="center"/>
          </w:tcPr>
          <w:p w14:paraId="72CD2A8A">
            <w:pPr>
              <w:widowControl/>
              <w:spacing w:line="380" w:lineRule="exact"/>
              <w:textAlignment w:val="center"/>
              <w:rPr>
                <w:rFonts w:ascii="仿宋_GB2312" w:hAnsi="仿宋_GB2312" w:eastAsia="仿宋_GB2312" w:cs="仿宋_GB2312"/>
                <w:b/>
                <w:bCs/>
                <w:color w:val="auto"/>
                <w:sz w:val="24"/>
                <w:highlight w:val="none"/>
              </w:rPr>
            </w:pPr>
            <w:r>
              <w:rPr>
                <w:rFonts w:hint="eastAsia" w:ascii="仿宋_GB2312" w:hAnsi="仿宋_GB2312" w:eastAsia="仿宋_GB2312" w:cs="仿宋_GB2312"/>
                <w:b/>
                <w:color w:val="000000"/>
                <w:kern w:val="0"/>
                <w:sz w:val="24"/>
              </w:rPr>
              <w:t>一、</w:t>
            </w:r>
            <w:r>
              <w:rPr>
                <w:rFonts w:hint="eastAsia" w:ascii="仿宋_GB2312" w:hAnsi="仿宋_GB2312" w:eastAsia="仿宋_GB2312" w:cs="仿宋_GB2312"/>
                <w:b/>
                <w:kern w:val="0"/>
                <w:sz w:val="24"/>
              </w:rPr>
              <w:t>项目技术规格参数及要求</w:t>
            </w:r>
          </w:p>
        </w:tc>
      </w:tr>
      <w:tr w14:paraId="38B4E8E5">
        <w:tblPrEx>
          <w:tblCellMar>
            <w:top w:w="0" w:type="dxa"/>
            <w:left w:w="108" w:type="dxa"/>
            <w:bottom w:w="0" w:type="dxa"/>
            <w:right w:w="108" w:type="dxa"/>
          </w:tblCellMar>
        </w:tblPrEx>
        <w:trPr>
          <w:trHeight w:val="285" w:hRule="atLeast"/>
        </w:trPr>
        <w:tc>
          <w:tcPr>
            <w:tcW w:w="770" w:type="dxa"/>
            <w:tcBorders>
              <w:top w:val="single" w:color="000000" w:sz="4" w:space="0"/>
              <w:left w:val="single" w:color="000000" w:sz="4" w:space="0"/>
              <w:bottom w:val="single" w:color="000000" w:sz="4" w:space="0"/>
              <w:right w:val="single" w:color="000000" w:sz="4" w:space="0"/>
            </w:tcBorders>
            <w:vAlign w:val="center"/>
          </w:tcPr>
          <w:p w14:paraId="6E824C9E">
            <w:pPr>
              <w:widowControl/>
              <w:spacing w:line="380" w:lineRule="exact"/>
              <w:jc w:val="center"/>
              <w:textAlignment w:val="center"/>
              <w:rPr>
                <w:rFonts w:ascii="仿宋_GB2312" w:hAnsi="仿宋_GB2312" w:eastAsia="仿宋_GB2312" w:cs="仿宋_GB2312"/>
                <w:b/>
                <w:bCs/>
                <w:color w:val="auto"/>
                <w:kern w:val="0"/>
                <w:sz w:val="24"/>
                <w:highlight w:val="none"/>
                <w:lang w:bidi="ar"/>
              </w:rPr>
            </w:pPr>
            <w:r>
              <w:rPr>
                <w:rFonts w:hint="eastAsia" w:ascii="仿宋_GB2312" w:hAnsi="仿宋_GB2312" w:eastAsia="仿宋_GB2312" w:cs="仿宋_GB2312"/>
                <w:b/>
                <w:bCs/>
                <w:color w:val="auto"/>
                <w:kern w:val="0"/>
                <w:sz w:val="24"/>
                <w:highlight w:val="none"/>
                <w:lang w:eastAsia="zh-CN" w:bidi="ar"/>
              </w:rPr>
              <w:t>项</w:t>
            </w:r>
            <w:r>
              <w:rPr>
                <w:rFonts w:hint="eastAsia" w:ascii="仿宋_GB2312" w:hAnsi="仿宋_GB2312" w:eastAsia="仿宋_GB2312" w:cs="仿宋_GB2312"/>
                <w:b/>
                <w:bCs/>
                <w:color w:val="auto"/>
                <w:kern w:val="0"/>
                <w:sz w:val="24"/>
                <w:highlight w:val="none"/>
                <w:lang w:bidi="ar"/>
              </w:rPr>
              <w:t>号</w:t>
            </w:r>
          </w:p>
        </w:tc>
        <w:tc>
          <w:tcPr>
            <w:tcW w:w="975" w:type="dxa"/>
            <w:tcBorders>
              <w:top w:val="single" w:color="000000" w:sz="4" w:space="0"/>
              <w:left w:val="single" w:color="000000" w:sz="4" w:space="0"/>
              <w:bottom w:val="single" w:color="000000" w:sz="4" w:space="0"/>
              <w:right w:val="single" w:color="000000" w:sz="4" w:space="0"/>
            </w:tcBorders>
            <w:vAlign w:val="center"/>
          </w:tcPr>
          <w:p w14:paraId="49153193">
            <w:pPr>
              <w:widowControl/>
              <w:spacing w:line="380" w:lineRule="exact"/>
              <w:jc w:val="center"/>
              <w:textAlignment w:val="center"/>
              <w:rPr>
                <w:rFonts w:ascii="仿宋_GB2312" w:hAnsi="仿宋_GB2312" w:eastAsia="仿宋_GB2312" w:cs="仿宋_GB2312"/>
                <w:b/>
                <w:bCs/>
                <w:color w:val="auto"/>
                <w:kern w:val="0"/>
                <w:sz w:val="24"/>
                <w:highlight w:val="none"/>
                <w:lang w:bidi="ar"/>
              </w:rPr>
            </w:pPr>
            <w:r>
              <w:rPr>
                <w:rFonts w:hint="eastAsia" w:ascii="仿宋_GB2312" w:hAnsi="仿宋_GB2312" w:eastAsia="仿宋_GB2312" w:cs="仿宋_GB2312"/>
                <w:b/>
                <w:bCs/>
                <w:color w:val="auto"/>
                <w:kern w:val="0"/>
                <w:sz w:val="24"/>
                <w:highlight w:val="none"/>
                <w:lang w:bidi="ar"/>
              </w:rPr>
              <w:t>标的</w:t>
            </w:r>
          </w:p>
          <w:p w14:paraId="1B5DC9A9">
            <w:pPr>
              <w:widowControl/>
              <w:spacing w:line="380" w:lineRule="exact"/>
              <w:jc w:val="center"/>
              <w:textAlignment w:val="center"/>
              <w:rPr>
                <w:rFonts w:ascii="仿宋_GB2312" w:hAnsi="仿宋_GB2312" w:eastAsia="仿宋_GB2312" w:cs="仿宋_GB2312"/>
                <w:b/>
                <w:bCs/>
                <w:color w:val="auto"/>
                <w:kern w:val="0"/>
                <w:sz w:val="24"/>
                <w:highlight w:val="none"/>
                <w:lang w:bidi="ar"/>
              </w:rPr>
            </w:pPr>
            <w:r>
              <w:rPr>
                <w:rFonts w:hint="eastAsia" w:ascii="仿宋_GB2312" w:hAnsi="仿宋_GB2312" w:eastAsia="仿宋_GB2312" w:cs="仿宋_GB2312"/>
                <w:b/>
                <w:bCs/>
                <w:color w:val="auto"/>
                <w:kern w:val="0"/>
                <w:sz w:val="24"/>
                <w:highlight w:val="none"/>
                <w:lang w:bidi="ar"/>
              </w:rPr>
              <w:t>名称</w:t>
            </w:r>
          </w:p>
        </w:tc>
        <w:tc>
          <w:tcPr>
            <w:tcW w:w="6589" w:type="dxa"/>
            <w:tcBorders>
              <w:top w:val="single" w:color="000000" w:sz="4" w:space="0"/>
              <w:left w:val="single" w:color="000000" w:sz="4" w:space="0"/>
              <w:bottom w:val="single" w:color="000000" w:sz="4" w:space="0"/>
              <w:right w:val="single" w:color="000000" w:sz="4" w:space="0"/>
            </w:tcBorders>
            <w:vAlign w:val="center"/>
          </w:tcPr>
          <w:p w14:paraId="592060FF">
            <w:pPr>
              <w:widowControl/>
              <w:spacing w:line="380" w:lineRule="exact"/>
              <w:jc w:val="center"/>
              <w:textAlignment w:val="center"/>
              <w:rPr>
                <w:color w:val="auto"/>
                <w:highlight w:val="none"/>
              </w:rPr>
            </w:pPr>
            <w:r>
              <w:rPr>
                <w:rFonts w:hint="eastAsia" w:ascii="仿宋_GB2312" w:hAnsi="仿宋_GB2312" w:eastAsia="仿宋_GB2312" w:cs="仿宋_GB2312"/>
                <w:b/>
                <w:bCs/>
                <w:color w:val="auto"/>
                <w:kern w:val="0"/>
                <w:sz w:val="24"/>
                <w:highlight w:val="none"/>
                <w:lang w:bidi="ar"/>
              </w:rPr>
              <w:t>技术参数</w:t>
            </w:r>
          </w:p>
        </w:tc>
        <w:tc>
          <w:tcPr>
            <w:tcW w:w="979" w:type="dxa"/>
            <w:tcBorders>
              <w:top w:val="single" w:color="000000" w:sz="4" w:space="0"/>
              <w:left w:val="single" w:color="000000" w:sz="4" w:space="0"/>
              <w:bottom w:val="single" w:color="000000" w:sz="4" w:space="0"/>
              <w:right w:val="single" w:color="000000" w:sz="4" w:space="0"/>
            </w:tcBorders>
            <w:vAlign w:val="center"/>
          </w:tcPr>
          <w:p w14:paraId="2CD3C163">
            <w:pPr>
              <w:widowControl/>
              <w:spacing w:line="380" w:lineRule="exact"/>
              <w:jc w:val="center"/>
              <w:textAlignment w:val="center"/>
              <w:rPr>
                <w:rFonts w:ascii="仿宋_GB2312" w:hAnsi="仿宋_GB2312" w:eastAsia="仿宋_GB2312" w:cs="仿宋_GB2312"/>
                <w:b/>
                <w:color w:val="auto"/>
                <w:sz w:val="24"/>
                <w:highlight w:val="none"/>
              </w:rPr>
            </w:pPr>
            <w:r>
              <w:rPr>
                <w:rFonts w:hint="eastAsia" w:ascii="仿宋_GB2312" w:hAnsi="仿宋_GB2312" w:eastAsia="仿宋_GB2312" w:cs="仿宋_GB2312"/>
                <w:b/>
                <w:color w:val="auto"/>
                <w:sz w:val="24"/>
                <w:highlight w:val="none"/>
              </w:rPr>
              <w:t>数量及单位</w:t>
            </w:r>
          </w:p>
        </w:tc>
      </w:tr>
      <w:tr w14:paraId="3016DB5D">
        <w:tblPrEx>
          <w:tblCellMar>
            <w:top w:w="0" w:type="dxa"/>
            <w:left w:w="108" w:type="dxa"/>
            <w:bottom w:w="0" w:type="dxa"/>
            <w:right w:w="108" w:type="dxa"/>
          </w:tblCellMar>
        </w:tblPrEx>
        <w:trPr>
          <w:trHeight w:val="283" w:hRule="atLeast"/>
        </w:trPr>
        <w:tc>
          <w:tcPr>
            <w:tcW w:w="770" w:type="dxa"/>
            <w:tcBorders>
              <w:top w:val="single" w:color="000000" w:sz="4" w:space="0"/>
              <w:left w:val="single" w:color="000000" w:sz="4" w:space="0"/>
              <w:bottom w:val="single" w:color="000000" w:sz="4" w:space="0"/>
              <w:right w:val="single" w:color="000000" w:sz="4" w:space="0"/>
            </w:tcBorders>
            <w:vAlign w:val="center"/>
          </w:tcPr>
          <w:p w14:paraId="264D70C0">
            <w:pPr>
              <w:keepNext w:val="0"/>
              <w:keepLines w:val="0"/>
              <w:pageBreakBefore w:val="0"/>
              <w:kinsoku/>
              <w:wordWrap/>
              <w:overflowPunct/>
              <w:topLinePunct w:val="0"/>
              <w:bidi w:val="0"/>
              <w:adjustRightInd/>
              <w:snapToGrid w:val="0"/>
              <w:spacing w:line="400" w:lineRule="exact"/>
              <w:jc w:val="center"/>
              <w:textAlignment w:val="auto"/>
              <w:rPr>
                <w:rFonts w:hint="default" w:ascii="仿宋_GB2312" w:hAnsi="仿宋_GB2312" w:eastAsia="仿宋_GB2312" w:cs="仿宋_GB2312"/>
                <w:bCs/>
                <w:color w:val="auto"/>
                <w:sz w:val="24"/>
                <w:szCs w:val="24"/>
                <w:highlight w:val="none"/>
                <w:u w:val="none"/>
                <w:lang w:val="en-US" w:eastAsia="zh-CN"/>
              </w:rPr>
            </w:pPr>
            <w:r>
              <w:rPr>
                <w:rFonts w:hint="eastAsia" w:ascii="仿宋_GB2312" w:hAnsi="仿宋_GB2312" w:eastAsia="仿宋_GB2312" w:cs="仿宋_GB2312"/>
                <w:bCs/>
                <w:color w:val="auto"/>
                <w:sz w:val="24"/>
                <w:szCs w:val="24"/>
                <w:highlight w:val="none"/>
                <w:u w:val="none"/>
                <w:lang w:val="en-US" w:eastAsia="zh-CN"/>
              </w:rPr>
              <w:t>1</w:t>
            </w:r>
          </w:p>
        </w:tc>
        <w:tc>
          <w:tcPr>
            <w:tcW w:w="975" w:type="dxa"/>
            <w:tcBorders>
              <w:top w:val="single" w:color="000000" w:sz="4" w:space="0"/>
              <w:left w:val="single" w:color="000000" w:sz="4" w:space="0"/>
              <w:bottom w:val="single" w:color="000000" w:sz="4" w:space="0"/>
              <w:right w:val="single" w:color="000000" w:sz="4" w:space="0"/>
            </w:tcBorders>
            <w:vAlign w:val="center"/>
          </w:tcPr>
          <w:p w14:paraId="1BFF01FC">
            <w:pPr>
              <w:spacing w:line="400" w:lineRule="exact"/>
              <w:jc w:val="left"/>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sz w:val="24"/>
              </w:rPr>
              <w:t>课桌椅</w:t>
            </w:r>
          </w:p>
        </w:tc>
        <w:tc>
          <w:tcPr>
            <w:tcW w:w="6589" w:type="dxa"/>
            <w:tcBorders>
              <w:top w:val="single" w:color="000000" w:sz="4" w:space="0"/>
              <w:left w:val="single" w:color="000000" w:sz="4" w:space="0"/>
              <w:bottom w:val="single" w:color="000000" w:sz="4" w:space="0"/>
              <w:right w:val="single" w:color="000000" w:sz="4" w:space="0"/>
            </w:tcBorders>
            <w:vAlign w:val="top"/>
          </w:tcPr>
          <w:p w14:paraId="4FE9489A">
            <w:pPr>
              <w:keepNext w:val="0"/>
              <w:keepLines w:val="0"/>
              <w:pageBreakBefore w:val="0"/>
              <w:numPr>
                <w:ilvl w:val="0"/>
                <w:numId w:val="0"/>
              </w:numPr>
              <w:kinsoku/>
              <w:wordWrap/>
              <w:overflowPunct/>
              <w:topLinePunct w:val="0"/>
              <w:autoSpaceDE/>
              <w:autoSpaceDN/>
              <w:bidi w:val="0"/>
              <w:adjustRightInd/>
              <w:spacing w:line="400" w:lineRule="exact"/>
              <w:ind w:left="0" w:leftChars="0" w:firstLine="482" w:firstLineChars="200"/>
              <w:rPr>
                <w:rFonts w:hint="eastAsia" w:ascii="仿宋_GB2312" w:hAnsi="仿宋_GB2312" w:eastAsia="仿宋_GB2312" w:cs="仿宋_GB2312"/>
                <w:b/>
                <w:bCs/>
                <w:kern w:val="2"/>
                <w:sz w:val="24"/>
                <w:szCs w:val="24"/>
                <w:u w:val="none"/>
                <w:lang w:val="en-US" w:eastAsia="zh-CN"/>
              </w:rPr>
            </w:pPr>
            <w:r>
              <w:rPr>
                <w:rFonts w:hint="eastAsia" w:ascii="仿宋_GB2312" w:hAnsi="仿宋_GB2312" w:eastAsia="仿宋_GB2312" w:cs="仿宋_GB2312"/>
                <w:b/>
                <w:bCs/>
                <w:kern w:val="2"/>
                <w:sz w:val="24"/>
                <w:szCs w:val="24"/>
                <w:u w:val="none"/>
                <w:lang w:val="en-US" w:eastAsia="zh-CN"/>
              </w:rPr>
              <w:t>一、课桌：</w:t>
            </w:r>
          </w:p>
          <w:p w14:paraId="4151E765">
            <w:pPr>
              <w:keepNext w:val="0"/>
              <w:keepLines w:val="0"/>
              <w:pageBreakBefore w:val="0"/>
              <w:numPr>
                <w:ilvl w:val="0"/>
                <w:numId w:val="0"/>
              </w:numPr>
              <w:kinsoku/>
              <w:wordWrap/>
              <w:overflowPunct/>
              <w:topLinePunct w:val="0"/>
              <w:autoSpaceDE/>
              <w:autoSpaceDN/>
              <w:bidi w:val="0"/>
              <w:adjustRightInd/>
              <w:spacing w:line="400" w:lineRule="exact"/>
              <w:ind w:left="0" w:leftChars="0" w:firstLine="482" w:firstLineChars="200"/>
              <w:rPr>
                <w:rFonts w:hint="eastAsia" w:ascii="仿宋_GB2312" w:hAnsi="仿宋_GB2312" w:eastAsia="仿宋_GB2312" w:cs="仿宋_GB2312"/>
                <w:b/>
                <w:bCs/>
                <w:kern w:val="2"/>
                <w:sz w:val="24"/>
                <w:szCs w:val="24"/>
                <w:u w:val="none"/>
                <w:lang w:val="en-US" w:eastAsia="zh-CN"/>
              </w:rPr>
            </w:pPr>
            <w:r>
              <w:rPr>
                <w:rFonts w:hint="eastAsia" w:ascii="仿宋_GB2312" w:hAnsi="仿宋_GB2312" w:eastAsia="仿宋_GB2312" w:cs="仿宋_GB2312"/>
                <w:b/>
                <w:bCs/>
                <w:kern w:val="2"/>
                <w:sz w:val="24"/>
                <w:szCs w:val="24"/>
                <w:u w:val="none"/>
                <w:lang w:eastAsia="zh-CN"/>
              </w:rPr>
              <w:t>（</w:t>
            </w:r>
            <w:r>
              <w:rPr>
                <w:rFonts w:hint="eastAsia" w:ascii="仿宋_GB2312" w:hAnsi="仿宋_GB2312" w:eastAsia="仿宋_GB2312" w:cs="仿宋_GB2312"/>
                <w:b/>
                <w:bCs/>
                <w:kern w:val="2"/>
                <w:sz w:val="24"/>
                <w:szCs w:val="24"/>
                <w:u w:val="none"/>
                <w:lang w:val="en-US" w:eastAsia="zh-CN"/>
              </w:rPr>
              <w:t>一</w:t>
            </w:r>
            <w:r>
              <w:rPr>
                <w:rFonts w:hint="eastAsia" w:ascii="仿宋_GB2312" w:hAnsi="仿宋_GB2312" w:eastAsia="仿宋_GB2312" w:cs="仿宋_GB2312"/>
                <w:b/>
                <w:bCs/>
                <w:kern w:val="2"/>
                <w:sz w:val="24"/>
                <w:szCs w:val="24"/>
                <w:u w:val="none"/>
                <w:lang w:eastAsia="zh-CN"/>
              </w:rPr>
              <w:t>）</w:t>
            </w:r>
            <w:r>
              <w:rPr>
                <w:rFonts w:hint="eastAsia" w:ascii="仿宋_GB2312" w:hAnsi="仿宋_GB2312" w:eastAsia="仿宋_GB2312" w:cs="仿宋_GB2312"/>
                <w:b/>
                <w:bCs/>
                <w:kern w:val="2"/>
                <w:sz w:val="24"/>
                <w:szCs w:val="24"/>
                <w:u w:val="none"/>
                <w:lang w:val="en-US" w:eastAsia="zh-CN"/>
              </w:rPr>
              <w:t>课桌整体规格（长×宽×高）：</w:t>
            </w:r>
          </w:p>
          <w:p w14:paraId="5FFEC897">
            <w:pPr>
              <w:keepNext w:val="0"/>
              <w:keepLines w:val="0"/>
              <w:pageBreakBefore w:val="0"/>
              <w:numPr>
                <w:ilvl w:val="0"/>
                <w:numId w:val="0"/>
              </w:numPr>
              <w:kinsoku/>
              <w:wordWrap/>
              <w:overflowPunct/>
              <w:topLinePunct w:val="0"/>
              <w:autoSpaceDE/>
              <w:autoSpaceDN/>
              <w:bidi w:val="0"/>
              <w:adjustRightInd/>
              <w:spacing w:line="400" w:lineRule="exact"/>
              <w:ind w:left="0" w:leftChars="0" w:firstLine="482" w:firstLineChars="200"/>
              <w:rPr>
                <w:rFonts w:hint="eastAsia" w:ascii="仿宋_GB2312" w:hAnsi="仿宋_GB2312" w:eastAsia="仿宋_GB2312" w:cs="仿宋_GB2312"/>
                <w:sz w:val="24"/>
              </w:rPr>
            </w:pPr>
            <w:r>
              <w:rPr>
                <w:rFonts w:ascii="仿宋_GB2312" w:eastAsia="仿宋_GB2312"/>
                <w:b/>
                <w:bCs/>
                <w:color w:val="000000" w:themeColor="text1"/>
                <w:sz w:val="24"/>
                <w14:textFill>
                  <w14:solidFill>
                    <w14:schemeClr w14:val="tx1"/>
                  </w14:solidFill>
                </w14:textFill>
              </w:rPr>
              <w:t>★</w:t>
            </w:r>
            <w:r>
              <w:rPr>
                <w:rFonts w:hint="eastAsia" w:ascii="仿宋_GB2312" w:hAnsi="仿宋_GB2312" w:eastAsia="仿宋_GB2312" w:cs="仿宋_GB2312"/>
                <w:sz w:val="24"/>
              </w:rPr>
              <w:t>长6</w:t>
            </w:r>
            <w:r>
              <w:rPr>
                <w:rFonts w:hint="eastAsia" w:ascii="仿宋_GB2312" w:hAnsi="仿宋_GB2312" w:eastAsia="仿宋_GB2312" w:cs="仿宋_GB2312"/>
                <w:sz w:val="24"/>
                <w:lang w:val="en-US" w:eastAsia="zh-CN"/>
              </w:rPr>
              <w:t>06mm</w:t>
            </w:r>
            <w:r>
              <w:rPr>
                <w:rFonts w:hint="eastAsia" w:ascii="仿宋_GB2312" w:hAnsi="仿宋_GB2312" w:eastAsia="仿宋_GB2312" w:cs="仿宋_GB2312"/>
                <w:sz w:val="24"/>
              </w:rPr>
              <w:t>(±5mm)×宽</w:t>
            </w:r>
            <w:r>
              <w:rPr>
                <w:rFonts w:hint="eastAsia" w:ascii="仿宋_GB2312" w:hAnsi="仿宋_GB2312" w:eastAsia="仿宋_GB2312" w:cs="仿宋_GB2312"/>
                <w:sz w:val="24"/>
                <w:lang w:val="en-US" w:eastAsia="zh-CN"/>
              </w:rPr>
              <w:t>423mm</w:t>
            </w:r>
            <w:r>
              <w:rPr>
                <w:rFonts w:hint="eastAsia" w:ascii="仿宋_GB2312" w:hAnsi="仿宋_GB2312" w:eastAsia="仿宋_GB2312" w:cs="仿宋_GB2312"/>
                <w:sz w:val="24"/>
              </w:rPr>
              <w:t>(±5mm)×高</w:t>
            </w:r>
            <w:r>
              <w:rPr>
                <w:rFonts w:hint="eastAsia" w:ascii="仿宋_GB2312" w:hAnsi="仿宋_GB2312" w:eastAsia="仿宋_GB2312" w:cs="仿宋_GB2312"/>
                <w:sz w:val="24"/>
                <w:lang w:eastAsia="zh-CN"/>
              </w:rPr>
              <w:t>（</w:t>
            </w:r>
            <w:r>
              <w:rPr>
                <w:rFonts w:hint="eastAsia" w:ascii="仿宋_GB2312" w:hAnsi="仿宋_GB2312" w:eastAsia="仿宋_GB2312" w:cs="仿宋_GB2312"/>
                <w:sz w:val="24"/>
              </w:rPr>
              <w:t>7</w:t>
            </w:r>
            <w:r>
              <w:rPr>
                <w:rFonts w:hint="eastAsia" w:ascii="仿宋_GB2312" w:hAnsi="仿宋_GB2312" w:eastAsia="仿宋_GB2312" w:cs="仿宋_GB2312"/>
                <w:sz w:val="24"/>
                <w:lang w:val="en-US" w:eastAsia="zh-CN"/>
              </w:rPr>
              <w:t>0</w:t>
            </w:r>
            <w:r>
              <w:rPr>
                <w:rFonts w:hint="eastAsia" w:ascii="仿宋_GB2312" w:hAnsi="仿宋_GB2312" w:eastAsia="仿宋_GB2312" w:cs="仿宋_GB2312"/>
                <w:sz w:val="24"/>
              </w:rPr>
              <w:t>0</w:t>
            </w:r>
            <w:r>
              <w:rPr>
                <w:rFonts w:hint="eastAsia" w:ascii="仿宋_GB2312" w:hAnsi="仿宋_GB2312" w:eastAsia="仿宋_GB2312" w:cs="仿宋_GB2312"/>
                <w:sz w:val="24"/>
                <w:lang w:val="en-US" w:eastAsia="zh-CN"/>
              </w:rPr>
              <w:t>-790</w:t>
            </w:r>
            <w:r>
              <w:rPr>
                <w:rFonts w:hint="eastAsia" w:ascii="仿宋_GB2312" w:hAnsi="仿宋_GB2312" w:eastAsia="仿宋_GB2312" w:cs="仿宋_GB2312"/>
                <w:sz w:val="24"/>
              </w:rPr>
              <w:t>mm</w:t>
            </w:r>
            <w:r>
              <w:rPr>
                <w:rFonts w:hint="eastAsia" w:ascii="仿宋_GB2312" w:hAnsi="仿宋_GB2312" w:eastAsia="仿宋_GB2312" w:cs="仿宋_GB2312"/>
                <w:sz w:val="24"/>
                <w:lang w:eastAsia="zh-CN"/>
              </w:rPr>
              <w:t>）</w:t>
            </w:r>
            <w:r>
              <w:rPr>
                <w:rFonts w:hint="eastAsia" w:ascii="仿宋_GB2312" w:hAnsi="仿宋_GB2312" w:eastAsia="仿宋_GB2312" w:cs="仿宋_GB2312"/>
                <w:sz w:val="24"/>
              </w:rPr>
              <w:t>(±5mm)</w:t>
            </w:r>
            <w:r>
              <w:rPr>
                <w:rFonts w:hint="eastAsia" w:ascii="仿宋_GB2312" w:hAnsi="仿宋_GB2312" w:eastAsia="仿宋_GB2312" w:cs="仿宋_GB2312"/>
                <w:sz w:val="24"/>
                <w:lang w:eastAsia="zh-CN"/>
              </w:rPr>
              <w:t>，</w:t>
            </w:r>
            <w:r>
              <w:rPr>
                <w:rFonts w:hint="eastAsia" w:ascii="仿宋_GB2312" w:hAnsi="仿宋_GB2312" w:eastAsia="仿宋_GB2312" w:cs="仿宋_GB2312"/>
                <w:sz w:val="24"/>
                <w:lang w:val="en-US" w:eastAsia="zh-CN"/>
              </w:rPr>
              <w:t>可多档高度调节调整</w:t>
            </w:r>
            <w:r>
              <w:rPr>
                <w:rFonts w:hint="eastAsia" w:ascii="仿宋_GB2312" w:hAnsi="仿宋_GB2312" w:eastAsia="仿宋_GB2312" w:cs="仿宋_GB2312"/>
                <w:sz w:val="24"/>
                <w:lang w:eastAsia="zh-CN"/>
              </w:rPr>
              <w:t>。</w:t>
            </w:r>
          </w:p>
          <w:p w14:paraId="309AFBFF">
            <w:pPr>
              <w:keepNext w:val="0"/>
              <w:keepLines w:val="0"/>
              <w:pageBreakBefore w:val="0"/>
              <w:numPr>
                <w:ilvl w:val="0"/>
                <w:numId w:val="0"/>
              </w:numPr>
              <w:kinsoku/>
              <w:wordWrap/>
              <w:overflowPunct/>
              <w:topLinePunct w:val="0"/>
              <w:autoSpaceDE/>
              <w:autoSpaceDN/>
              <w:bidi w:val="0"/>
              <w:adjustRightInd/>
              <w:spacing w:line="400" w:lineRule="exact"/>
              <w:ind w:left="0" w:leftChars="0" w:firstLine="482" w:firstLineChars="200"/>
              <w:rPr>
                <w:rFonts w:hint="eastAsia" w:ascii="仿宋_GB2312" w:hAnsi="仿宋_GB2312" w:eastAsia="仿宋_GB2312" w:cs="仿宋_GB2312"/>
                <w:b/>
                <w:bCs/>
                <w:kern w:val="2"/>
                <w:sz w:val="24"/>
                <w:szCs w:val="24"/>
                <w:u w:val="none"/>
                <w:lang w:val="en-US" w:eastAsia="zh-CN"/>
              </w:rPr>
            </w:pPr>
            <w:r>
              <w:rPr>
                <w:rFonts w:hint="eastAsia" w:ascii="仿宋_GB2312" w:hAnsi="仿宋_GB2312" w:eastAsia="仿宋_GB2312" w:cs="仿宋_GB2312"/>
                <w:b/>
                <w:bCs/>
                <w:kern w:val="2"/>
                <w:sz w:val="24"/>
                <w:szCs w:val="24"/>
                <w:u w:val="none"/>
                <w:lang w:val="en-US" w:eastAsia="zh-CN"/>
              </w:rPr>
              <w:t>（二）课桌桌面：</w:t>
            </w:r>
          </w:p>
          <w:p w14:paraId="144954E3">
            <w:pPr>
              <w:keepNext w:val="0"/>
              <w:keepLines w:val="0"/>
              <w:pageBreakBefore w:val="0"/>
              <w:numPr>
                <w:ilvl w:val="0"/>
                <w:numId w:val="0"/>
              </w:numPr>
              <w:kinsoku/>
              <w:wordWrap/>
              <w:overflowPunct/>
              <w:topLinePunct w:val="0"/>
              <w:autoSpaceDE/>
              <w:autoSpaceDN/>
              <w:bidi w:val="0"/>
              <w:adjustRightInd/>
              <w:spacing w:line="400" w:lineRule="exact"/>
              <w:ind w:left="0" w:leftChars="0"/>
              <w:rPr>
                <w:rFonts w:hint="eastAsia" w:ascii="仿宋_GB2312" w:hAnsi="仿宋_GB2312" w:eastAsia="仿宋_GB2312" w:cs="仿宋_GB2312"/>
                <w:sz w:val="24"/>
                <w:lang w:val="en-US" w:eastAsia="zh-CN"/>
              </w:rPr>
            </w:pPr>
            <w:r>
              <w:rPr>
                <w:rFonts w:hint="eastAsia" w:ascii="宋体" w:hAnsi="宋体" w:eastAsia="宋体" w:cs="宋体"/>
                <w:b/>
                <w:bCs/>
                <w:color w:val="auto"/>
                <w:kern w:val="0"/>
                <w:sz w:val="24"/>
                <w:szCs w:val="24"/>
                <w:highlight w:val="none"/>
                <w:u w:val="none"/>
                <w:lang w:val="en-US" w:eastAsia="zh-CN"/>
              </w:rPr>
              <w:t xml:space="preserve">   </w:t>
            </w:r>
            <w:r>
              <w:rPr>
                <w:rFonts w:hint="eastAsia" w:ascii="宋体" w:hAnsi="宋体" w:eastAsia="宋体" w:cs="宋体"/>
                <w:color w:val="auto"/>
                <w:kern w:val="0"/>
                <w:sz w:val="24"/>
                <w:szCs w:val="24"/>
                <w:highlight w:val="none"/>
                <w:u w:val="none"/>
                <w:lang w:val="en-US" w:eastAsia="zh-CN"/>
              </w:rPr>
              <w:t xml:space="preserve"> </w:t>
            </w:r>
            <w:r>
              <w:rPr>
                <w:rFonts w:ascii="仿宋_GB2312" w:eastAsia="仿宋_GB2312"/>
                <w:b/>
                <w:bCs/>
                <w:color w:val="000000" w:themeColor="text1"/>
                <w:sz w:val="24"/>
                <w14:textFill>
                  <w14:solidFill>
                    <w14:schemeClr w14:val="tx1"/>
                  </w14:solidFill>
                </w14:textFill>
              </w:rPr>
              <w:t>★</w:t>
            </w:r>
            <w:r>
              <w:rPr>
                <w:rFonts w:hint="eastAsia" w:ascii="仿宋_GB2312" w:hAnsi="仿宋_GB2312" w:eastAsia="仿宋_GB2312" w:cs="仿宋_GB2312"/>
                <w:sz w:val="24"/>
                <w:lang w:val="en-US" w:eastAsia="zh-CN"/>
              </w:rPr>
              <w:t>1.桌面规格：长606mm (±5mm) ×宽423 mm(±5mm)×厚18mm(±2mm)。</w:t>
            </w:r>
          </w:p>
          <w:p w14:paraId="7B10C2F9">
            <w:pPr>
              <w:keepNext w:val="0"/>
              <w:keepLines w:val="0"/>
              <w:pageBreakBefore w:val="0"/>
              <w:numPr>
                <w:ilvl w:val="0"/>
                <w:numId w:val="0"/>
              </w:numPr>
              <w:tabs>
                <w:tab w:val="left" w:pos="180"/>
                <w:tab w:val="left" w:pos="1620"/>
              </w:tabs>
              <w:kinsoku/>
              <w:wordWrap/>
              <w:overflowPunct/>
              <w:topLinePunct w:val="0"/>
              <w:autoSpaceDE/>
              <w:autoSpaceDN/>
              <w:bidi w:val="0"/>
              <w:adjustRightInd/>
              <w:spacing w:line="400" w:lineRule="exact"/>
              <w:ind w:firstLine="480" w:firstLineChars="200"/>
              <w:jc w:val="left"/>
              <w:rPr>
                <w:rFonts w:hint="eastAsia" w:ascii="仿宋_GB2312" w:hAnsi="仿宋_GB2312" w:eastAsia="仿宋_GB2312" w:cs="仿宋_GB2312"/>
                <w:color w:val="FF0000"/>
                <w:sz w:val="24"/>
                <w:lang w:val="en-US" w:eastAsia="zh-CN"/>
              </w:rPr>
            </w:pPr>
            <w:r>
              <w:rPr>
                <w:rFonts w:hint="eastAsia" w:ascii="仿宋_GB2312" w:hAnsi="仿宋_GB2312" w:eastAsia="仿宋_GB2312" w:cs="仿宋_GB2312"/>
                <w:b w:val="0"/>
                <w:bCs w:val="0"/>
                <w:color w:val="000000" w:themeColor="text1"/>
                <w:kern w:val="0"/>
                <w:sz w:val="24"/>
                <w:szCs w:val="24"/>
                <w:highlight w:val="none"/>
                <w:u w:val="none"/>
                <w:lang w:val="en-US" w:eastAsia="zh-CN"/>
                <w14:textFill>
                  <w14:solidFill>
                    <w14:schemeClr w14:val="tx1"/>
                  </w14:solidFill>
                </w14:textFill>
              </w:rPr>
              <w:t>●</w:t>
            </w:r>
            <w:r>
              <w:rPr>
                <w:rFonts w:hint="eastAsia" w:ascii="仿宋_GB2312" w:hAnsi="仿宋_GB2312" w:eastAsia="仿宋_GB2312" w:cs="仿宋_GB2312"/>
                <w:sz w:val="24"/>
                <w:lang w:val="en-US" w:eastAsia="zh-CN"/>
              </w:rPr>
              <w:t>2.桌板材质：</w:t>
            </w:r>
            <w:r>
              <w:rPr>
                <w:rFonts w:hint="eastAsia" w:ascii="仿宋_GB2312" w:hAnsi="仿宋_GB2312" w:eastAsia="仿宋_GB2312" w:cs="仿宋_GB2312"/>
                <w:color w:val="auto"/>
                <w:kern w:val="2"/>
                <w:sz w:val="24"/>
                <w:szCs w:val="24"/>
                <w:lang w:val="en-US" w:eastAsia="zh-CN" w:bidi="ar-SA"/>
              </w:rPr>
              <w:t>采用18mm厚香杉实木板（</w:t>
            </w:r>
            <w:r>
              <w:rPr>
                <w:rFonts w:hint="eastAsia" w:ascii="仿宋_GB2312" w:hAnsi="仿宋_GB2312" w:eastAsia="仿宋_GB2312" w:cs="仿宋_GB2312"/>
                <w:color w:val="auto"/>
                <w:kern w:val="2"/>
                <w:sz w:val="24"/>
                <w:szCs w:val="24"/>
                <w:highlight w:val="none"/>
                <w:u w:val="none"/>
                <w:shd w:val="clear"/>
                <w:lang w:val="en-US" w:eastAsia="zh-CN" w:bidi="ar-SA"/>
              </w:rPr>
              <w:t>浸渍</w:t>
            </w:r>
            <w:r>
              <w:rPr>
                <w:rFonts w:hint="eastAsia" w:ascii="仿宋_GB2312" w:hAnsi="仿宋_GB2312" w:eastAsia="仿宋_GB2312" w:cs="仿宋_GB2312"/>
                <w:color w:val="auto"/>
                <w:kern w:val="2"/>
                <w:sz w:val="24"/>
                <w:szCs w:val="24"/>
                <w:lang w:val="en-US" w:eastAsia="zh-CN" w:bidi="ar-SA"/>
              </w:rPr>
              <w:t>胶膜纸饰面细木工板），符合</w:t>
            </w:r>
            <w:r>
              <w:rPr>
                <w:rFonts w:hint="eastAsia" w:ascii="仿宋_GB2312" w:hAnsi="仿宋_GB2312" w:eastAsia="仿宋_GB2312" w:cs="仿宋_GB2312"/>
                <w:color w:val="auto"/>
                <w:kern w:val="2"/>
                <w:sz w:val="24"/>
                <w:szCs w:val="24"/>
                <w:highlight w:val="none"/>
                <w:u w:val="single"/>
                <w:lang w:val="en-US" w:eastAsia="zh-CN" w:bidi="ar-SA"/>
              </w:rPr>
              <w:t>GB/T 34722-2025《浸渍胶膜纸饰面胶合板和细木工板》、GB/T 39600-2021《人造板及其制品甲醛释放量分级》要求，</w:t>
            </w:r>
            <w:r>
              <w:rPr>
                <w:rFonts w:hint="eastAsia" w:ascii="仿宋_GB2312" w:hAnsi="仿宋_GB2312" w:eastAsia="仿宋_GB2312" w:cs="仿宋_GB2312"/>
                <w:color w:val="auto"/>
                <w:kern w:val="2"/>
                <w:sz w:val="24"/>
                <w:szCs w:val="24"/>
                <w:u w:val="single"/>
                <w:lang w:val="en-US" w:eastAsia="zh-CN" w:bidi="ar-SA"/>
              </w:rPr>
              <w:t>静曲强度和表面耐磨等相关内容测试，浸渍剥离试验合格，横向静曲强度平均值≥</w:t>
            </w:r>
            <w:r>
              <w:rPr>
                <w:rFonts w:hint="eastAsia" w:ascii="仿宋_GB2312" w:hAnsi="仿宋_GB2312" w:eastAsia="仿宋_GB2312" w:cs="仿宋_GB2312"/>
                <w:color w:val="000000" w:themeColor="text1"/>
                <w:kern w:val="2"/>
                <w:sz w:val="24"/>
                <w:szCs w:val="24"/>
                <w:u w:val="single"/>
                <w:lang w:val="en-US" w:eastAsia="zh-CN" w:bidi="ar-SA"/>
                <w14:textFill>
                  <w14:solidFill>
                    <w14:schemeClr w14:val="tx1"/>
                  </w14:solidFill>
                </w14:textFill>
              </w:rPr>
              <w:t>15M</w:t>
            </w:r>
            <w:r>
              <w:rPr>
                <w:rFonts w:hint="eastAsia" w:ascii="仿宋_GB2312" w:hAnsi="仿宋_GB2312" w:eastAsia="仿宋_GB2312" w:cs="仿宋_GB2312"/>
                <w:color w:val="auto"/>
                <w:kern w:val="2"/>
                <w:sz w:val="24"/>
                <w:szCs w:val="24"/>
                <w:u w:val="single"/>
                <w:lang w:val="en-US" w:eastAsia="zh-CN" w:bidi="ar-SA"/>
              </w:rPr>
              <w:t>pa,最小值≥12Mpa,握螺钉力于板面≥1000N、板边≥700N，表面胶合强度≥0.6Mpa，表面耐磨耗值≤80mg/100r,表面耐干热及耐污染腐蚀达≥4级，表面耐龟裂及耐水蒸气≥4级。含水率4%-14%，甲醛释放量≤0.025mg/m</w:t>
            </w:r>
            <w:r>
              <w:rPr>
                <w:rFonts w:hint="eastAsia" w:ascii="仿宋_GB2312" w:hAnsi="仿宋_GB2312" w:eastAsia="仿宋_GB2312" w:cs="仿宋_GB2312"/>
                <w:color w:val="auto"/>
                <w:kern w:val="2"/>
                <w:sz w:val="24"/>
                <w:szCs w:val="24"/>
                <w:u w:val="single"/>
                <w:vertAlign w:val="superscript"/>
                <w:lang w:val="en-US" w:eastAsia="zh-CN" w:bidi="ar-SA"/>
              </w:rPr>
              <w:t>3</w:t>
            </w:r>
            <w:r>
              <w:rPr>
                <w:rFonts w:hint="eastAsia" w:ascii="仿宋_GB2312" w:hAnsi="仿宋_GB2312" w:eastAsia="仿宋_GB2312" w:cs="仿宋_GB2312"/>
                <w:color w:val="auto"/>
                <w:kern w:val="2"/>
                <w:sz w:val="24"/>
                <w:szCs w:val="24"/>
                <w:u w:val="single"/>
                <w:lang w:val="en-US" w:eastAsia="zh-CN" w:bidi="ar-SA"/>
              </w:rPr>
              <w:t>。</w:t>
            </w:r>
            <w:r>
              <w:rPr>
                <w:rFonts w:hint="eastAsia" w:ascii="仿宋_GB2312" w:hAnsi="仿宋_GB2312" w:eastAsia="仿宋_GB2312" w:cs="仿宋_GB2312"/>
                <w:color w:val="auto"/>
                <w:sz w:val="24"/>
                <w:u w:val="none"/>
                <w:lang w:val="en-US" w:eastAsia="zh-CN"/>
              </w:rPr>
              <w:t>桌面四个角的转角与桌面上下边沿平整圆滑。</w:t>
            </w:r>
          </w:p>
          <w:p w14:paraId="2C8BA205">
            <w:pPr>
              <w:keepNext w:val="0"/>
              <w:keepLines w:val="0"/>
              <w:pageBreakBefore w:val="0"/>
              <w:numPr>
                <w:ilvl w:val="0"/>
                <w:numId w:val="0"/>
              </w:numPr>
              <w:kinsoku/>
              <w:wordWrap/>
              <w:overflowPunct/>
              <w:topLinePunct w:val="0"/>
              <w:autoSpaceDE/>
              <w:autoSpaceDN/>
              <w:bidi w:val="0"/>
              <w:adjustRightInd/>
              <w:spacing w:line="400" w:lineRule="exact"/>
              <w:ind w:firstLine="480" w:firstLineChars="200"/>
              <w:jc w:val="left"/>
              <w:rPr>
                <w:rFonts w:hint="eastAsia" w:ascii="宋体" w:hAnsi="宋体" w:eastAsia="宋体" w:cs="宋体"/>
                <w:color w:val="000000" w:themeColor="text1"/>
                <w:szCs w:val="21"/>
                <w:u w:val="single"/>
                <w:lang w:eastAsia="zh-CN"/>
                <w14:textFill>
                  <w14:solidFill>
                    <w14:schemeClr w14:val="tx1"/>
                  </w14:solidFill>
                </w14:textFill>
              </w:rPr>
            </w:pPr>
            <w:r>
              <w:rPr>
                <w:rFonts w:hint="eastAsia" w:ascii="仿宋_GB2312" w:hAnsi="仿宋_GB2312" w:eastAsia="仿宋_GB2312" w:cs="仿宋_GB2312"/>
                <w:b w:val="0"/>
                <w:bCs w:val="0"/>
                <w:color w:val="000000" w:themeColor="text1"/>
                <w:kern w:val="0"/>
                <w:sz w:val="24"/>
                <w:szCs w:val="24"/>
                <w:highlight w:val="none"/>
                <w:u w:val="none"/>
                <w:lang w:val="en-US" w:eastAsia="zh-CN"/>
                <w14:textFill>
                  <w14:solidFill>
                    <w14:schemeClr w14:val="tx1"/>
                  </w14:solidFill>
                </w14:textFill>
              </w:rPr>
              <w:t>●</w:t>
            </w:r>
            <w:r>
              <w:rPr>
                <w:rFonts w:hint="eastAsia" w:ascii="仿宋_GB2312" w:hAnsi="仿宋_GB2312" w:eastAsia="仿宋_GB2312" w:cs="仿宋_GB2312"/>
                <w:sz w:val="24"/>
                <w:lang w:val="en-US" w:eastAsia="zh-CN"/>
              </w:rPr>
              <w:t>3.桌板双面饰面为三聚氰胺饰面纸贴面，</w:t>
            </w:r>
            <w:r>
              <w:rPr>
                <w:rFonts w:hint="eastAsia" w:ascii="仿宋_GB2312" w:hAnsi="仿宋_GB2312" w:eastAsia="仿宋_GB2312" w:cs="仿宋_GB2312"/>
                <w:color w:val="000000" w:themeColor="text1"/>
                <w:sz w:val="24"/>
                <w:highlight w:val="none"/>
                <w:u w:val="single"/>
                <w:lang w:val="en-US" w:eastAsia="zh-CN"/>
                <w14:textFill>
                  <w14:solidFill>
                    <w14:schemeClr w14:val="tx1"/>
                  </w14:solidFill>
                </w14:textFill>
              </w:rPr>
              <w:t>符合QB/T 4371-2012《家具抗菌性能的评价》、</w:t>
            </w:r>
            <w:r>
              <w:rPr>
                <w:rFonts w:hint="eastAsia" w:ascii="仿宋_GB2312" w:hAnsi="仿宋_GB2312" w:eastAsia="仿宋_GB2312" w:cs="仿宋_GB2312"/>
                <w:b w:val="0"/>
                <w:bCs w:val="0"/>
                <w:color w:val="000000" w:themeColor="text1"/>
                <w:sz w:val="24"/>
                <w:highlight w:val="none"/>
                <w:u w:val="single"/>
                <w:lang w:val="en-US" w:eastAsia="zh-CN"/>
                <w14:textFill>
                  <w14:solidFill>
                    <w14:schemeClr w14:val="tx1"/>
                  </w14:solidFill>
                </w14:textFill>
              </w:rPr>
              <w:t>LY/T 2230-2013《人造板防霉性能评价</w:t>
            </w:r>
            <w:r>
              <w:rPr>
                <w:rFonts w:hint="eastAsia" w:ascii="仿宋_GB2312" w:hAnsi="仿宋_GB2312" w:eastAsia="仿宋_GB2312" w:cs="仿宋_GB2312"/>
                <w:color w:val="000000" w:themeColor="text1"/>
                <w:sz w:val="24"/>
                <w:highlight w:val="none"/>
                <w:u w:val="single"/>
                <w:lang w:val="en-US" w:eastAsia="zh-CN"/>
                <w14:textFill>
                  <w14:solidFill>
                    <w14:schemeClr w14:val="tx1"/>
                  </w14:solidFill>
                </w14:textFill>
              </w:rPr>
              <w:t>》</w:t>
            </w:r>
            <w:r>
              <w:rPr>
                <w:rFonts w:hint="eastAsia" w:ascii="仿宋_GB2312" w:hAnsi="仿宋_GB2312" w:eastAsia="仿宋_GB2312" w:cs="仿宋_GB2312"/>
                <w:color w:val="000000" w:themeColor="text1"/>
                <w:sz w:val="24"/>
                <w:u w:val="single"/>
                <w:lang w:val="en-US" w:eastAsia="zh-CN"/>
                <w14:textFill>
                  <w14:solidFill>
                    <w14:schemeClr w14:val="tx1"/>
                  </w14:solidFill>
                </w14:textFill>
              </w:rPr>
              <w:t>，防霉性能达强防霉级0级或防霉级1级，抗菌性能的抑菌率≥90%</w:t>
            </w:r>
            <w:r>
              <w:rPr>
                <w:rFonts w:hint="eastAsia"/>
                <w:lang w:eastAsia="zh-CN"/>
              </w:rPr>
              <w:t>。</w:t>
            </w:r>
          </w:p>
          <w:p w14:paraId="40687DF8">
            <w:pPr>
              <w:keepNext w:val="0"/>
              <w:keepLines w:val="0"/>
              <w:pageBreakBefore w:val="0"/>
              <w:numPr>
                <w:ilvl w:val="0"/>
                <w:numId w:val="0"/>
              </w:numPr>
              <w:kinsoku/>
              <w:wordWrap/>
              <w:overflowPunct/>
              <w:topLinePunct w:val="0"/>
              <w:autoSpaceDE/>
              <w:autoSpaceDN/>
              <w:bidi w:val="0"/>
              <w:adjustRightInd/>
              <w:spacing w:line="400" w:lineRule="exact"/>
              <w:ind w:firstLine="480" w:firstLineChars="200"/>
              <w:jc w:val="left"/>
              <w:rPr>
                <w:rFonts w:hint="eastAsia" w:ascii="仿宋_GB2312" w:hAnsi="仿宋_GB2312" w:eastAsia="仿宋_GB2312" w:cs="仿宋_GB2312"/>
                <w:color w:val="000000" w:themeColor="text1"/>
                <w:sz w:val="24"/>
                <w:u w:val="single"/>
                <w:lang w:val="en-US" w:eastAsia="zh-CN"/>
                <w14:textFill>
                  <w14:solidFill>
                    <w14:schemeClr w14:val="tx1"/>
                  </w14:solidFill>
                </w14:textFill>
              </w:rPr>
            </w:pPr>
            <w:r>
              <w:rPr>
                <w:rFonts w:hint="eastAsia" w:ascii="仿宋_GB2312" w:hAnsi="仿宋_GB2312" w:eastAsia="仿宋_GB2312" w:cs="仿宋_GB2312"/>
                <w:b w:val="0"/>
                <w:bCs w:val="0"/>
                <w:color w:val="000000" w:themeColor="text1"/>
                <w:kern w:val="0"/>
                <w:sz w:val="24"/>
                <w:szCs w:val="24"/>
                <w:highlight w:val="none"/>
                <w:u w:val="none"/>
                <w:lang w:val="en-US" w:eastAsia="zh-CN"/>
                <w14:textFill>
                  <w14:solidFill>
                    <w14:schemeClr w14:val="tx1"/>
                  </w14:solidFill>
                </w14:textFill>
              </w:rPr>
              <w:t>●</w:t>
            </w:r>
            <w:r>
              <w:rPr>
                <w:rFonts w:hint="eastAsia" w:ascii="仿宋_GB2312" w:hAnsi="仿宋_GB2312" w:eastAsia="仿宋_GB2312" w:cs="仿宋_GB2312"/>
                <w:sz w:val="24"/>
                <w:lang w:val="en-US" w:eastAsia="zh-CN"/>
              </w:rPr>
              <w:t>4.桌板桌椅板的胶粘剂为热熔胶，</w:t>
            </w:r>
            <w:r>
              <w:rPr>
                <w:rFonts w:hint="eastAsia" w:ascii="仿宋_GB2312" w:hAnsi="仿宋_GB2312" w:eastAsia="仿宋_GB2312" w:cs="仿宋_GB2312"/>
                <w:color w:val="000000" w:themeColor="text1"/>
                <w:sz w:val="24"/>
                <w:highlight w:val="none"/>
                <w:u w:val="single"/>
                <w:lang w:val="en-US" w:eastAsia="zh-CN"/>
                <w14:textFill>
                  <w14:solidFill>
                    <w14:schemeClr w14:val="tx1"/>
                  </w14:solidFill>
                </w14:textFill>
              </w:rPr>
              <w:t>符合GB 18583-2008《室内装饰装修材料 胶粘剂中有害物质限量》</w:t>
            </w:r>
            <w:r>
              <w:rPr>
                <w:rFonts w:hint="eastAsia" w:ascii="仿宋_GB2312" w:hAnsi="仿宋_GB2312" w:eastAsia="仿宋_GB2312" w:cs="仿宋_GB2312"/>
                <w:color w:val="000000" w:themeColor="text1"/>
                <w:sz w:val="24"/>
                <w:u w:val="single"/>
                <w:lang w:val="en-US" w:eastAsia="zh-CN"/>
                <w14:textFill>
                  <w14:solidFill>
                    <w14:schemeClr w14:val="tx1"/>
                  </w14:solidFill>
                </w14:textFill>
              </w:rPr>
              <w:t>，胶中有害物质限量值（游离甲醛≤0.5g/kg,苯≤5g/kg、甲苯+二甲苯≤150g/kg,，二氯甲烷≤50g/kg、1,2-二氯乙烷、1,1,2-三氯乙烷，三氯乙烯总量≤5g/kg,总挥发有机化合物≤650g/L。</w:t>
            </w:r>
          </w:p>
          <w:p w14:paraId="070543E0">
            <w:pPr>
              <w:keepNext w:val="0"/>
              <w:keepLines w:val="0"/>
              <w:pageBreakBefore w:val="0"/>
              <w:numPr>
                <w:ilvl w:val="0"/>
                <w:numId w:val="0"/>
              </w:numPr>
              <w:kinsoku/>
              <w:wordWrap/>
              <w:overflowPunct/>
              <w:topLinePunct w:val="0"/>
              <w:autoSpaceDE/>
              <w:autoSpaceDN/>
              <w:bidi w:val="0"/>
              <w:adjustRightInd/>
              <w:spacing w:line="400" w:lineRule="exact"/>
              <w:ind w:firstLine="480" w:firstLineChars="200"/>
              <w:jc w:val="left"/>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5.桌板靠人坐面带弧形鸭嘴边设计，鸭嘴边注塑宽度均为34mm（±2mm），桌面左、右上方各带一个长200mm（±2mm）*宽22mm（±2mm）的笔槽，必须与边一起注塑成型，整体美观大方，具有环保、耐磨、耐热、耐撞击，不变形、不起皮等性能，课桌面板的示意图如下：</w:t>
            </w:r>
          </w:p>
          <w:p w14:paraId="4921EC7D">
            <w:pPr>
              <w:keepNext w:val="0"/>
              <w:keepLines w:val="0"/>
              <w:pageBreakBefore w:val="0"/>
              <w:numPr>
                <w:ilvl w:val="0"/>
                <w:numId w:val="0"/>
              </w:numPr>
              <w:kinsoku/>
              <w:wordWrap/>
              <w:overflowPunct/>
              <w:topLinePunct w:val="0"/>
              <w:autoSpaceDE/>
              <w:autoSpaceDN/>
              <w:bidi w:val="0"/>
              <w:adjustRightInd/>
              <w:spacing w:line="400" w:lineRule="exact"/>
              <w:ind w:leftChars="200"/>
              <w:rPr>
                <w:rFonts w:hint="eastAsia" w:ascii="宋体" w:hAnsi="宋体" w:eastAsia="宋体" w:cs="宋体"/>
                <w:color w:val="auto"/>
                <w:sz w:val="24"/>
                <w:szCs w:val="24"/>
                <w:highlight w:val="none"/>
                <w:u w:val="none"/>
              </w:rPr>
            </w:pPr>
            <w:r>
              <w:drawing>
                <wp:anchor distT="0" distB="0" distL="114300" distR="114300" simplePos="0" relativeHeight="251666432" behindDoc="0" locked="0" layoutInCell="1" allowOverlap="1">
                  <wp:simplePos x="0" y="0"/>
                  <wp:positionH relativeFrom="column">
                    <wp:posOffset>454660</wp:posOffset>
                  </wp:positionH>
                  <wp:positionV relativeFrom="paragraph">
                    <wp:posOffset>49530</wp:posOffset>
                  </wp:positionV>
                  <wp:extent cx="3318510" cy="2444115"/>
                  <wp:effectExtent l="0" t="0" r="3810" b="9525"/>
                  <wp:wrapNone/>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icPr>
                        <pic:blipFill>
                          <a:blip r:embed="rId11"/>
                          <a:stretch>
                            <a:fillRect/>
                          </a:stretch>
                        </pic:blipFill>
                        <pic:spPr>
                          <a:xfrm>
                            <a:off x="0" y="0"/>
                            <a:ext cx="3318510" cy="2444115"/>
                          </a:xfrm>
                          <a:prstGeom prst="rect">
                            <a:avLst/>
                          </a:prstGeom>
                          <a:noFill/>
                          <a:ln>
                            <a:noFill/>
                          </a:ln>
                        </pic:spPr>
                      </pic:pic>
                    </a:graphicData>
                  </a:graphic>
                </wp:anchor>
              </w:drawing>
            </w:r>
          </w:p>
          <w:p w14:paraId="5DCAC26F">
            <w:pPr>
              <w:pStyle w:val="19"/>
              <w:rPr>
                <w:rFonts w:hint="eastAsia"/>
                <w:color w:val="auto"/>
              </w:rPr>
            </w:pPr>
          </w:p>
          <w:p w14:paraId="7639C3E4">
            <w:pPr>
              <w:pStyle w:val="19"/>
              <w:rPr>
                <w:rFonts w:hint="eastAsia"/>
                <w:color w:val="auto"/>
              </w:rPr>
            </w:pPr>
          </w:p>
          <w:p w14:paraId="2EEF6927">
            <w:pPr>
              <w:pStyle w:val="19"/>
              <w:rPr>
                <w:rFonts w:hint="eastAsia"/>
                <w:color w:val="auto"/>
              </w:rPr>
            </w:pPr>
          </w:p>
          <w:p w14:paraId="2B723988">
            <w:pPr>
              <w:keepNext w:val="0"/>
              <w:keepLines w:val="0"/>
              <w:pageBreakBefore w:val="0"/>
              <w:kinsoku/>
              <w:wordWrap/>
              <w:overflowPunct/>
              <w:topLinePunct w:val="0"/>
              <w:autoSpaceDE/>
              <w:autoSpaceDN/>
              <w:bidi w:val="0"/>
              <w:adjustRightInd/>
              <w:spacing w:line="400" w:lineRule="exact"/>
              <w:ind w:left="0" w:leftChars="0" w:firstLine="480" w:firstLineChars="200"/>
              <w:rPr>
                <w:rFonts w:hint="eastAsia" w:ascii="宋体" w:hAnsi="宋体" w:eastAsia="宋体" w:cs="宋体"/>
                <w:color w:val="auto"/>
                <w:sz w:val="24"/>
                <w:szCs w:val="24"/>
                <w:highlight w:val="none"/>
                <w:u w:val="none"/>
              </w:rPr>
            </w:pPr>
          </w:p>
          <w:p w14:paraId="32AB6A28">
            <w:pPr>
              <w:keepNext w:val="0"/>
              <w:keepLines w:val="0"/>
              <w:pageBreakBefore w:val="0"/>
              <w:kinsoku/>
              <w:wordWrap/>
              <w:overflowPunct/>
              <w:topLinePunct w:val="0"/>
              <w:autoSpaceDE/>
              <w:autoSpaceDN/>
              <w:bidi w:val="0"/>
              <w:adjustRightInd/>
              <w:spacing w:line="400" w:lineRule="exact"/>
              <w:ind w:left="0" w:leftChars="0" w:firstLine="480" w:firstLineChars="200"/>
              <w:rPr>
                <w:rFonts w:hint="eastAsia" w:ascii="宋体" w:hAnsi="宋体" w:eastAsia="宋体" w:cs="宋体"/>
                <w:color w:val="auto"/>
                <w:sz w:val="24"/>
                <w:szCs w:val="24"/>
                <w:highlight w:val="none"/>
                <w:u w:val="none"/>
              </w:rPr>
            </w:pPr>
          </w:p>
          <w:p w14:paraId="64F02342">
            <w:pPr>
              <w:keepNext w:val="0"/>
              <w:keepLines w:val="0"/>
              <w:pageBreakBefore w:val="0"/>
              <w:kinsoku/>
              <w:wordWrap/>
              <w:overflowPunct/>
              <w:topLinePunct w:val="0"/>
              <w:autoSpaceDE/>
              <w:autoSpaceDN/>
              <w:bidi w:val="0"/>
              <w:adjustRightInd/>
              <w:spacing w:line="400" w:lineRule="exact"/>
              <w:ind w:left="0" w:leftChars="0" w:firstLine="480" w:firstLineChars="200"/>
              <w:rPr>
                <w:rFonts w:hint="eastAsia" w:ascii="宋体" w:hAnsi="宋体" w:eastAsia="宋体" w:cs="宋体"/>
                <w:color w:val="auto"/>
                <w:sz w:val="24"/>
                <w:szCs w:val="24"/>
                <w:highlight w:val="none"/>
                <w:u w:val="none"/>
              </w:rPr>
            </w:pPr>
          </w:p>
          <w:p w14:paraId="5C5FC136">
            <w:pPr>
              <w:keepNext w:val="0"/>
              <w:keepLines w:val="0"/>
              <w:pageBreakBefore w:val="0"/>
              <w:numPr>
                <w:ilvl w:val="0"/>
                <w:numId w:val="0"/>
              </w:numPr>
              <w:kinsoku/>
              <w:wordWrap/>
              <w:overflowPunct/>
              <w:topLinePunct w:val="0"/>
              <w:autoSpaceDE/>
              <w:autoSpaceDN/>
              <w:bidi w:val="0"/>
              <w:adjustRightInd/>
              <w:spacing w:line="400" w:lineRule="exact"/>
              <w:ind w:firstLine="480" w:firstLineChars="200"/>
              <w:jc w:val="left"/>
              <w:rPr>
                <w:rFonts w:hint="eastAsia" w:ascii="仿宋_GB2312" w:hAnsi="仿宋_GB2312" w:eastAsia="仿宋_GB2312" w:cs="仿宋_GB2312"/>
                <w:sz w:val="24"/>
                <w:lang w:val="en-US" w:eastAsia="zh-CN"/>
              </w:rPr>
            </w:pPr>
          </w:p>
          <w:p w14:paraId="6A82CBBA">
            <w:pPr>
              <w:pStyle w:val="2"/>
              <w:rPr>
                <w:rFonts w:hint="eastAsia"/>
                <w:lang w:val="en-US" w:eastAsia="zh-CN"/>
              </w:rPr>
            </w:pPr>
          </w:p>
          <w:p w14:paraId="0320119B">
            <w:pPr>
              <w:keepNext w:val="0"/>
              <w:keepLines w:val="0"/>
              <w:pageBreakBefore w:val="0"/>
              <w:numPr>
                <w:ilvl w:val="0"/>
                <w:numId w:val="0"/>
              </w:numPr>
              <w:kinsoku/>
              <w:wordWrap/>
              <w:overflowPunct/>
              <w:topLinePunct w:val="0"/>
              <w:autoSpaceDE/>
              <w:autoSpaceDN/>
              <w:bidi w:val="0"/>
              <w:adjustRightInd/>
              <w:spacing w:line="400" w:lineRule="exact"/>
              <w:ind w:firstLine="480" w:firstLineChars="200"/>
              <w:jc w:val="left"/>
              <w:rPr>
                <w:rFonts w:hint="eastAsia" w:ascii="仿宋_GB2312" w:hAnsi="仿宋_GB2312" w:eastAsia="仿宋_GB2312" w:cs="仿宋_GB2312"/>
                <w:sz w:val="24"/>
                <w:lang w:val="en-US" w:eastAsia="zh-CN"/>
              </w:rPr>
            </w:pPr>
          </w:p>
          <w:p w14:paraId="40D0DE04">
            <w:pPr>
              <w:keepNext w:val="0"/>
              <w:keepLines w:val="0"/>
              <w:pageBreakBefore w:val="0"/>
              <w:numPr>
                <w:ilvl w:val="0"/>
                <w:numId w:val="0"/>
              </w:numPr>
              <w:kinsoku/>
              <w:wordWrap/>
              <w:overflowPunct/>
              <w:topLinePunct w:val="0"/>
              <w:autoSpaceDE/>
              <w:autoSpaceDN/>
              <w:bidi w:val="0"/>
              <w:adjustRightInd/>
              <w:spacing w:line="400" w:lineRule="exact"/>
              <w:ind w:firstLine="480" w:firstLineChars="200"/>
              <w:jc w:val="left"/>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6.桌面符合以下要求，其中：</w:t>
            </w:r>
          </w:p>
          <w:p w14:paraId="6FE6208E">
            <w:pPr>
              <w:keepNext w:val="0"/>
              <w:keepLines w:val="0"/>
              <w:pageBreakBefore w:val="0"/>
              <w:numPr>
                <w:ilvl w:val="0"/>
                <w:numId w:val="0"/>
              </w:numPr>
              <w:kinsoku/>
              <w:wordWrap/>
              <w:overflowPunct/>
              <w:topLinePunct w:val="0"/>
              <w:autoSpaceDE/>
              <w:autoSpaceDN/>
              <w:bidi w:val="0"/>
              <w:adjustRightInd/>
              <w:spacing w:line="400" w:lineRule="exact"/>
              <w:ind w:left="0" w:leftChars="0" w:firstLine="480" w:firstLineChars="200"/>
              <w:rPr>
                <w:rFonts w:hint="default" w:ascii="宋体" w:hAnsi="宋体" w:eastAsia="宋体" w:cs="宋体"/>
                <w:color w:val="auto"/>
                <w:sz w:val="24"/>
                <w:szCs w:val="24"/>
                <w:highlight w:val="none"/>
                <w:u w:val="none"/>
                <w:vertAlign w:val="baseline"/>
                <w:lang w:val="en-US" w:eastAsia="zh-CN"/>
              </w:rPr>
            </w:pPr>
            <w:r>
              <w:rPr>
                <w:rFonts w:hint="eastAsia" w:ascii="仿宋_GB2312" w:hAnsi="仿宋_GB2312" w:eastAsia="仿宋_GB2312" w:cs="仿宋_GB2312"/>
                <w:b w:val="0"/>
                <w:bCs w:val="0"/>
                <w:strike w:val="0"/>
                <w:color w:val="000000" w:themeColor="text1"/>
                <w:kern w:val="0"/>
                <w:sz w:val="24"/>
                <w:szCs w:val="24"/>
                <w:highlight w:val="none"/>
                <w:u w:val="none"/>
                <w:lang w:val="en-US" w:eastAsia="zh-CN"/>
                <w14:textFill>
                  <w14:solidFill>
                    <w14:schemeClr w14:val="tx1"/>
                  </w14:solidFill>
                </w14:textFill>
              </w:rPr>
              <w:t>（</w:t>
            </w:r>
            <w:r>
              <w:rPr>
                <w:rFonts w:hint="eastAsia" w:ascii="仿宋_GB2312" w:hAnsi="仿宋_GB2312" w:eastAsia="仿宋_GB2312" w:cs="仿宋_GB2312"/>
                <w:b w:val="0"/>
                <w:bCs w:val="0"/>
                <w:color w:val="auto"/>
                <w:sz w:val="24"/>
                <w:szCs w:val="24"/>
                <w:lang w:val="en-US" w:eastAsia="zh-CN"/>
              </w:rPr>
              <w:t>1）</w:t>
            </w:r>
            <w:r>
              <w:rPr>
                <w:rFonts w:hint="eastAsia" w:ascii="仿宋_GB2312" w:hAnsi="仿宋_GB2312" w:eastAsia="仿宋_GB2312" w:cs="仿宋_GB2312"/>
                <w:b w:val="0"/>
                <w:bCs w:val="0"/>
                <w:sz w:val="24"/>
                <w:lang w:val="en-US" w:eastAsia="zh-CN"/>
              </w:rPr>
              <w:t>注塑封边桌面</w:t>
            </w:r>
            <w:r>
              <w:rPr>
                <w:rFonts w:hint="eastAsia" w:ascii="仿宋_GB2312" w:hAnsi="仿宋_GB2312" w:eastAsia="仿宋_GB2312" w:cs="仿宋_GB2312"/>
                <w:strike w:val="0"/>
                <w:dstrike w:val="0"/>
                <w:color w:val="auto"/>
                <w:sz w:val="24"/>
                <w:highlight w:val="none"/>
                <w:u w:val="none"/>
                <w:lang w:val="en-US" w:eastAsia="zh-CN"/>
              </w:rPr>
              <w:t>符合</w:t>
            </w:r>
            <w:r>
              <w:rPr>
                <w:rFonts w:hint="eastAsia" w:ascii="仿宋_GB2312" w:hAnsi="仿宋_GB2312" w:eastAsia="仿宋_GB2312" w:cs="仿宋_GB2312"/>
                <w:color w:val="auto"/>
                <w:sz w:val="24"/>
                <w:highlight w:val="none"/>
                <w:u w:val="none"/>
                <w:lang w:val="en-US" w:eastAsia="zh-CN"/>
              </w:rPr>
              <w:t>QB/T 4371-2012《家具抗菌性能的评价》要求，</w:t>
            </w:r>
            <w:r>
              <w:rPr>
                <w:rFonts w:hint="eastAsia" w:ascii="仿宋_GB2312" w:hAnsi="仿宋_GB2312" w:eastAsia="仿宋_GB2312" w:cs="仿宋_GB2312"/>
                <w:color w:val="auto"/>
                <w:sz w:val="24"/>
                <w:u w:val="none"/>
                <w:lang w:val="en-US" w:eastAsia="zh-CN"/>
              </w:rPr>
              <w:t>抗菌性能抑菌率≥90%</w:t>
            </w:r>
            <w:r>
              <w:rPr>
                <w:rFonts w:hint="eastAsia" w:ascii="宋体" w:hAnsi="宋体" w:eastAsia="宋体" w:cs="宋体"/>
                <w:color w:val="auto"/>
                <w:sz w:val="24"/>
                <w:szCs w:val="24"/>
                <w:u w:val="none"/>
                <w:lang w:val="en-US" w:eastAsia="zh-CN"/>
              </w:rPr>
              <w:t>。</w:t>
            </w:r>
            <w:r>
              <w:rPr>
                <w:rFonts w:hint="eastAsia"/>
                <w:u w:val="none"/>
                <w:lang w:val="en-US" w:eastAsia="zh-CN"/>
              </w:rPr>
              <w:t>封</w:t>
            </w:r>
            <w:r>
              <w:rPr>
                <w:rFonts w:hint="eastAsia" w:ascii="仿宋_GB2312" w:hAnsi="仿宋_GB2312" w:eastAsia="仿宋_GB2312" w:cs="仿宋_GB2312"/>
                <w:sz w:val="24"/>
                <w:u w:val="none"/>
                <w:lang w:val="en-US" w:eastAsia="zh-CN"/>
              </w:rPr>
              <w:t>边紧贴桌面板边，板内基材无肉眼可见外露，边沿无毛刺伤手</w:t>
            </w:r>
            <w:r>
              <w:rPr>
                <w:rFonts w:hint="eastAsia"/>
                <w:u w:val="none"/>
                <w:lang w:val="en-US" w:eastAsia="zh-CN"/>
              </w:rPr>
              <w:t>。</w:t>
            </w:r>
          </w:p>
          <w:p w14:paraId="2BCD9B15">
            <w:pPr>
              <w:keepNext w:val="0"/>
              <w:keepLines w:val="0"/>
              <w:pageBreakBefore w:val="0"/>
              <w:widowControl/>
              <w:suppressAutoHyphens/>
              <w:kinsoku/>
              <w:wordWrap/>
              <w:overflowPunct/>
              <w:topLinePunct w:val="0"/>
              <w:autoSpaceDE/>
              <w:autoSpaceDN/>
              <w:bidi w:val="0"/>
              <w:adjustRightInd/>
              <w:snapToGrid/>
              <w:spacing w:line="400" w:lineRule="exact"/>
              <w:ind w:firstLine="480" w:firstLineChars="200"/>
              <w:jc w:val="left"/>
              <w:textAlignment w:val="center"/>
              <w:rPr>
                <w:rFonts w:hint="eastAsia" w:ascii="仿宋_GB2312" w:hAnsi="仿宋_GB2312" w:eastAsia="仿宋_GB2312" w:cs="仿宋_GB2312"/>
                <w:color w:val="000000" w:themeColor="text1"/>
                <w:sz w:val="24"/>
                <w:highlight w:val="none"/>
                <w:u w:val="single"/>
                <w:lang w:val="en-US" w:eastAsia="zh-CN"/>
                <w14:textFill>
                  <w14:solidFill>
                    <w14:schemeClr w14:val="tx1"/>
                  </w14:solidFill>
                </w14:textFill>
              </w:rPr>
            </w:pPr>
            <w:r>
              <w:rPr>
                <w:rFonts w:hint="eastAsia" w:ascii="仿宋_GB2312" w:hAnsi="仿宋_GB2312" w:eastAsia="仿宋_GB2312" w:cs="仿宋_GB2312"/>
                <w:b w:val="0"/>
                <w:bCs w:val="0"/>
                <w:color w:val="000000" w:themeColor="text1"/>
                <w:kern w:val="0"/>
                <w:sz w:val="24"/>
                <w:szCs w:val="24"/>
                <w:highlight w:val="none"/>
                <w:u w:val="none"/>
                <w:lang w:val="en-US" w:eastAsia="zh-CN"/>
                <w14:textFill>
                  <w14:solidFill>
                    <w14:schemeClr w14:val="tx1"/>
                  </w14:solidFill>
                </w14:textFill>
              </w:rPr>
              <w:t>●</w:t>
            </w:r>
            <w:r>
              <w:rPr>
                <w:rFonts w:hint="eastAsia" w:ascii="仿宋_GB2312" w:hAnsi="仿宋_GB2312" w:eastAsia="仿宋_GB2312" w:cs="仿宋_GB2312"/>
                <w:b w:val="0"/>
                <w:bCs w:val="0"/>
                <w:color w:val="auto"/>
                <w:sz w:val="24"/>
                <w:szCs w:val="24"/>
                <w:lang w:val="en-US" w:eastAsia="zh-CN"/>
              </w:rPr>
              <w:t>（2）</w:t>
            </w:r>
            <w:r>
              <w:rPr>
                <w:rFonts w:hint="eastAsia" w:ascii="仿宋_GB2312" w:hAnsi="仿宋_GB2312" w:eastAsia="仿宋_GB2312" w:cs="仿宋_GB2312"/>
                <w:b w:val="0"/>
                <w:bCs w:val="0"/>
                <w:sz w:val="24"/>
                <w:lang w:val="en-US" w:eastAsia="zh-CN"/>
              </w:rPr>
              <w:t>塑料件</w:t>
            </w:r>
            <w:r>
              <w:rPr>
                <w:rFonts w:hint="eastAsia" w:ascii="仿宋_GB2312" w:hAnsi="仿宋_GB2312" w:eastAsia="仿宋_GB2312" w:cs="仿宋_GB2312"/>
                <w:color w:val="000000" w:themeColor="text1"/>
                <w:sz w:val="24"/>
                <w:highlight w:val="none"/>
                <w:u w:val="single"/>
                <w:lang w:val="en-US" w:eastAsia="zh-CN"/>
                <w14:textFill>
                  <w14:solidFill>
                    <w14:schemeClr w14:val="tx1"/>
                  </w14:solidFill>
                </w14:textFill>
              </w:rPr>
              <w:t>符合GB/T 32487-2016《塑料家具通用技术条件》、</w:t>
            </w:r>
            <w:r>
              <w:rPr>
                <w:rFonts w:hint="eastAsia" w:ascii="仿宋_GB2312" w:hAnsi="仿宋_GB2312" w:eastAsia="仿宋_GB2312" w:cs="仿宋_GB2312"/>
                <w:color w:val="auto"/>
                <w:sz w:val="24"/>
                <w:highlight w:val="none"/>
                <w:u w:val="single"/>
                <w:lang w:val="en-US" w:eastAsia="zh-CN"/>
              </w:rPr>
              <w:t>QB/T 4371-2012《家具抗菌性能的评价》，</w:t>
            </w:r>
            <w:r>
              <w:rPr>
                <w:rFonts w:hint="eastAsia" w:ascii="仿宋_GB2312" w:hAnsi="仿宋_GB2312" w:eastAsia="仿宋_GB2312" w:cs="仿宋_GB2312"/>
                <w:strike w:val="0"/>
                <w:color w:val="000000" w:themeColor="text1"/>
                <w:sz w:val="24"/>
                <w:highlight w:val="none"/>
                <w:u w:val="single"/>
                <w:lang w:val="en-US" w:eastAsia="zh-CN"/>
                <w14:textFill>
                  <w14:solidFill>
                    <w14:schemeClr w14:val="tx1"/>
                  </w14:solidFill>
                </w14:textFill>
              </w:rPr>
              <w:t>GB/T40908-2021《家具产品及其材料中禁限用物质测定方法 阻燃剂》要求</w:t>
            </w:r>
            <w:r>
              <w:rPr>
                <w:rFonts w:hint="eastAsia" w:ascii="仿宋_GB2312" w:hAnsi="仿宋_GB2312" w:eastAsia="仿宋_GB2312" w:cs="仿宋_GB2312"/>
                <w:color w:val="000000" w:themeColor="text1"/>
                <w:sz w:val="24"/>
                <w:highlight w:val="none"/>
                <w:u w:val="single"/>
                <w:lang w:val="en-US" w:eastAsia="zh-CN"/>
                <w14:textFill>
                  <w14:solidFill>
                    <w14:schemeClr w14:val="tx1"/>
                  </w14:solidFill>
                </w14:textFill>
              </w:rPr>
              <w:t>；</w:t>
            </w:r>
            <w:r>
              <w:rPr>
                <w:rFonts w:hint="eastAsia" w:ascii="仿宋_GB2312" w:hAnsi="仿宋_GB2312" w:eastAsia="仿宋_GB2312" w:cs="仿宋_GB2312"/>
                <w:strike w:val="0"/>
                <w:color w:val="000000" w:themeColor="text1"/>
                <w:sz w:val="24"/>
                <w:highlight w:val="none"/>
                <w:u w:val="single"/>
                <w:lang w:val="en-US" w:eastAsia="zh-CN"/>
                <w14:textFill>
                  <w14:solidFill>
                    <w14:schemeClr w14:val="tx1"/>
                  </w14:solidFill>
                </w14:textFill>
              </w:rPr>
              <w:t>抗菌性能抑菌率≥90%，</w:t>
            </w:r>
            <w:r>
              <w:rPr>
                <w:rFonts w:hint="eastAsia" w:ascii="仿宋_GB2312" w:hAnsi="仿宋_GB2312" w:eastAsia="仿宋_GB2312" w:cs="仿宋_GB2312"/>
                <w:color w:val="000000" w:themeColor="text1"/>
                <w:sz w:val="24"/>
                <w:highlight w:val="none"/>
                <w:u w:val="single"/>
                <w:lang w:val="en-US" w:eastAsia="zh-CN"/>
                <w14:textFill>
                  <w14:solidFill>
                    <w14:schemeClr w14:val="tx1"/>
                  </w14:solidFill>
                </w14:textFill>
              </w:rPr>
              <w:t>塑料件理化性能耐老化性室内500h冲击强度保持率≥60%,冲击强度≥10J/M</w:t>
            </w:r>
            <w:r>
              <w:rPr>
                <w:rFonts w:hint="eastAsia" w:ascii="仿宋_GB2312" w:hAnsi="仿宋_GB2312" w:eastAsia="仿宋_GB2312" w:cs="仿宋_GB2312"/>
                <w:color w:val="000000" w:themeColor="text1"/>
                <w:sz w:val="24"/>
                <w:highlight w:val="none"/>
                <w:u w:val="single"/>
                <w:vertAlign w:val="superscript"/>
                <w:lang w:val="en-US" w:eastAsia="zh-CN"/>
                <w14:textFill>
                  <w14:solidFill>
                    <w14:schemeClr w14:val="tx1"/>
                  </w14:solidFill>
                </w14:textFill>
              </w:rPr>
              <w:t>2</w:t>
            </w:r>
            <w:r>
              <w:rPr>
                <w:rFonts w:hint="eastAsia" w:ascii="仿宋_GB2312" w:hAnsi="仿宋_GB2312" w:eastAsia="仿宋_GB2312" w:cs="仿宋_GB2312"/>
                <w:color w:val="000000" w:themeColor="text1"/>
                <w:sz w:val="24"/>
                <w:highlight w:val="none"/>
                <w:u w:val="single"/>
                <w:lang w:val="en-US" w:eastAsia="zh-CN"/>
                <w14:textFill>
                  <w14:solidFill>
                    <w14:schemeClr w14:val="tx1"/>
                  </w14:solidFill>
                </w14:textFill>
              </w:rPr>
              <w:t>。</w:t>
            </w:r>
            <w:r>
              <w:rPr>
                <w:rFonts w:hint="eastAsia" w:ascii="仿宋_GB2312" w:hAnsi="仿宋_GB2312" w:eastAsia="仿宋_GB2312" w:cs="仿宋_GB2312"/>
                <w:strike w:val="0"/>
                <w:color w:val="000000" w:themeColor="text1"/>
                <w:sz w:val="24"/>
                <w:highlight w:val="none"/>
                <w:u w:val="single"/>
                <w:lang w:val="en-US" w:eastAsia="zh-CN"/>
                <w14:textFill>
                  <w14:solidFill>
                    <w14:schemeClr w14:val="tx1"/>
                  </w14:solidFill>
                </w14:textFill>
              </w:rPr>
              <w:t>阻燃性能好，各阻燃剂含量限定（TEPA≤35mg/kg，TCEP≤1mg/kg，TDCPP≤1mg/kg，DDBPP≤35mg/kg,TOCP≤1mg/kg,TDBPP≤35mg/kg）。</w:t>
            </w:r>
            <w:r>
              <w:rPr>
                <w:rFonts w:hint="eastAsia" w:ascii="仿宋_GB2312" w:hAnsi="仿宋_GB2312" w:eastAsia="仿宋_GB2312" w:cs="仿宋_GB2312"/>
                <w:color w:val="000000" w:themeColor="text1"/>
                <w:sz w:val="24"/>
                <w:highlight w:val="none"/>
                <w:u w:val="single"/>
                <w:lang w:val="en-US" w:eastAsia="zh-CN"/>
                <w14:textFill>
                  <w14:solidFill>
                    <w14:schemeClr w14:val="tx1"/>
                  </w14:solidFill>
                </w14:textFill>
              </w:rPr>
              <w:t>塑料外观表面光洁，无划痕、毛刺、拉毛、污渍，无明显色差。</w:t>
            </w:r>
          </w:p>
          <w:p w14:paraId="72E4578F">
            <w:pPr>
              <w:keepNext w:val="0"/>
              <w:keepLines w:val="0"/>
              <w:pageBreakBefore w:val="0"/>
              <w:widowControl/>
              <w:suppressAutoHyphens/>
              <w:kinsoku/>
              <w:wordWrap/>
              <w:overflowPunct/>
              <w:topLinePunct w:val="0"/>
              <w:autoSpaceDE/>
              <w:autoSpaceDN/>
              <w:bidi w:val="0"/>
              <w:adjustRightInd/>
              <w:snapToGrid/>
              <w:spacing w:line="400" w:lineRule="exact"/>
              <w:ind w:firstLine="482" w:firstLineChars="200"/>
              <w:jc w:val="left"/>
              <w:textAlignment w:val="center"/>
              <w:rPr>
                <w:rFonts w:hint="eastAsia" w:ascii="仿宋_GB2312" w:hAnsi="仿宋_GB2312" w:eastAsia="仿宋_GB2312" w:cs="仿宋_GB2312"/>
                <w:b/>
                <w:bCs/>
                <w:sz w:val="24"/>
                <w:lang w:val="en-US" w:eastAsia="zh-CN"/>
              </w:rPr>
            </w:pPr>
            <w:r>
              <w:rPr>
                <w:rFonts w:hint="eastAsia" w:ascii="仿宋_GB2312" w:hAnsi="仿宋_GB2312" w:eastAsia="仿宋_GB2312" w:cs="仿宋_GB2312"/>
                <w:b/>
                <w:bCs/>
                <w:sz w:val="24"/>
                <w:lang w:val="en-US" w:eastAsia="zh-CN"/>
              </w:rPr>
              <w:t>（三）课桌及课椅钢制结构部件：</w:t>
            </w:r>
          </w:p>
          <w:p w14:paraId="31DE27E9">
            <w:pPr>
              <w:keepNext w:val="0"/>
              <w:keepLines w:val="0"/>
              <w:pageBreakBefore w:val="0"/>
              <w:numPr>
                <w:ilvl w:val="0"/>
                <w:numId w:val="0"/>
              </w:numPr>
              <w:kinsoku/>
              <w:wordWrap/>
              <w:overflowPunct/>
              <w:topLinePunct w:val="0"/>
              <w:autoSpaceDE/>
              <w:autoSpaceDN/>
              <w:bidi w:val="0"/>
              <w:adjustRightInd/>
              <w:spacing w:line="400" w:lineRule="exact"/>
              <w:ind w:left="0" w:leftChars="0" w:firstLine="480" w:firstLineChars="200"/>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仿宋_GB2312" w:hAnsi="仿宋_GB2312" w:eastAsia="仿宋_GB2312" w:cs="仿宋_GB2312"/>
                <w:b w:val="0"/>
                <w:bCs w:val="0"/>
                <w:color w:val="auto"/>
                <w:kern w:val="0"/>
                <w:sz w:val="24"/>
                <w:szCs w:val="24"/>
                <w:highlight w:val="none"/>
                <w:u w:val="none"/>
                <w:lang w:val="en-US" w:eastAsia="zh-CN"/>
              </w:rPr>
              <w:t>●</w:t>
            </w:r>
            <w:r>
              <w:rPr>
                <w:rFonts w:hint="eastAsia" w:ascii="仿宋_GB2312" w:hAnsi="仿宋_GB2312" w:eastAsia="仿宋_GB2312" w:cs="仿宋_GB2312"/>
                <w:sz w:val="24"/>
                <w:lang w:val="en-US" w:eastAsia="zh-CN"/>
              </w:rPr>
              <w:t>1.</w:t>
            </w:r>
            <w:r>
              <w:rPr>
                <w:rFonts w:hint="eastAsia" w:ascii="仿宋_GB2312" w:hAnsi="仿宋_GB2312" w:eastAsia="仿宋_GB2312" w:cs="仿宋_GB2312"/>
                <w:sz w:val="24"/>
                <w:u w:val="none"/>
                <w:lang w:val="en-US" w:eastAsia="zh-CN"/>
              </w:rPr>
              <w:t>桌斗板采用</w:t>
            </w:r>
            <w:r>
              <w:rPr>
                <w:rFonts w:hint="eastAsia" w:ascii="仿宋_GB2312" w:hAnsi="仿宋_GB2312" w:eastAsia="仿宋_GB2312" w:cs="仿宋_GB2312"/>
                <w:sz w:val="24"/>
                <w:u w:val="single"/>
                <w:shd w:val="clear"/>
                <w:lang w:val="en-US" w:eastAsia="zh-CN"/>
              </w:rPr>
              <w:t>冷轧钢板≥0.7mm厚</w:t>
            </w:r>
            <w:r>
              <w:rPr>
                <w:rFonts w:hint="eastAsia" w:ascii="仿宋_GB2312" w:hAnsi="仿宋_GB2312" w:eastAsia="仿宋_GB2312" w:cs="仿宋_GB2312"/>
                <w:sz w:val="24"/>
                <w:u w:val="none"/>
                <w:lang w:val="en-US" w:eastAsia="zh-CN"/>
              </w:rPr>
              <w:t>，冷轧钢板液压一次成型，结构稳固，方便学生放取书物。</w:t>
            </w:r>
            <w:r>
              <w:rPr>
                <w:rFonts w:hint="eastAsia" w:ascii="仿宋_GB2312" w:hAnsi="仿宋_GB2312" w:eastAsia="仿宋_GB2312" w:cs="仿宋_GB2312"/>
                <w:color w:val="000000" w:themeColor="text1"/>
                <w:kern w:val="2"/>
                <w:sz w:val="24"/>
                <w:szCs w:val="24"/>
                <w:highlight w:val="none"/>
                <w:u w:val="single"/>
                <w:lang w:val="en-US" w:eastAsia="zh-CN" w:bidi="ar-SA"/>
                <w14:textFill>
                  <w14:solidFill>
                    <w14:schemeClr w14:val="tx1"/>
                  </w14:solidFill>
                </w14:textFill>
              </w:rPr>
              <w:t>符合GB/T 3325-2024《金属家具通用技术条件》要求，外观金属件管材无裂缝、焊接件无脱焊、虚焊。喷漆涂层无漏喷、锈蚀、脱色、掉色，表面光滑，色泽一致。符合GB 18584-2024《家具中有害物质限量》，金属喷漆涂层可迁移有害元素（锑Sb≤60mg/kg、砷As≤25mg/kg、钡Ba≤1000mg/kg、镉Cd≤75mg/kg、铬Cr≤60mg/kg、铅Pb≤90mg/kg、汞Hg≤60mg/kg、硒Se≤500mg/kg）。钢管符合GB/T 3094-2012《冷拔异型钢管》</w:t>
            </w:r>
            <w:r>
              <w:rPr>
                <w:rFonts w:hint="eastAsia" w:ascii="仿宋_GB2312" w:hAnsi="仿宋_GB2312" w:eastAsia="仿宋_GB2312" w:cs="仿宋_GB2312"/>
                <w:color w:val="000000"/>
                <w:kern w:val="2"/>
                <w:sz w:val="24"/>
                <w:szCs w:val="24"/>
                <w:highlight w:val="none"/>
                <w:u w:val="single"/>
                <w:lang w:val="en-US" w:eastAsia="zh-CN" w:bidi="ar-SA"/>
              </w:rPr>
              <w:t>力学性能：下屈服强度≥235Mpa、抗拉强度370～500Mpa、断后</w:t>
            </w:r>
            <w:r>
              <w:rPr>
                <w:rFonts w:hint="eastAsia" w:ascii="仿宋_GB2312" w:hAnsi="仿宋_GB2312" w:eastAsia="仿宋_GB2312" w:cs="仿宋_GB2312"/>
                <w:color w:val="auto"/>
                <w:kern w:val="2"/>
                <w:sz w:val="24"/>
                <w:szCs w:val="24"/>
                <w:highlight w:val="none"/>
                <w:u w:val="single"/>
                <w:lang w:val="en-US" w:eastAsia="zh-CN" w:bidi="ar-SA"/>
              </w:rPr>
              <w:t>伸长率≥25%。</w:t>
            </w:r>
          </w:p>
          <w:p w14:paraId="2842F8AC">
            <w:pPr>
              <w:keepNext w:val="0"/>
              <w:keepLines w:val="0"/>
              <w:pageBreakBefore w:val="0"/>
              <w:numPr>
                <w:ilvl w:val="0"/>
                <w:numId w:val="0"/>
              </w:numPr>
              <w:kinsoku/>
              <w:wordWrap/>
              <w:overflowPunct/>
              <w:topLinePunct w:val="0"/>
              <w:autoSpaceDE/>
              <w:autoSpaceDN/>
              <w:bidi w:val="0"/>
              <w:adjustRightInd/>
              <w:spacing w:line="400" w:lineRule="exact"/>
              <w:ind w:left="0" w:leftChars="0" w:firstLine="480" w:firstLineChars="200"/>
              <w:rPr>
                <w:rFonts w:hint="eastAsia" w:ascii="仿宋_GB2312" w:hAnsi="仿宋_GB2312" w:eastAsia="仿宋_GB2312" w:cs="仿宋_GB2312"/>
                <w:color w:val="auto"/>
                <w:sz w:val="24"/>
                <w:highlight w:val="none"/>
                <w:u w:val="none"/>
                <w:lang w:val="en-US" w:eastAsia="zh-CN"/>
              </w:rPr>
            </w:pPr>
            <w:r>
              <w:rPr>
                <w:rFonts w:hint="eastAsia" w:ascii="仿宋_GB2312" w:hAnsi="仿宋_GB2312" w:eastAsia="仿宋_GB2312" w:cs="仿宋_GB2312"/>
                <w:color w:val="000000" w:themeColor="text1"/>
                <w:sz w:val="24"/>
                <w:lang w:val="en-US" w:eastAsia="zh-CN"/>
                <w14:textFill>
                  <w14:solidFill>
                    <w14:schemeClr w14:val="tx1"/>
                  </w14:solidFill>
                </w14:textFill>
              </w:rPr>
              <w:t>2、课桌与课椅竖管与横档采用20*50mm</w:t>
            </w:r>
            <w:r>
              <w:rPr>
                <w:rFonts w:hint="eastAsia" w:ascii="仿宋_GB2312" w:hAnsi="仿宋_GB2312" w:eastAsia="仿宋_GB2312" w:cs="仿宋_GB2312"/>
                <w:color w:val="auto"/>
                <w:sz w:val="24"/>
                <w:lang w:val="en-US" w:eastAsia="zh-CN"/>
              </w:rPr>
              <w:t>冷轧钢椭圆管钢管，</w:t>
            </w:r>
            <w:r>
              <w:rPr>
                <w:rFonts w:hint="eastAsia" w:ascii="仿宋_GB2312" w:hAnsi="仿宋_GB2312" w:eastAsia="仿宋_GB2312" w:cs="仿宋_GB2312"/>
                <w:color w:val="auto"/>
                <w:sz w:val="24"/>
                <w:u w:val="none"/>
                <w:lang w:val="en-US" w:eastAsia="zh-CN"/>
              </w:rPr>
              <w:t>壁厚≥0.8mm厚。</w:t>
            </w:r>
            <w:r>
              <w:rPr>
                <w:rFonts w:hint="eastAsia" w:ascii="仿宋_GB2312" w:hAnsi="仿宋_GB2312" w:eastAsia="仿宋_GB2312" w:cs="仿宋_GB2312"/>
                <w:i w:val="0"/>
                <w:iCs w:val="0"/>
                <w:caps w:val="0"/>
                <w:color w:val="auto"/>
                <w:spacing w:val="0"/>
                <w:sz w:val="24"/>
                <w:szCs w:val="24"/>
                <w:highlight w:val="none"/>
                <w:u w:val="none"/>
                <w:lang w:val="en-US" w:eastAsia="zh-CN"/>
              </w:rPr>
              <w:t>耐腐蚀不易生锈。</w:t>
            </w:r>
            <w:r>
              <w:rPr>
                <w:rFonts w:hint="eastAsia" w:ascii="仿宋_GB2312" w:hAnsi="仿宋_GB2312" w:eastAsia="仿宋_GB2312" w:cs="仿宋_GB2312"/>
                <w:color w:val="000000" w:themeColor="text1"/>
                <w:kern w:val="2"/>
                <w:sz w:val="24"/>
                <w:szCs w:val="24"/>
                <w:highlight w:val="none"/>
                <w:u w:val="none"/>
                <w:lang w:val="en-US" w:eastAsia="zh-CN" w:bidi="ar-SA"/>
                <w14:textFill>
                  <w14:solidFill>
                    <w14:schemeClr w14:val="tx1"/>
                  </w14:solidFill>
                </w14:textFill>
              </w:rPr>
              <w:t>钢管符合GB/T 3094-2012《冷拔异型钢管》</w:t>
            </w:r>
            <w:r>
              <w:rPr>
                <w:rFonts w:hint="eastAsia" w:ascii="仿宋_GB2312" w:hAnsi="仿宋_GB2312" w:eastAsia="仿宋_GB2312" w:cs="仿宋_GB2312"/>
                <w:color w:val="000000"/>
                <w:kern w:val="2"/>
                <w:sz w:val="24"/>
                <w:szCs w:val="24"/>
                <w:highlight w:val="none"/>
                <w:u w:val="none"/>
                <w:lang w:val="en-US" w:eastAsia="zh-CN" w:bidi="ar-SA"/>
              </w:rPr>
              <w:t>力学性能：下屈服强度≥235Mpa、抗拉强度370～500Mpa、断后</w:t>
            </w:r>
            <w:r>
              <w:rPr>
                <w:rFonts w:hint="eastAsia" w:ascii="仿宋_GB2312" w:hAnsi="仿宋_GB2312" w:eastAsia="仿宋_GB2312" w:cs="仿宋_GB2312"/>
                <w:color w:val="auto"/>
                <w:kern w:val="2"/>
                <w:sz w:val="24"/>
                <w:szCs w:val="24"/>
                <w:highlight w:val="none"/>
                <w:u w:val="none"/>
                <w:lang w:val="en-US" w:eastAsia="zh-CN" w:bidi="ar-SA"/>
              </w:rPr>
              <w:t>伸长率≥25%。</w:t>
            </w:r>
          </w:p>
          <w:p w14:paraId="6AC7A7D6">
            <w:pPr>
              <w:keepNext w:val="0"/>
              <w:keepLines w:val="0"/>
              <w:pageBreakBefore w:val="0"/>
              <w:numPr>
                <w:ilvl w:val="0"/>
                <w:numId w:val="0"/>
              </w:numPr>
              <w:kinsoku/>
              <w:wordWrap/>
              <w:overflowPunct/>
              <w:topLinePunct w:val="0"/>
              <w:autoSpaceDE/>
              <w:autoSpaceDN/>
              <w:bidi w:val="0"/>
              <w:adjustRightInd/>
              <w:spacing w:line="400" w:lineRule="exact"/>
              <w:ind w:left="0" w:leftChars="0" w:firstLine="480" w:firstLineChars="200"/>
              <w:rPr>
                <w:rFonts w:hint="eastAsia" w:ascii="仿宋_GB2312" w:hAnsi="仿宋_GB2312" w:eastAsia="仿宋_GB2312" w:cs="仿宋_GB2312"/>
                <w:color w:val="000000" w:themeColor="text1"/>
                <w:sz w:val="24"/>
                <w:lang w:val="en-US" w:eastAsia="zh-CN"/>
                <w14:textFill>
                  <w14:solidFill>
                    <w14:schemeClr w14:val="tx1"/>
                  </w14:solidFill>
                </w14:textFill>
              </w:rPr>
            </w:pPr>
            <w:r>
              <w:rPr>
                <w:rFonts w:hint="eastAsia" w:ascii="仿宋_GB2312" w:hAnsi="仿宋_GB2312" w:eastAsia="仿宋_GB2312" w:cs="仿宋_GB2312"/>
                <w:color w:val="000000" w:themeColor="text1"/>
                <w:sz w:val="24"/>
                <w:lang w:val="en-US" w:eastAsia="zh-CN"/>
                <w14:textFill>
                  <w14:solidFill>
                    <w14:schemeClr w14:val="tx1"/>
                  </w14:solidFill>
                </w14:textFill>
              </w:rPr>
              <w:t>3、课桌与课椅地脚采用20*50mm椭圆管冷轧钢，壁厚≥1.2mm厚，弯制成弧形立脚落地，结实耐用。</w:t>
            </w:r>
          </w:p>
          <w:p w14:paraId="2CD6B2E3">
            <w:pPr>
              <w:keepNext w:val="0"/>
              <w:keepLines w:val="0"/>
              <w:pageBreakBefore w:val="0"/>
              <w:numPr>
                <w:ilvl w:val="0"/>
                <w:numId w:val="0"/>
              </w:numPr>
              <w:kinsoku/>
              <w:wordWrap/>
              <w:overflowPunct/>
              <w:topLinePunct w:val="0"/>
              <w:autoSpaceDE/>
              <w:autoSpaceDN/>
              <w:bidi w:val="0"/>
              <w:adjustRightInd/>
              <w:spacing w:line="400" w:lineRule="exact"/>
              <w:ind w:left="0" w:leftChars="0" w:firstLine="480" w:firstLineChars="200"/>
              <w:rPr>
                <w:rFonts w:hint="eastAsia" w:ascii="仿宋_GB2312" w:hAnsi="仿宋_GB2312" w:eastAsia="仿宋_GB2312" w:cs="仿宋_GB2312"/>
                <w:color w:val="000000" w:themeColor="text1"/>
                <w:sz w:val="24"/>
                <w:lang w:val="en-US" w:eastAsia="zh-CN"/>
                <w14:textFill>
                  <w14:solidFill>
                    <w14:schemeClr w14:val="tx1"/>
                  </w14:solidFill>
                </w14:textFill>
              </w:rPr>
            </w:pPr>
            <w:r>
              <w:rPr>
                <w:rFonts w:hint="eastAsia" w:ascii="仿宋_GB2312" w:hAnsi="仿宋_GB2312" w:eastAsia="仿宋_GB2312" w:cs="仿宋_GB2312"/>
                <w:color w:val="000000" w:themeColor="text1"/>
                <w:sz w:val="24"/>
                <w:lang w:val="en-US" w:eastAsia="zh-CN"/>
                <w14:textFill>
                  <w14:solidFill>
                    <w14:schemeClr w14:val="tx1"/>
                  </w14:solidFill>
                </w14:textFill>
              </w:rPr>
              <w:t>4、课桌与课椅升降片采用0.8mm厚冷轧板一次冲压成型，具有两列调节升降孔。</w:t>
            </w:r>
          </w:p>
          <w:p w14:paraId="0F0C4AD0">
            <w:pPr>
              <w:keepNext w:val="0"/>
              <w:keepLines w:val="0"/>
              <w:pageBreakBefore w:val="0"/>
              <w:numPr>
                <w:ilvl w:val="0"/>
                <w:numId w:val="0"/>
              </w:numPr>
              <w:kinsoku/>
              <w:wordWrap/>
              <w:overflowPunct/>
              <w:topLinePunct w:val="0"/>
              <w:autoSpaceDE/>
              <w:autoSpaceDN/>
              <w:bidi w:val="0"/>
              <w:adjustRightInd/>
              <w:spacing w:line="400" w:lineRule="exact"/>
              <w:ind w:left="0" w:leftChars="0" w:firstLine="480" w:firstLineChars="200"/>
              <w:rPr>
                <w:rFonts w:hint="eastAsia" w:ascii="仿宋_GB2312" w:hAnsi="仿宋_GB2312" w:eastAsia="仿宋_GB2312" w:cs="仿宋_GB2312"/>
                <w:color w:val="000000" w:themeColor="text1"/>
                <w:sz w:val="24"/>
                <w:lang w:val="en-US" w:eastAsia="zh-CN"/>
                <w14:textFill>
                  <w14:solidFill>
                    <w14:schemeClr w14:val="tx1"/>
                  </w14:solidFill>
                </w14:textFill>
              </w:rPr>
            </w:pPr>
            <w:r>
              <w:rPr>
                <w:rFonts w:hint="eastAsia" w:ascii="仿宋_GB2312" w:hAnsi="仿宋_GB2312" w:eastAsia="仿宋_GB2312" w:cs="仿宋_GB2312"/>
                <w:color w:val="000000" w:themeColor="text1"/>
                <w:sz w:val="24"/>
                <w:lang w:val="en-US" w:eastAsia="zh-CN"/>
                <w14:textFill>
                  <w14:solidFill>
                    <w14:schemeClr w14:val="tx1"/>
                  </w14:solidFill>
                </w14:textFill>
              </w:rPr>
              <w:t>5、冷轧钢板静电喷塑符合以下要求，其中：</w:t>
            </w:r>
          </w:p>
          <w:p w14:paraId="2E67C144">
            <w:pPr>
              <w:keepNext w:val="0"/>
              <w:keepLines w:val="0"/>
              <w:pageBreakBefore w:val="0"/>
              <w:numPr>
                <w:ilvl w:val="0"/>
                <w:numId w:val="0"/>
              </w:numPr>
              <w:kinsoku/>
              <w:wordWrap/>
              <w:overflowPunct/>
              <w:topLinePunct w:val="0"/>
              <w:autoSpaceDE/>
              <w:autoSpaceDN/>
              <w:bidi w:val="0"/>
              <w:adjustRightInd/>
              <w:spacing w:line="400" w:lineRule="exact"/>
              <w:ind w:left="0" w:leftChars="0" w:firstLine="480" w:firstLineChars="200"/>
              <w:rPr>
                <w:rFonts w:hint="eastAsia" w:ascii="仿宋_GB2312" w:hAnsi="仿宋_GB2312" w:eastAsia="仿宋_GB2312" w:cs="仿宋_GB2312"/>
                <w:strike/>
                <w:color w:val="000000" w:themeColor="text1"/>
                <w:sz w:val="24"/>
                <w:highlight w:val="none"/>
                <w:u w:val="single"/>
                <w:lang w:val="en-US" w:eastAsia="zh-CN"/>
                <w14:textFill>
                  <w14:solidFill>
                    <w14:schemeClr w14:val="tx1"/>
                  </w14:solidFill>
                </w14:textFill>
              </w:rPr>
            </w:pPr>
            <w:r>
              <w:rPr>
                <w:rFonts w:hint="eastAsia" w:ascii="仿宋_GB2312" w:hAnsi="仿宋_GB2312" w:eastAsia="仿宋_GB2312" w:cs="仿宋_GB2312"/>
                <w:b w:val="0"/>
                <w:bCs w:val="0"/>
                <w:color w:val="auto"/>
                <w:kern w:val="0"/>
                <w:sz w:val="24"/>
                <w:szCs w:val="24"/>
                <w:highlight w:val="none"/>
                <w:u w:val="none"/>
                <w:lang w:val="en-US" w:eastAsia="zh-CN"/>
              </w:rPr>
              <w:t>●</w:t>
            </w:r>
            <w:r>
              <w:rPr>
                <w:rFonts w:hint="eastAsia" w:ascii="仿宋_GB2312" w:hAnsi="仿宋_GB2312" w:eastAsia="仿宋_GB2312" w:cs="仿宋_GB2312"/>
                <w:b w:val="0"/>
                <w:bCs w:val="0"/>
                <w:color w:val="000000" w:themeColor="text1"/>
                <w:kern w:val="0"/>
                <w:sz w:val="24"/>
                <w:szCs w:val="24"/>
                <w:highlight w:val="none"/>
                <w:u w:val="none"/>
                <w:lang w:val="en-US" w:eastAsia="zh-CN"/>
                <w14:textFill>
                  <w14:solidFill>
                    <w14:schemeClr w14:val="tx1"/>
                  </w14:solidFill>
                </w14:textFill>
              </w:rPr>
              <w:t>(1)</w:t>
            </w:r>
            <w:r>
              <w:rPr>
                <w:rFonts w:hint="eastAsia" w:ascii="仿宋_GB2312" w:hAnsi="仿宋_GB2312" w:eastAsia="仿宋_GB2312" w:cs="仿宋_GB2312"/>
                <w:b w:val="0"/>
                <w:bCs w:val="0"/>
                <w:color w:val="000000" w:themeColor="text1"/>
                <w:sz w:val="24"/>
                <w:lang w:val="en-US" w:eastAsia="zh-CN"/>
                <w14:textFill>
                  <w14:solidFill>
                    <w14:schemeClr w14:val="tx1"/>
                  </w14:solidFill>
                </w14:textFill>
              </w:rPr>
              <w:t>塑粉</w:t>
            </w:r>
            <w:r>
              <w:rPr>
                <w:rFonts w:hint="eastAsia" w:ascii="仿宋_GB2312" w:hAnsi="仿宋_GB2312" w:eastAsia="仿宋_GB2312" w:cs="仿宋_GB2312"/>
                <w:color w:val="auto"/>
                <w:sz w:val="24"/>
                <w:highlight w:val="none"/>
                <w:u w:val="single"/>
                <w:lang w:val="en-US" w:eastAsia="zh-CN"/>
              </w:rPr>
              <w:t>符合HG/T 2006-2022《热固性和热塑性粉末涂料》要求，外观色泽均匀，无异物，呈松散粉末状。漆膜外观正常，附着力-干附着力≤1级，铅笔硬度（内聚破坏中擦伤）</w:t>
            </w:r>
            <w:r>
              <w:rPr>
                <w:rFonts w:hint="eastAsia" w:ascii="仿宋_GB2312" w:hAnsi="仿宋_GB2312" w:eastAsia="仿宋_GB2312" w:cs="仿宋_GB2312"/>
                <w:color w:val="auto"/>
                <w:sz w:val="24"/>
                <w:u w:val="single"/>
                <w:lang w:val="en-US" w:eastAsia="zh-CN"/>
              </w:rPr>
              <w:t>≥H</w:t>
            </w:r>
            <w:r>
              <w:rPr>
                <w:rFonts w:hint="eastAsia" w:ascii="仿宋_GB2312" w:hAnsi="仿宋_GB2312" w:eastAsia="仿宋_GB2312" w:cs="仿宋_GB2312"/>
                <w:color w:val="auto"/>
                <w:sz w:val="24"/>
                <w:highlight w:val="none"/>
                <w:u w:val="single"/>
                <w:lang w:val="en-US" w:eastAsia="zh-CN"/>
              </w:rPr>
              <w:t>，</w:t>
            </w:r>
            <w:r>
              <w:rPr>
                <w:rFonts w:hint="eastAsia" w:ascii="仿宋_GB2312" w:hAnsi="仿宋_GB2312" w:eastAsia="仿宋_GB2312" w:cs="仿宋_GB2312"/>
                <w:color w:val="auto"/>
                <w:sz w:val="24"/>
                <w:highlight w:val="none"/>
                <w:u w:val="single"/>
              </w:rPr>
              <w:t>耐酸性[3%(质量分数)盐酸溶液]：240h无异常；耐碱性[5%(质量分数)氢氧化钠溶液]:168h无异常；中性盐雾500h划痕处单向腐蚀蔓延宽度≤2.0mm,未划线区无起泡、生锈、开裂、剥落等异常现象</w:t>
            </w:r>
            <w:r>
              <w:rPr>
                <w:rFonts w:hint="eastAsia" w:ascii="仿宋_GB2312" w:hAnsi="仿宋_GB2312" w:eastAsia="仿宋_GB2312" w:cs="仿宋_GB2312"/>
                <w:color w:val="auto"/>
                <w:sz w:val="24"/>
                <w:highlight w:val="none"/>
                <w:u w:val="single"/>
                <w:lang w:eastAsia="zh-CN"/>
              </w:rPr>
              <w:t>，</w:t>
            </w:r>
            <w:r>
              <w:rPr>
                <w:rFonts w:hint="eastAsia" w:ascii="仿宋_GB2312" w:hAnsi="仿宋_GB2312" w:eastAsia="仿宋_GB2312" w:cs="仿宋_GB2312"/>
                <w:color w:val="auto"/>
                <w:sz w:val="24"/>
                <w:highlight w:val="none"/>
                <w:u w:val="single"/>
              </w:rPr>
              <w:t>耐湿性室内用500h无异常</w:t>
            </w:r>
            <w:r>
              <w:rPr>
                <w:rFonts w:hint="eastAsia" w:ascii="仿宋_GB2312" w:hAnsi="仿宋_GB2312" w:eastAsia="仿宋_GB2312" w:cs="仿宋_GB2312"/>
                <w:color w:val="auto"/>
                <w:sz w:val="24"/>
                <w:highlight w:val="none"/>
                <w:u w:val="single"/>
                <w:lang w:val="en-US" w:eastAsia="zh-CN"/>
              </w:rPr>
              <w:t>。</w:t>
            </w:r>
            <w:r>
              <w:rPr>
                <w:rFonts w:hint="eastAsia" w:ascii="仿宋_GB2312" w:hAnsi="仿宋_GB2312" w:eastAsia="仿宋_GB2312" w:cs="仿宋_GB2312"/>
                <w:color w:val="auto"/>
                <w:sz w:val="24"/>
                <w:highlight w:val="none"/>
                <w:u w:val="none"/>
                <w:lang w:val="en-US" w:eastAsia="zh-CN"/>
              </w:rPr>
              <w:t>鼻闻无刺激性气味。</w:t>
            </w:r>
          </w:p>
          <w:p w14:paraId="16B001D0">
            <w:pPr>
              <w:keepNext w:val="0"/>
              <w:keepLines w:val="0"/>
              <w:pageBreakBefore w:val="0"/>
              <w:numPr>
                <w:ilvl w:val="0"/>
                <w:numId w:val="0"/>
              </w:numPr>
              <w:kinsoku/>
              <w:wordWrap/>
              <w:overflowPunct/>
              <w:topLinePunct w:val="0"/>
              <w:autoSpaceDE/>
              <w:autoSpaceDN/>
              <w:bidi w:val="0"/>
              <w:adjustRightInd/>
              <w:spacing w:line="400" w:lineRule="exact"/>
              <w:ind w:left="0" w:leftChars="0" w:firstLine="482" w:firstLineChars="200"/>
              <w:rPr>
                <w:rFonts w:hint="eastAsia" w:ascii="仿宋_GB2312" w:hAnsi="仿宋_GB2312" w:eastAsia="仿宋_GB2312" w:cs="仿宋_GB2312"/>
                <w:b/>
                <w:bCs/>
                <w:color w:val="000000" w:themeColor="text1"/>
                <w:sz w:val="24"/>
                <w:lang w:val="en-US" w:eastAsia="zh-CN"/>
                <w14:textFill>
                  <w14:solidFill>
                    <w14:schemeClr w14:val="tx1"/>
                  </w14:solidFill>
                </w14:textFill>
              </w:rPr>
            </w:pPr>
            <w:r>
              <w:rPr>
                <w:rFonts w:hint="eastAsia" w:ascii="仿宋_GB2312" w:hAnsi="仿宋_GB2312" w:eastAsia="仿宋_GB2312" w:cs="仿宋_GB2312"/>
                <w:b/>
                <w:bCs/>
                <w:color w:val="000000" w:themeColor="text1"/>
                <w:sz w:val="24"/>
                <w:lang w:val="en-US" w:eastAsia="zh-CN"/>
                <w14:textFill>
                  <w14:solidFill>
                    <w14:schemeClr w14:val="tx1"/>
                  </w14:solidFill>
                </w14:textFill>
              </w:rPr>
              <w:t>二、课椅</w:t>
            </w:r>
          </w:p>
          <w:p w14:paraId="02791992">
            <w:pPr>
              <w:keepNext w:val="0"/>
              <w:keepLines w:val="0"/>
              <w:pageBreakBefore w:val="0"/>
              <w:numPr>
                <w:ilvl w:val="0"/>
                <w:numId w:val="0"/>
              </w:numPr>
              <w:kinsoku/>
              <w:wordWrap/>
              <w:overflowPunct/>
              <w:topLinePunct w:val="0"/>
              <w:autoSpaceDE/>
              <w:autoSpaceDN/>
              <w:bidi w:val="0"/>
              <w:adjustRightInd/>
              <w:spacing w:line="400" w:lineRule="exact"/>
              <w:ind w:left="0" w:leftChars="0" w:firstLine="482" w:firstLineChars="200"/>
              <w:rPr>
                <w:rFonts w:hint="eastAsia" w:ascii="仿宋_GB2312" w:hAnsi="仿宋_GB2312" w:eastAsia="仿宋_GB2312" w:cs="仿宋_GB2312"/>
                <w:b/>
                <w:bCs/>
                <w:color w:val="000000" w:themeColor="text1"/>
                <w:sz w:val="24"/>
                <w:lang w:val="en-US" w:eastAsia="zh-CN"/>
                <w14:textFill>
                  <w14:solidFill>
                    <w14:schemeClr w14:val="tx1"/>
                  </w14:solidFill>
                </w14:textFill>
              </w:rPr>
            </w:pPr>
            <w:r>
              <w:rPr>
                <w:rFonts w:hint="eastAsia" w:ascii="仿宋_GB2312" w:hAnsi="仿宋_GB2312" w:eastAsia="仿宋_GB2312" w:cs="仿宋_GB2312"/>
                <w:b/>
                <w:bCs/>
                <w:color w:val="000000" w:themeColor="text1"/>
                <w:sz w:val="24"/>
                <w:lang w:val="en-US" w:eastAsia="zh-CN"/>
                <w14:textFill>
                  <w14:solidFill>
                    <w14:schemeClr w14:val="tx1"/>
                  </w14:solidFill>
                </w14:textFill>
              </w:rPr>
              <w:t>（一）课椅整体尺寸：</w:t>
            </w:r>
          </w:p>
          <w:p w14:paraId="7F397D1C">
            <w:pPr>
              <w:keepNext w:val="0"/>
              <w:keepLines w:val="0"/>
              <w:pageBreakBefore w:val="0"/>
              <w:kinsoku/>
              <w:wordWrap/>
              <w:overflowPunct/>
              <w:topLinePunct w:val="0"/>
              <w:autoSpaceDE/>
              <w:autoSpaceDN/>
              <w:bidi w:val="0"/>
              <w:adjustRightInd/>
              <w:spacing w:line="400" w:lineRule="exact"/>
              <w:ind w:left="0" w:leftChars="0" w:firstLine="480" w:firstLineChars="200"/>
              <w:rPr>
                <w:rFonts w:hint="eastAsia" w:ascii="仿宋_GB2312" w:hAnsi="仿宋_GB2312" w:eastAsia="仿宋_GB2312" w:cs="仿宋_GB2312"/>
                <w:color w:val="auto"/>
                <w:sz w:val="24"/>
                <w:lang w:val="en-US" w:eastAsia="zh-CN"/>
              </w:rPr>
            </w:pPr>
            <w:r>
              <w:rPr>
                <w:rFonts w:hint="eastAsia" w:ascii="宋体" w:hAnsi="宋体" w:eastAsia="宋体" w:cs="宋体"/>
                <w:color w:val="auto"/>
                <w:kern w:val="0"/>
                <w:sz w:val="24"/>
                <w:szCs w:val="24"/>
                <w:highlight w:val="none"/>
                <w:u w:val="none"/>
                <w:lang w:val="en-US" w:eastAsia="zh-CN"/>
              </w:rPr>
              <w:t xml:space="preserve"> </w:t>
            </w:r>
            <w:r>
              <w:rPr>
                <w:rFonts w:ascii="仿宋_GB2312" w:eastAsia="仿宋_GB2312"/>
                <w:b/>
                <w:bCs/>
                <w:color w:val="auto"/>
                <w:sz w:val="24"/>
              </w:rPr>
              <w:t>★</w:t>
            </w:r>
            <w:r>
              <w:rPr>
                <w:rFonts w:hint="eastAsia" w:ascii="仿宋_GB2312" w:hAnsi="仿宋_GB2312" w:eastAsia="仿宋_GB2312" w:cs="仿宋_GB2312"/>
                <w:color w:val="auto"/>
                <w:sz w:val="24"/>
                <w:highlight w:val="none"/>
                <w:lang w:val="en-US" w:eastAsia="zh-CN"/>
              </w:rPr>
              <w:t>长400mm(±5mm)×宽360mm(±5mm)×座高420mm(±5mm)。</w:t>
            </w:r>
          </w:p>
          <w:p w14:paraId="736C3DC6">
            <w:pPr>
              <w:keepNext w:val="0"/>
              <w:keepLines w:val="0"/>
              <w:pageBreakBefore w:val="0"/>
              <w:numPr>
                <w:ilvl w:val="0"/>
                <w:numId w:val="0"/>
              </w:numPr>
              <w:kinsoku/>
              <w:wordWrap/>
              <w:overflowPunct/>
              <w:topLinePunct w:val="0"/>
              <w:autoSpaceDE/>
              <w:autoSpaceDN/>
              <w:bidi w:val="0"/>
              <w:adjustRightInd/>
              <w:spacing w:line="400" w:lineRule="exact"/>
              <w:ind w:left="0" w:leftChars="0" w:firstLine="482" w:firstLineChars="200"/>
              <w:rPr>
                <w:rFonts w:hint="eastAsia" w:ascii="仿宋_GB2312" w:hAnsi="仿宋_GB2312" w:eastAsia="仿宋_GB2312" w:cs="仿宋_GB2312"/>
                <w:b/>
                <w:bCs/>
                <w:sz w:val="24"/>
                <w:lang w:val="en-US" w:eastAsia="zh-CN"/>
              </w:rPr>
            </w:pPr>
            <w:r>
              <w:rPr>
                <w:rFonts w:hint="eastAsia" w:ascii="仿宋_GB2312" w:hAnsi="仿宋_GB2312" w:eastAsia="仿宋_GB2312" w:cs="仿宋_GB2312"/>
                <w:b/>
                <w:bCs/>
                <w:sz w:val="24"/>
                <w:lang w:val="en-US" w:eastAsia="zh-CN"/>
              </w:rPr>
              <w:t>（二）椅子座板、靠板：</w:t>
            </w:r>
          </w:p>
          <w:p w14:paraId="45B96B21">
            <w:pPr>
              <w:keepNext w:val="0"/>
              <w:keepLines w:val="0"/>
              <w:pageBreakBefore w:val="0"/>
              <w:kinsoku/>
              <w:wordWrap/>
              <w:overflowPunct/>
              <w:topLinePunct w:val="0"/>
              <w:autoSpaceDE/>
              <w:autoSpaceDN/>
              <w:bidi w:val="0"/>
              <w:adjustRightInd/>
              <w:spacing w:line="400" w:lineRule="exact"/>
              <w:ind w:left="0" w:leftChars="0" w:firstLine="480" w:firstLineChars="200"/>
              <w:rPr>
                <w:rFonts w:hint="eastAsia" w:ascii="仿宋_GB2312" w:hAnsi="仿宋_GB2312" w:eastAsia="仿宋_GB2312" w:cs="仿宋_GB2312"/>
                <w:color w:val="auto"/>
                <w:sz w:val="24"/>
                <w:highlight w:val="none"/>
                <w:u w:val="none"/>
                <w:lang w:val="en-US" w:eastAsia="zh-CN"/>
              </w:rPr>
            </w:pPr>
            <w:r>
              <w:rPr>
                <w:rFonts w:hint="eastAsia" w:ascii="仿宋_GB2312" w:hAnsi="仿宋_GB2312" w:eastAsia="仿宋_GB2312" w:cs="仿宋_GB2312"/>
                <w:sz w:val="24"/>
                <w:lang w:val="en-US" w:eastAsia="zh-CN"/>
              </w:rPr>
              <w:t>1.材质：椅座椅靠材质</w:t>
            </w:r>
            <w:r>
              <w:rPr>
                <w:rFonts w:hint="eastAsia" w:ascii="仿宋_GB2312" w:hAnsi="仿宋_GB2312" w:eastAsia="仿宋_GB2312" w:cs="仿宋_GB2312"/>
                <w:kern w:val="2"/>
                <w:sz w:val="24"/>
                <w:szCs w:val="24"/>
                <w:lang w:val="en-US" w:eastAsia="zh-CN" w:bidi="ar-SA"/>
              </w:rPr>
              <w:t>采用</w:t>
            </w:r>
            <w:r>
              <w:rPr>
                <w:rFonts w:hint="eastAsia" w:ascii="仿宋_GB2312" w:hAnsi="仿宋_GB2312" w:eastAsia="仿宋_GB2312" w:cs="仿宋_GB2312"/>
                <w:color w:val="auto"/>
                <w:kern w:val="2"/>
                <w:sz w:val="24"/>
                <w:szCs w:val="24"/>
                <w:u w:val="none"/>
                <w:lang w:val="en-US" w:eastAsia="zh-CN" w:bidi="ar-SA"/>
              </w:rPr>
              <w:t>采用18mm厚香杉实木醇香板（</w:t>
            </w:r>
            <w:r>
              <w:rPr>
                <w:rFonts w:hint="eastAsia" w:ascii="仿宋_GB2312" w:hAnsi="仿宋_GB2312" w:eastAsia="仿宋_GB2312" w:cs="仿宋_GB2312"/>
                <w:color w:val="auto"/>
                <w:kern w:val="2"/>
                <w:sz w:val="24"/>
                <w:szCs w:val="24"/>
                <w:highlight w:val="none"/>
                <w:u w:val="none"/>
                <w:lang w:val="en-US" w:eastAsia="zh-CN" w:bidi="ar-SA"/>
              </w:rPr>
              <w:t>浸渍</w:t>
            </w:r>
            <w:r>
              <w:rPr>
                <w:rFonts w:hint="eastAsia" w:ascii="仿宋_GB2312" w:hAnsi="仿宋_GB2312" w:eastAsia="仿宋_GB2312" w:cs="仿宋_GB2312"/>
                <w:color w:val="auto"/>
                <w:kern w:val="2"/>
                <w:sz w:val="24"/>
                <w:szCs w:val="24"/>
                <w:u w:val="none"/>
                <w:lang w:val="en-US" w:eastAsia="zh-CN" w:bidi="ar-SA"/>
              </w:rPr>
              <w:t>胶膜纸饰面细木工板），符合</w:t>
            </w:r>
            <w:r>
              <w:rPr>
                <w:rFonts w:hint="eastAsia" w:ascii="仿宋_GB2312" w:hAnsi="仿宋_GB2312" w:eastAsia="仿宋_GB2312" w:cs="仿宋_GB2312"/>
                <w:color w:val="auto"/>
                <w:kern w:val="2"/>
                <w:sz w:val="24"/>
                <w:szCs w:val="24"/>
                <w:highlight w:val="none"/>
                <w:u w:val="none"/>
                <w:lang w:val="en-US" w:eastAsia="zh-CN" w:bidi="ar-SA"/>
              </w:rPr>
              <w:t>GB/T 34722-2025《浸渍胶膜纸饰面胶合板和细木工板》、GB/T 39600-2021《人造板及其制品甲醛释放量分级》要求，</w:t>
            </w:r>
            <w:r>
              <w:rPr>
                <w:rFonts w:hint="eastAsia" w:ascii="仿宋_GB2312" w:hAnsi="仿宋_GB2312" w:eastAsia="仿宋_GB2312" w:cs="仿宋_GB2312"/>
                <w:color w:val="auto"/>
                <w:kern w:val="2"/>
                <w:sz w:val="24"/>
                <w:szCs w:val="24"/>
                <w:u w:val="none"/>
                <w:lang w:val="en-US" w:eastAsia="zh-CN" w:bidi="ar-SA"/>
              </w:rPr>
              <w:t>静曲强度和表面耐磨等相关内容测试，浸渍剥离试验合格，横向静曲强度平均值≥</w:t>
            </w:r>
            <w:r>
              <w:rPr>
                <w:rFonts w:hint="eastAsia" w:ascii="仿宋_GB2312" w:hAnsi="仿宋_GB2312" w:eastAsia="仿宋_GB2312" w:cs="仿宋_GB2312"/>
                <w:color w:val="auto"/>
                <w:kern w:val="2"/>
                <w:sz w:val="24"/>
                <w:szCs w:val="24"/>
                <w:u w:val="none"/>
                <w:lang w:val="en-US" w:eastAsia="zh-CN" w:bidi="ar-SA"/>
              </w:rPr>
              <w:t>15</w:t>
            </w:r>
            <w:r>
              <w:rPr>
                <w:rFonts w:hint="eastAsia" w:ascii="仿宋_GB2312" w:hAnsi="仿宋_GB2312" w:eastAsia="仿宋_GB2312" w:cs="仿宋_GB2312"/>
                <w:color w:val="auto"/>
                <w:kern w:val="2"/>
                <w:sz w:val="24"/>
                <w:szCs w:val="24"/>
                <w:u w:val="none"/>
                <w:lang w:val="en-US" w:eastAsia="zh-CN" w:bidi="ar-SA"/>
              </w:rPr>
              <w:t>Mpa,最小值≥12Mpa,握螺钉力于板面≥1000N、板边≥700N，表面胶合强度≥0.6Mpa，表面耐磨耗值≤80mg/100r,表面耐干热及耐污染腐蚀达≥4级，表面耐龟裂及耐水蒸气≥4级。含水率4%-14%，甲醛释放量≤0.025mg/m</w:t>
            </w:r>
            <w:r>
              <w:rPr>
                <w:rFonts w:hint="eastAsia" w:ascii="仿宋_GB2312" w:hAnsi="仿宋_GB2312" w:eastAsia="仿宋_GB2312" w:cs="仿宋_GB2312"/>
                <w:color w:val="auto"/>
                <w:kern w:val="2"/>
                <w:sz w:val="24"/>
                <w:szCs w:val="24"/>
                <w:u w:val="none"/>
                <w:vertAlign w:val="superscript"/>
                <w:lang w:val="en-US" w:eastAsia="zh-CN" w:bidi="ar-SA"/>
              </w:rPr>
              <w:t>3</w:t>
            </w:r>
            <w:r>
              <w:rPr>
                <w:rFonts w:hint="eastAsia" w:ascii="仿宋_GB2312" w:hAnsi="仿宋_GB2312" w:eastAsia="仿宋_GB2312" w:cs="仿宋_GB2312"/>
                <w:color w:val="auto"/>
                <w:kern w:val="2"/>
                <w:sz w:val="24"/>
                <w:szCs w:val="24"/>
                <w:u w:val="none"/>
                <w:lang w:val="en-US" w:eastAsia="zh-CN" w:bidi="ar-SA"/>
              </w:rPr>
              <w:t>。</w:t>
            </w:r>
          </w:p>
          <w:p w14:paraId="6D1D1649">
            <w:pPr>
              <w:keepNext w:val="0"/>
              <w:keepLines w:val="0"/>
              <w:pageBreakBefore w:val="0"/>
              <w:kinsoku/>
              <w:wordWrap/>
              <w:overflowPunct/>
              <w:topLinePunct w:val="0"/>
              <w:autoSpaceDE/>
              <w:autoSpaceDN/>
              <w:bidi w:val="0"/>
              <w:adjustRightInd/>
              <w:spacing w:line="400" w:lineRule="exact"/>
              <w:ind w:left="0" w:leftChars="0" w:firstLine="482" w:firstLineChars="200"/>
              <w:rPr>
                <w:rFonts w:hint="eastAsia" w:ascii="仿宋_GB2312" w:hAnsi="仿宋_GB2312" w:eastAsia="仿宋_GB2312" w:cs="仿宋_GB2312"/>
                <w:color w:val="auto"/>
                <w:sz w:val="24"/>
                <w:highlight w:val="none"/>
                <w:lang w:val="en-US" w:eastAsia="zh-CN"/>
              </w:rPr>
            </w:pPr>
            <w:bookmarkStart w:id="25" w:name="OLE_LINK25"/>
            <w:bookmarkStart w:id="26" w:name="OLE_LINK26"/>
            <w:r>
              <w:rPr>
                <w:rFonts w:ascii="仿宋_GB2312" w:eastAsia="仿宋_GB2312"/>
                <w:b/>
                <w:bCs/>
                <w:color w:val="auto"/>
                <w:sz w:val="24"/>
                <w:highlight w:val="none"/>
              </w:rPr>
              <w:t>★</w:t>
            </w:r>
            <w:r>
              <w:rPr>
                <w:rFonts w:hint="eastAsia" w:ascii="仿宋_GB2312" w:hAnsi="仿宋_GB2312" w:eastAsia="仿宋_GB2312" w:cs="仿宋_GB2312"/>
                <w:color w:val="auto"/>
                <w:sz w:val="24"/>
                <w:highlight w:val="none"/>
                <w:lang w:val="en-US" w:eastAsia="zh-CN"/>
              </w:rPr>
              <w:t>2.靠背板规格：</w:t>
            </w:r>
            <w:r>
              <w:rPr>
                <w:rFonts w:hint="eastAsia" w:ascii="仿宋_GB2312" w:hAnsi="仿宋_GB2312" w:eastAsia="仿宋_GB2312" w:cs="仿宋_GB2312"/>
                <w:color w:val="auto"/>
                <w:kern w:val="2"/>
                <w:sz w:val="24"/>
                <w:szCs w:val="24"/>
                <w:highlight w:val="none"/>
                <w:u w:val="none"/>
                <w:lang w:val="en-US" w:eastAsia="zh-CN" w:bidi="ar-SA"/>
              </w:rPr>
              <w:t>靠背412mm(±5mm)*192mm(±5mm)*18mm(±0.5mm)，靠</w:t>
            </w:r>
            <w:r>
              <w:rPr>
                <w:rFonts w:hint="eastAsia" w:ascii="仿宋_GB2312" w:hAnsi="仿宋_GB2312" w:eastAsia="仿宋_GB2312" w:cs="仿宋_GB2312"/>
                <w:color w:val="auto"/>
                <w:sz w:val="24"/>
                <w:highlight w:val="none"/>
                <w:lang w:val="en-US" w:eastAsia="zh-CN"/>
              </w:rPr>
              <w:t>背板中间带有扁圆形手提孔，方便搬动；靠背板上下两端都是波浪形设计，四周及手提孔注塑封边，手提孔规格：100mm(±0.5mm)*30mm(±0.5mm)；整体美观、大方。如图示：</w:t>
            </w:r>
          </w:p>
          <w:bookmarkEnd w:id="25"/>
          <w:bookmarkEnd w:id="26"/>
          <w:p w14:paraId="51160AD0">
            <w:pPr>
              <w:widowControl/>
              <w:spacing w:line="240" w:lineRule="auto"/>
              <w:jc w:val="both"/>
              <w:rPr>
                <w:ins w:id="0" w:author="何可" w:date="2026-08-17T08:47:49Z"/>
                <w:rFonts w:hint="eastAsia" w:eastAsia="宋体"/>
                <w:lang w:eastAsia="zh-CN"/>
              </w:rPr>
            </w:pPr>
            <w:ins w:id="1" w:author="何可" w:date="2026-08-17T08:48:43Z">
              <w:r>
                <w:rPr>
                  <w:rFonts w:hint="eastAsia" w:eastAsia="宋体"/>
                  <w:lang w:eastAsia="zh-CN"/>
                </w:rPr>
                <w:drawing>
                  <wp:inline distT="0" distB="0" distL="114300" distR="114300">
                    <wp:extent cx="4046220" cy="2255520"/>
                    <wp:effectExtent l="0" t="0" r="11430" b="11430"/>
                    <wp:docPr id="14" name="图片 14"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图片1"/>
                            <pic:cNvPicPr>
                              <a:picLocks noChangeAspect="1"/>
                            </pic:cNvPicPr>
                          </pic:nvPicPr>
                          <pic:blipFill>
                            <a:blip r:embed="rId12"/>
                            <a:stretch>
                              <a:fillRect/>
                            </a:stretch>
                          </pic:blipFill>
                          <pic:spPr>
                            <a:xfrm>
                              <a:off x="0" y="0"/>
                              <a:ext cx="4046220" cy="2255520"/>
                            </a:xfrm>
                            <a:prstGeom prst="rect">
                              <a:avLst/>
                            </a:prstGeom>
                          </pic:spPr>
                        </pic:pic>
                      </a:graphicData>
                    </a:graphic>
                  </wp:inline>
                </w:drawing>
              </w:r>
            </w:ins>
          </w:p>
          <w:p w14:paraId="4B7CF7AA">
            <w:pPr>
              <w:pStyle w:val="2"/>
              <w:rPr>
                <w:ins w:id="3" w:author="何可" w:date="2026-08-17T08:47:50Z"/>
              </w:rPr>
            </w:pPr>
          </w:p>
          <w:p w14:paraId="4457941F">
            <w:pPr>
              <w:keepNext w:val="0"/>
              <w:keepLines w:val="0"/>
              <w:pageBreakBefore w:val="0"/>
              <w:kinsoku/>
              <w:wordWrap/>
              <w:overflowPunct/>
              <w:topLinePunct w:val="0"/>
              <w:autoSpaceDE/>
              <w:autoSpaceDN/>
              <w:bidi w:val="0"/>
              <w:adjustRightInd/>
              <w:spacing w:line="400" w:lineRule="exact"/>
              <w:ind w:left="0" w:leftChars="0" w:firstLine="480" w:firstLineChars="200"/>
              <w:rPr>
                <w:rFonts w:hint="eastAsia" w:ascii="仿宋_GB2312" w:hAnsi="仿宋_GB2312" w:eastAsia="仿宋_GB2312" w:cs="仿宋_GB2312"/>
                <w:sz w:val="24"/>
                <w:lang w:val="en-US" w:eastAsia="zh-CN"/>
              </w:rPr>
              <w:pPrChange w:id="4" w:author="何可" w:date="2026-08-17T08:51:22Z">
                <w:pPr>
                  <w:keepNext w:val="0"/>
                  <w:keepLines w:val="0"/>
                  <w:pageBreakBefore w:val="0"/>
                  <w:kinsoku/>
                  <w:wordWrap/>
                  <w:overflowPunct/>
                  <w:topLinePunct w:val="0"/>
                  <w:autoSpaceDE/>
                  <w:autoSpaceDN/>
                  <w:bidi w:val="0"/>
                  <w:adjustRightInd/>
                  <w:spacing w:line="400" w:lineRule="exact"/>
                  <w:ind w:left="0" w:leftChars="0" w:firstLine="480" w:firstLineChars="200"/>
                </w:pPr>
              </w:pPrChange>
            </w:pPr>
            <w:r>
              <w:rPr>
                <w:rFonts w:hint="eastAsia" w:ascii="仿宋_GB2312" w:hAnsi="仿宋_GB2312" w:eastAsia="仿宋_GB2312" w:cs="仿宋_GB2312"/>
                <w:sz w:val="24"/>
                <w:lang w:val="en-US" w:eastAsia="zh-CN"/>
              </w:rPr>
              <w:t>3.座板：座板与椅架采用自攻螺丝固定，承重力好。座板采用人体工学型设计，</w:t>
            </w:r>
            <w:bookmarkStart w:id="87" w:name="_GoBack"/>
            <w:bookmarkEnd w:id="87"/>
            <w:r>
              <w:rPr>
                <w:rFonts w:hint="eastAsia" w:ascii="仿宋_GB2312" w:hAnsi="仿宋_GB2312" w:eastAsia="仿宋_GB2312" w:cs="仿宋_GB2312"/>
                <w:sz w:val="24"/>
                <w:lang w:val="en-US" w:eastAsia="zh-CN"/>
              </w:rPr>
              <w:t>坐垫倾斜式设计，坐垫前端需有前弯弧度设计中间采用凹型设计能让学生臀部与座板完美贴合有效减轻臀部与腰部压力，使学生在学习时更舒服，更健康地成长。</w:t>
            </w:r>
          </w:p>
          <w:p w14:paraId="03C8B901">
            <w:pPr>
              <w:keepNext w:val="0"/>
              <w:keepLines w:val="0"/>
              <w:pageBreakBefore w:val="0"/>
              <w:kinsoku/>
              <w:wordWrap/>
              <w:overflowPunct/>
              <w:topLinePunct w:val="0"/>
              <w:autoSpaceDE/>
              <w:autoSpaceDN/>
              <w:bidi w:val="0"/>
              <w:adjustRightInd/>
              <w:spacing w:line="400" w:lineRule="exact"/>
              <w:ind w:left="0" w:leftChars="0" w:firstLine="482" w:firstLineChars="200"/>
              <w:rPr>
                <w:rFonts w:hint="eastAsia" w:ascii="仿宋_GB2312" w:hAnsi="仿宋_GB2312" w:eastAsia="仿宋_GB2312" w:cs="仿宋_GB2312"/>
                <w:b/>
                <w:bCs/>
                <w:sz w:val="24"/>
                <w:lang w:val="en-US" w:eastAsia="zh-CN"/>
              </w:rPr>
            </w:pPr>
            <w:r>
              <w:rPr>
                <w:rFonts w:hint="eastAsia" w:ascii="仿宋_GB2312" w:hAnsi="仿宋_GB2312" w:eastAsia="仿宋_GB2312" w:cs="仿宋_GB2312"/>
                <w:b/>
                <w:bCs/>
                <w:sz w:val="24"/>
                <w:lang w:val="en-US" w:eastAsia="zh-CN"/>
              </w:rPr>
              <w:t>三、其他要求</w:t>
            </w:r>
          </w:p>
          <w:p w14:paraId="35E3575C">
            <w:pPr>
              <w:keepNext w:val="0"/>
              <w:keepLines w:val="0"/>
              <w:pageBreakBefore w:val="0"/>
              <w:kinsoku/>
              <w:wordWrap/>
              <w:overflowPunct/>
              <w:topLinePunct w:val="0"/>
              <w:autoSpaceDE/>
              <w:autoSpaceDN/>
              <w:bidi w:val="0"/>
              <w:adjustRightInd/>
              <w:spacing w:line="400" w:lineRule="exact"/>
              <w:ind w:left="0" w:leftChars="0" w:firstLine="480" w:firstLineChars="200"/>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1.焊接要求：所有钢材焊接方式为二氧化碳保护焊，焊接表面波纹均匀，焊接处无夹渣、气孔、焊瘤、焊丝头、咬边、飞溅，并保证无脱焊、虚焊及焊穿等现象。各钢件经除锈等工序，经防锈处理，外层采用聚酯环氧粉末喷塑。</w:t>
            </w:r>
          </w:p>
          <w:p w14:paraId="0F66623C">
            <w:pPr>
              <w:keepNext w:val="0"/>
              <w:keepLines w:val="0"/>
              <w:pageBreakBefore w:val="0"/>
              <w:kinsoku/>
              <w:wordWrap/>
              <w:overflowPunct/>
              <w:topLinePunct w:val="0"/>
              <w:autoSpaceDE/>
              <w:autoSpaceDN/>
              <w:bidi w:val="0"/>
              <w:adjustRightInd/>
              <w:spacing w:line="400" w:lineRule="exact"/>
              <w:ind w:left="0" w:leftChars="0" w:firstLine="480" w:firstLineChars="200"/>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2.金属部件表面除锈镀层要求：表面须经过“预脱脂→主脱脂→水洗→水洗→陶化→水洗→纯水洗→预烘干→静电喷塑→高温固化”十工序处理，预备处理后表面无氧化皮、锈蚀、粘砂等其他杂质并及时进行涂饰。</w:t>
            </w:r>
          </w:p>
          <w:p w14:paraId="30DFF3C9">
            <w:pPr>
              <w:keepNext w:val="0"/>
              <w:keepLines w:val="0"/>
              <w:pageBreakBefore w:val="0"/>
              <w:kinsoku/>
              <w:wordWrap/>
              <w:overflowPunct/>
              <w:topLinePunct w:val="0"/>
              <w:autoSpaceDE/>
              <w:autoSpaceDN/>
              <w:bidi w:val="0"/>
              <w:adjustRightInd/>
              <w:spacing w:line="400" w:lineRule="exact"/>
              <w:ind w:left="0" w:leftChars="0" w:firstLine="480" w:firstLineChars="200"/>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3.喷塑要求：钢管和钢板表面采用塑粉喷涂。使用喷粉烤漆工艺，不易脱漆掉漆。采用环保产品环氧聚酯塑粉静电喷塑。喷塑外膜的表面光滑平整，色泽均匀，喷塑层无漏喷、起泡、模糊、划痕或碰伤等缺陷。</w:t>
            </w:r>
          </w:p>
          <w:p w14:paraId="4581E734">
            <w:pPr>
              <w:keepNext w:val="0"/>
              <w:keepLines w:val="0"/>
              <w:pageBreakBefore w:val="0"/>
              <w:kinsoku/>
              <w:wordWrap/>
              <w:overflowPunct/>
              <w:topLinePunct w:val="0"/>
              <w:autoSpaceDE/>
              <w:autoSpaceDN/>
              <w:bidi w:val="0"/>
              <w:adjustRightInd/>
              <w:spacing w:line="400" w:lineRule="exact"/>
              <w:ind w:left="0" w:leftChars="0" w:firstLine="480" w:firstLineChars="200"/>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4.课桌和课椅符合以下要求：</w:t>
            </w:r>
          </w:p>
          <w:p w14:paraId="2C74005C">
            <w:pPr>
              <w:keepNext w:val="0"/>
              <w:keepLines w:val="0"/>
              <w:pageBreakBefore w:val="0"/>
              <w:kinsoku/>
              <w:wordWrap/>
              <w:overflowPunct/>
              <w:topLinePunct w:val="0"/>
              <w:autoSpaceDE/>
              <w:autoSpaceDN/>
              <w:bidi w:val="0"/>
              <w:adjustRightInd/>
              <w:spacing w:line="400" w:lineRule="exact"/>
              <w:ind w:left="0" w:leftChars="0" w:firstLine="480" w:firstLineChars="200"/>
              <w:rPr>
                <w:rFonts w:hint="default" w:ascii="宋体" w:hAnsi="宋体" w:eastAsia="宋体" w:cs="宋体"/>
                <w:strike w:val="0"/>
                <w:dstrike w:val="0"/>
                <w:color w:val="000000" w:themeColor="text1"/>
                <w:sz w:val="20"/>
                <w:szCs w:val="22"/>
                <w:highlight w:val="none"/>
                <w:u w:val="single"/>
                <w:lang w:val="en-US" w:eastAsia="zh-CN"/>
                <w14:textFill>
                  <w14:solidFill>
                    <w14:schemeClr w14:val="tx1"/>
                  </w14:solidFill>
                </w14:textFill>
              </w:rPr>
            </w:pPr>
            <w:r>
              <w:rPr>
                <w:rFonts w:hint="eastAsia" w:ascii="仿宋_GB2312" w:hAnsi="仿宋_GB2312" w:eastAsia="仿宋_GB2312" w:cs="仿宋_GB2312"/>
                <w:b w:val="0"/>
                <w:bCs w:val="0"/>
                <w:color w:val="000000" w:themeColor="text1"/>
                <w:kern w:val="0"/>
                <w:sz w:val="24"/>
                <w:szCs w:val="24"/>
                <w:highlight w:val="none"/>
                <w:u w:val="none"/>
                <w:lang w:val="en-US" w:eastAsia="zh-CN"/>
                <w14:textFill>
                  <w14:solidFill>
                    <w14:schemeClr w14:val="tx1"/>
                  </w14:solidFill>
                </w14:textFill>
              </w:rPr>
              <w:t>●(1)</w:t>
            </w:r>
            <w:r>
              <w:rPr>
                <w:rFonts w:hint="eastAsia" w:ascii="仿宋_GB2312" w:hAnsi="仿宋_GB2312" w:eastAsia="仿宋_GB2312" w:cs="仿宋_GB2312"/>
                <w:sz w:val="24"/>
                <w:lang w:val="en-US" w:eastAsia="zh-CN"/>
              </w:rPr>
              <w:t>课桌</w:t>
            </w:r>
            <w:r>
              <w:rPr>
                <w:rFonts w:hint="eastAsia" w:ascii="仿宋_GB2312" w:hAnsi="仿宋_GB2312" w:eastAsia="仿宋_GB2312" w:cs="仿宋_GB2312"/>
                <w:strike w:val="0"/>
                <w:dstrike w:val="0"/>
                <w:color w:val="000000" w:themeColor="text1"/>
                <w:sz w:val="24"/>
                <w:highlight w:val="none"/>
                <w:u w:val="none"/>
                <w:lang w:val="en-US" w:eastAsia="zh-CN"/>
                <w14:textFill>
                  <w14:solidFill>
                    <w14:schemeClr w14:val="tx1"/>
                  </w14:solidFill>
                </w14:textFill>
              </w:rPr>
              <w:t>符合</w:t>
            </w:r>
            <w:r>
              <w:rPr>
                <w:rFonts w:hint="eastAsia" w:ascii="仿宋_GB2312" w:hAnsi="仿宋_GB2312" w:eastAsia="仿宋_GB2312" w:cs="仿宋_GB2312"/>
                <w:strike w:val="0"/>
                <w:dstrike w:val="0"/>
                <w:color w:val="000000" w:themeColor="text1"/>
                <w:sz w:val="24"/>
                <w:highlight w:val="none"/>
                <w:u w:val="single"/>
                <w:lang w:val="en-US" w:eastAsia="zh-CN"/>
                <w14:textFill>
                  <w14:solidFill>
                    <w14:schemeClr w14:val="tx1"/>
                  </w14:solidFill>
                </w14:textFill>
              </w:rPr>
              <w:t>GB/T 35607-2024《绿色产品评价 家具》要求，绿色标杆产品产品有害物质：甲醛释放量≤0.04mg/m³，苯≤0.03mg/m³，甲苯≤0.08mg/m³，二甲苯≤0.10mg/m³，总挥发性有机化合物≤0.25mg/m³</w:t>
            </w:r>
            <w:r>
              <w:rPr>
                <w:rFonts w:hint="eastAsia" w:ascii="仿宋_GB2312" w:hAnsi="仿宋_GB2312" w:eastAsia="仿宋_GB2312" w:cs="仿宋_GB2312"/>
                <w:sz w:val="24"/>
                <w:u w:val="single"/>
                <w:lang w:val="en-US" w:eastAsia="zh-CN"/>
              </w:rPr>
              <w:t>。</w:t>
            </w:r>
            <w:r>
              <w:rPr>
                <w:rFonts w:hint="eastAsia" w:ascii="仿宋_GB2312" w:hAnsi="仿宋_GB2312" w:eastAsia="仿宋_GB2312" w:cs="仿宋_GB2312"/>
                <w:color w:val="000000" w:themeColor="text1"/>
                <w:sz w:val="24"/>
                <w:highlight w:val="none"/>
                <w:u w:val="single"/>
                <w:lang w:val="en-US" w:eastAsia="zh-CN"/>
                <w14:textFill>
                  <w14:solidFill>
                    <w14:schemeClr w14:val="tx1"/>
                  </w14:solidFill>
                </w14:textFill>
              </w:rPr>
              <w:t>课桌外观五金件符合GB/T3325-2024《金属家具通用技术条件》及GB/T3324-2024《木家具通用技术条件》的要求，课桌结构安全达到GB28008-2024《家具结构安全技术条件》的要求。</w:t>
            </w:r>
          </w:p>
          <w:p w14:paraId="21C3810D">
            <w:pPr>
              <w:keepNext w:val="0"/>
              <w:keepLines w:val="0"/>
              <w:pageBreakBefore w:val="0"/>
              <w:kinsoku/>
              <w:wordWrap/>
              <w:overflowPunct/>
              <w:topLinePunct w:val="0"/>
              <w:autoSpaceDE/>
              <w:autoSpaceDN/>
              <w:bidi w:val="0"/>
              <w:adjustRightInd/>
              <w:spacing w:line="400" w:lineRule="exact"/>
              <w:ind w:left="0" w:leftChars="0" w:firstLine="480" w:firstLineChars="200"/>
              <w:rPr>
                <w:rFonts w:hint="eastAsia" w:ascii="宋体" w:hAnsi="宋体" w:eastAsia="宋体" w:cs="宋体"/>
                <w:strike w:val="0"/>
                <w:dstrike w:val="0"/>
                <w:color w:val="000000" w:themeColor="text1"/>
                <w:sz w:val="24"/>
                <w:highlight w:val="none"/>
                <w:u w:val="single"/>
                <w:lang w:val="en-US" w:eastAsia="zh-CN"/>
                <w14:textFill>
                  <w14:solidFill>
                    <w14:schemeClr w14:val="tx1"/>
                  </w14:solidFill>
                </w14:textFill>
              </w:rPr>
            </w:pPr>
            <w:r>
              <w:rPr>
                <w:rFonts w:hint="eastAsia" w:ascii="仿宋_GB2312" w:hAnsi="仿宋_GB2312" w:eastAsia="仿宋_GB2312" w:cs="仿宋_GB2312"/>
                <w:b w:val="0"/>
                <w:bCs w:val="0"/>
                <w:color w:val="000000" w:themeColor="text1"/>
                <w:kern w:val="0"/>
                <w:sz w:val="24"/>
                <w:szCs w:val="24"/>
                <w:highlight w:val="none"/>
                <w:u w:val="none"/>
                <w:lang w:val="en-US" w:eastAsia="zh-CN"/>
                <w14:textFill>
                  <w14:solidFill>
                    <w14:schemeClr w14:val="tx1"/>
                  </w14:solidFill>
                </w14:textFill>
              </w:rPr>
              <w:t>●(2)</w:t>
            </w:r>
            <w:r>
              <w:rPr>
                <w:rFonts w:hint="eastAsia" w:ascii="仿宋_GB2312" w:hAnsi="仿宋_GB2312" w:eastAsia="仿宋_GB2312" w:cs="仿宋_GB2312"/>
                <w:color w:val="000000" w:themeColor="text1"/>
                <w:sz w:val="24"/>
                <w:highlight w:val="none"/>
                <w:lang w:val="en-US" w:eastAsia="zh-CN"/>
                <w14:textFill>
                  <w14:solidFill>
                    <w14:schemeClr w14:val="tx1"/>
                  </w14:solidFill>
                </w14:textFill>
              </w:rPr>
              <w:t>课椅</w:t>
            </w:r>
            <w:r>
              <w:rPr>
                <w:rFonts w:hint="eastAsia" w:ascii="仿宋_GB2312" w:hAnsi="仿宋_GB2312" w:eastAsia="仿宋_GB2312" w:cs="仿宋_GB2312"/>
                <w:color w:val="000000" w:themeColor="text1"/>
                <w:sz w:val="24"/>
                <w:highlight w:val="none"/>
                <w:u w:val="none"/>
                <w:shd w:val="clear"/>
                <w:lang w:val="en-US" w:eastAsia="zh-CN"/>
                <w14:textFill>
                  <w14:solidFill>
                    <w14:schemeClr w14:val="tx1"/>
                  </w14:solidFill>
                </w14:textFill>
              </w:rPr>
              <w:t>符合GB/T 3325-2024 《金属家具通用技术条件》</w:t>
            </w:r>
            <w:r>
              <w:rPr>
                <w:rFonts w:hint="eastAsia" w:ascii="仿宋_GB2312" w:hAnsi="仿宋_GB2312" w:eastAsia="仿宋_GB2312" w:cs="仿宋_GB2312"/>
                <w:color w:val="000000" w:themeColor="text1"/>
                <w:sz w:val="24"/>
                <w:highlight w:val="none"/>
                <w:lang w:val="en-US" w:eastAsia="zh-CN"/>
                <w14:textFill>
                  <w14:solidFill>
                    <w14:schemeClr w14:val="tx1"/>
                  </w14:solidFill>
                </w14:textFill>
              </w:rPr>
              <w:t>及</w:t>
            </w:r>
            <w:r>
              <w:rPr>
                <w:rFonts w:hint="eastAsia" w:ascii="仿宋_GB2312" w:hAnsi="仿宋_GB2312" w:eastAsia="仿宋_GB2312" w:cs="仿宋_GB2312"/>
                <w:sz w:val="24"/>
                <w:u w:val="none"/>
                <w:lang w:val="en-US" w:eastAsia="zh-CN"/>
              </w:rPr>
              <w:t>GB/T3324-2024《木家具通用技术条件》的要求，结构安全达到GB28008-2024《家具结构安全技术条件》的要求</w:t>
            </w:r>
            <w:r>
              <w:rPr>
                <w:rFonts w:hint="eastAsia" w:ascii="仿宋_GB2312" w:hAnsi="仿宋_GB2312" w:eastAsia="仿宋_GB2312" w:cs="仿宋_GB2312"/>
                <w:sz w:val="24"/>
                <w:lang w:val="en-US" w:eastAsia="zh-CN"/>
              </w:rPr>
              <w:t>。</w:t>
            </w:r>
            <w:r>
              <w:rPr>
                <w:rFonts w:hint="eastAsia" w:ascii="仿宋_GB2312" w:hAnsi="仿宋_GB2312" w:eastAsia="仿宋_GB2312" w:cs="仿宋_GB2312"/>
                <w:strike w:val="0"/>
                <w:dstrike w:val="0"/>
                <w:sz w:val="24"/>
                <w:u w:val="single"/>
                <w:lang w:val="en-US" w:eastAsia="zh-CN"/>
              </w:rPr>
              <w:t>符合G</w:t>
            </w:r>
            <w:r>
              <w:rPr>
                <w:rFonts w:hint="eastAsia" w:ascii="仿宋_GB2312" w:hAnsi="仿宋_GB2312" w:eastAsia="仿宋_GB2312" w:cs="仿宋_GB2312"/>
                <w:strike w:val="0"/>
                <w:dstrike w:val="0"/>
                <w:color w:val="000000" w:themeColor="text1"/>
                <w:sz w:val="24"/>
                <w:highlight w:val="none"/>
                <w:u w:val="single"/>
                <w:lang w:val="en-US" w:eastAsia="zh-CN"/>
                <w14:textFill>
                  <w14:solidFill>
                    <w14:schemeClr w14:val="tx1"/>
                  </w14:solidFill>
                </w14:textFill>
              </w:rPr>
              <w:t>B/T 35607-2024《绿色产品评价 家具》要求，绿色标杆产品甲醛释放量≤0.04mg/m³，苯≤0.03mg/m³，甲苯≤0.08mg/m³，二甲苯≤0.10mg/m³，总挥发性有机化合物≤0.25mg/m³</w:t>
            </w:r>
            <w:r>
              <w:rPr>
                <w:rFonts w:hint="eastAsia" w:ascii="仿宋_GB2312" w:hAnsi="仿宋_GB2312" w:eastAsia="仿宋_GB2312" w:cs="仿宋_GB2312"/>
                <w:sz w:val="24"/>
                <w:u w:val="single"/>
                <w:lang w:val="en-US" w:eastAsia="zh-CN"/>
              </w:rPr>
              <w:t>。</w:t>
            </w:r>
          </w:p>
          <w:p w14:paraId="1AA13D6E">
            <w:pPr>
              <w:keepNext w:val="0"/>
              <w:keepLines w:val="0"/>
              <w:pageBreakBefore w:val="0"/>
              <w:kinsoku/>
              <w:wordWrap/>
              <w:overflowPunct/>
              <w:topLinePunct w:val="0"/>
              <w:autoSpaceDE/>
              <w:autoSpaceDN/>
              <w:bidi w:val="0"/>
              <w:adjustRightInd/>
              <w:spacing w:line="400" w:lineRule="exact"/>
              <w:ind w:left="0" w:leftChars="0" w:firstLine="480" w:firstLineChars="200"/>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5.金属件表面应光滑平整，应无起泡、泛黄、花斑、烧焦、裂纹、划痕和磕碰伤等；涂层应光滑均匀，色泽一致，应无流挂、疙瘩、皱皮、飞漆等；焊接部位应牢固，应无脱焊、虚焊、焊穿；焊缝均匀，应无毛刺、锐棱、飞溅、裂纹等缺陷；塑料件表面应光洁，应无裂纹、皱褶、污渍、明显色差。</w:t>
            </w:r>
          </w:p>
          <w:p w14:paraId="20F9BAE4">
            <w:pPr>
              <w:keepNext w:val="0"/>
              <w:keepLines w:val="0"/>
              <w:pageBreakBefore w:val="0"/>
              <w:kinsoku/>
              <w:wordWrap/>
              <w:overflowPunct/>
              <w:topLinePunct w:val="0"/>
              <w:autoSpaceDE/>
              <w:autoSpaceDN/>
              <w:bidi w:val="0"/>
              <w:adjustRightInd/>
              <w:spacing w:line="400" w:lineRule="exact"/>
              <w:ind w:left="0" w:leftChars="0" w:firstLine="480" w:firstLineChars="200"/>
              <w:rPr>
                <w:rFonts w:hint="eastAsia" w:ascii="仿宋_GB2312" w:hAnsi="仿宋_GB2312" w:eastAsia="仿宋_GB2312" w:cs="仿宋_GB2312"/>
                <w:color w:val="auto"/>
                <w:kern w:val="2"/>
                <w:sz w:val="24"/>
                <w:szCs w:val="24"/>
              </w:rPr>
            </w:pPr>
            <w:r>
              <w:rPr>
                <w:rFonts w:hint="eastAsia" w:ascii="仿宋_GB2312" w:hAnsi="仿宋_GB2312" w:eastAsia="仿宋_GB2312" w:cs="仿宋_GB2312"/>
                <w:sz w:val="24"/>
                <w:lang w:val="en-US" w:eastAsia="zh-CN"/>
              </w:rPr>
              <w:t>6.课桌椅性能符合QB/T 4071-2021《课桌椅》要求。为保证课桌椅的合格率，所有部件及成品均采用抽样方法进行抽样检验。</w:t>
            </w:r>
          </w:p>
        </w:tc>
        <w:tc>
          <w:tcPr>
            <w:tcW w:w="979" w:type="dxa"/>
            <w:tcBorders>
              <w:top w:val="single" w:color="000000" w:sz="4" w:space="0"/>
              <w:left w:val="single" w:color="000000" w:sz="4" w:space="0"/>
              <w:bottom w:val="single" w:color="000000" w:sz="4" w:space="0"/>
              <w:right w:val="single" w:color="000000" w:sz="4" w:space="0"/>
            </w:tcBorders>
            <w:vAlign w:val="center"/>
          </w:tcPr>
          <w:p w14:paraId="7F90E283">
            <w:pPr>
              <w:keepNext w:val="0"/>
              <w:keepLines w:val="0"/>
              <w:pageBreakBefore w:val="0"/>
              <w:kinsoku/>
              <w:wordWrap/>
              <w:overflowPunct/>
              <w:topLinePunct w:val="0"/>
              <w:bidi w:val="0"/>
              <w:adjustRightInd/>
              <w:snapToGrid w:val="0"/>
              <w:spacing w:line="400" w:lineRule="exact"/>
              <w:jc w:val="center"/>
              <w:textAlignment w:val="auto"/>
              <w:rPr>
                <w:rFonts w:hint="default" w:ascii="仿宋_GB2312" w:hAnsi="仿宋_GB2312" w:eastAsia="仿宋_GB2312" w:cs="仿宋_GB2312"/>
                <w:b/>
                <w:color w:val="auto"/>
                <w:sz w:val="24"/>
                <w:szCs w:val="24"/>
                <w:highlight w:val="none"/>
                <w:lang w:val="en-US" w:eastAsia="zh-CN"/>
              </w:rPr>
            </w:pPr>
            <w:r>
              <w:rPr>
                <w:rFonts w:hint="eastAsia" w:ascii="仿宋_GB2312" w:hAnsi="仿宋_GB2312" w:eastAsia="仿宋_GB2312" w:cs="仿宋_GB2312"/>
                <w:sz w:val="24"/>
                <w:lang w:val="en-US" w:eastAsia="zh-CN"/>
              </w:rPr>
              <w:t>11910套</w:t>
            </w:r>
          </w:p>
        </w:tc>
      </w:tr>
    </w:tbl>
    <w:p w14:paraId="72585601">
      <w:pPr>
        <w:rPr>
          <w:rFonts w:hint="eastAsia" w:ascii="仿宋_GB2312" w:hAnsi="仿宋_GB2312" w:eastAsia="仿宋_GB2312" w:cs="仿宋_GB2312"/>
          <w:sz w:val="24"/>
          <w:szCs w:val="24"/>
        </w:rPr>
      </w:pPr>
    </w:p>
    <w:tbl>
      <w:tblPr>
        <w:tblStyle w:val="48"/>
        <w:tblW w:w="9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1"/>
        <w:gridCol w:w="60"/>
        <w:gridCol w:w="7763"/>
      </w:tblGrid>
      <w:tr w14:paraId="00D3E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9304" w:type="dxa"/>
            <w:gridSpan w:val="3"/>
            <w:vAlign w:val="center"/>
          </w:tcPr>
          <w:p w14:paraId="0E5180CD">
            <w:pPr>
              <w:spacing w:line="276" w:lineRule="auto"/>
              <w:ind w:left="420" w:hanging="420"/>
              <w:jc w:val="left"/>
              <w:rPr>
                <w:rFonts w:hint="eastAsia" w:ascii="仿宋_GB2312" w:hAnsi="宋体" w:eastAsia="仿宋_GB2312"/>
                <w:sz w:val="24"/>
              </w:rPr>
            </w:pPr>
            <w:r>
              <w:rPr>
                <w:rFonts w:ascii="仿宋_GB2312" w:hAnsi="宋体" w:eastAsia="仿宋_GB2312" w:cs="宋体"/>
                <w:b/>
                <w:kern w:val="0"/>
                <w:sz w:val="24"/>
              </w:rPr>
              <w:t>★</w:t>
            </w:r>
            <w:r>
              <w:rPr>
                <w:rFonts w:hint="eastAsia" w:ascii="仿宋_GB2312" w:hAnsi="宋体" w:eastAsia="仿宋_GB2312"/>
                <w:b/>
                <w:sz w:val="24"/>
              </w:rPr>
              <w:t>二、商务要求</w:t>
            </w:r>
          </w:p>
        </w:tc>
      </w:tr>
      <w:tr w14:paraId="37853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541" w:type="dxa"/>
            <w:gridSpan w:val="2"/>
            <w:vAlign w:val="center"/>
          </w:tcPr>
          <w:p w14:paraId="1EC378E0">
            <w:pPr>
              <w:spacing w:line="440" w:lineRule="exact"/>
              <w:jc w:val="left"/>
              <w:rPr>
                <w:rFonts w:hint="eastAsia" w:ascii="等线" w:hAnsi="等线" w:eastAsia="仿宋_GB2312" w:cs="Arial"/>
                <w:bCs/>
                <w:color w:val="000000"/>
                <w:sz w:val="24"/>
                <w:lang w:val="en-GB"/>
              </w:rPr>
            </w:pPr>
            <w:r>
              <w:rPr>
                <w:rFonts w:ascii="仿宋_GB2312" w:hAnsi="仿宋_GB2312" w:eastAsia="仿宋_GB2312" w:cs="仿宋_GB2312"/>
                <w:color w:val="000000"/>
                <w:sz w:val="24"/>
              </w:rPr>
              <w:t>基本要求</w:t>
            </w:r>
          </w:p>
        </w:tc>
        <w:tc>
          <w:tcPr>
            <w:tcW w:w="7763" w:type="dxa"/>
            <w:vAlign w:val="center"/>
          </w:tcPr>
          <w:p w14:paraId="7144E692">
            <w:pPr>
              <w:spacing w:line="440" w:lineRule="exact"/>
              <w:jc w:val="left"/>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1.本项目投标报价包括货物及货物运抵指定交付地点的各种费用、随配附件、备品备件、易损件、专用工具、安装调试、技术培训、技术资料、包装、售后服务、保险费、税金、验收检验及其他所有成本费用的总和；</w:t>
            </w:r>
            <w:r>
              <w:rPr>
                <w:rFonts w:hint="eastAsia" w:ascii="仿宋_GB2312" w:hAnsi="仿宋_GB2312" w:eastAsia="仿宋_GB2312" w:cs="仿宋_GB2312"/>
                <w:bCs/>
                <w:color w:val="000000"/>
                <w:sz w:val="24"/>
              </w:rPr>
              <w:br w:type="textWrapping"/>
            </w:r>
            <w:r>
              <w:rPr>
                <w:rFonts w:hint="eastAsia" w:ascii="仿宋_GB2312" w:hAnsi="仿宋_GB2312" w:eastAsia="仿宋_GB2312" w:cs="仿宋_GB2312"/>
                <w:bCs/>
                <w:color w:val="000000"/>
                <w:sz w:val="24"/>
              </w:rPr>
              <w:t>2.投标人应保证投标产品涉及到的知识产权和所提供的相关技术资料是合法取得，不会因为采购人的使用而被责令停止使用、追偿或要求赔偿损失，如出现此情况，一切经济和法律责任均由投标人承担；
</w:t>
            </w:r>
            <w:r>
              <w:rPr>
                <w:rFonts w:hint="eastAsia" w:ascii="仿宋_GB2312" w:hAnsi="仿宋_GB2312" w:eastAsia="仿宋_GB2312" w:cs="仿宋_GB2312"/>
                <w:bCs/>
                <w:color w:val="000000"/>
                <w:sz w:val="24"/>
              </w:rPr>
              <w:br w:type="textWrapping"/>
            </w:r>
            <w:r>
              <w:rPr>
                <w:rFonts w:hint="eastAsia" w:ascii="仿宋_GB2312" w:hAnsi="仿宋_GB2312" w:eastAsia="仿宋_GB2312" w:cs="仿宋_GB2312"/>
                <w:bCs/>
                <w:color w:val="000000"/>
                <w:sz w:val="24"/>
              </w:rPr>
              <w:t>3.投标人所投产品应符合国家有关部门规定的相应技术、节能、安全和环保标准；国家有关部门对所投产品有强制性规定或要求的，必须符合相应规定或要求。</w:t>
            </w:r>
          </w:p>
        </w:tc>
      </w:tr>
      <w:tr w14:paraId="20D92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541" w:type="dxa"/>
            <w:gridSpan w:val="2"/>
            <w:vAlign w:val="center"/>
          </w:tcPr>
          <w:p w14:paraId="492F39B1">
            <w:pPr>
              <w:spacing w:line="440" w:lineRule="exact"/>
              <w:jc w:val="left"/>
              <w:rPr>
                <w:rFonts w:hint="eastAsia" w:ascii="等线" w:hAnsi="等线" w:eastAsia="仿宋_GB2312" w:cs="Arial"/>
                <w:bCs/>
                <w:color w:val="000000"/>
                <w:sz w:val="24"/>
                <w:lang w:val="en-GB"/>
              </w:rPr>
            </w:pPr>
            <w:r>
              <w:rPr>
                <w:rFonts w:ascii="仿宋_GB2312" w:hAnsi="仿宋_GB2312" w:eastAsia="仿宋_GB2312" w:cs="仿宋_GB2312"/>
                <w:color w:val="000000"/>
                <w:sz w:val="24"/>
              </w:rPr>
              <w:t>质量保证期</w:t>
            </w:r>
          </w:p>
        </w:tc>
        <w:tc>
          <w:tcPr>
            <w:tcW w:w="7763" w:type="dxa"/>
            <w:vAlign w:val="center"/>
          </w:tcPr>
          <w:p w14:paraId="2775F3AF">
            <w:pPr>
              <w:spacing w:line="440" w:lineRule="exact"/>
              <w:jc w:val="left"/>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自验收合格后交付使用之日起</w:t>
            </w:r>
            <w:r>
              <w:rPr>
                <w:rFonts w:hint="eastAsia" w:ascii="仿宋_GB2312" w:hAnsi="仿宋_GB2312" w:eastAsia="仿宋_GB2312" w:cs="仿宋_GB2312"/>
                <w:bCs/>
                <w:color w:val="000000"/>
                <w:sz w:val="24"/>
                <w:lang w:val="en-US" w:eastAsia="zh-CN"/>
              </w:rPr>
              <w:t>5</w:t>
            </w:r>
            <w:r>
              <w:rPr>
                <w:rFonts w:hint="eastAsia" w:ascii="仿宋_GB2312" w:hAnsi="仿宋_GB2312" w:eastAsia="仿宋_GB2312" w:cs="仿宋_GB2312"/>
                <w:bCs/>
                <w:color w:val="000000"/>
                <w:sz w:val="24"/>
              </w:rPr>
              <w:t>年。</w:t>
            </w:r>
          </w:p>
        </w:tc>
      </w:tr>
      <w:tr w14:paraId="15488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541" w:type="dxa"/>
            <w:gridSpan w:val="2"/>
            <w:vAlign w:val="center"/>
          </w:tcPr>
          <w:p w14:paraId="5034EDED">
            <w:pPr>
              <w:spacing w:line="440" w:lineRule="exact"/>
              <w:jc w:val="left"/>
              <w:rPr>
                <w:rFonts w:hint="eastAsia" w:ascii="等线" w:hAnsi="等线" w:eastAsia="仿宋_GB2312" w:cs="Arial"/>
                <w:bCs/>
                <w:color w:val="000000"/>
                <w:sz w:val="24"/>
                <w:lang w:val="en-GB"/>
              </w:rPr>
            </w:pPr>
            <w:r>
              <w:rPr>
                <w:rFonts w:ascii="仿宋_GB2312" w:hAnsi="仿宋_GB2312" w:eastAsia="仿宋_GB2312" w:cs="仿宋_GB2312"/>
                <w:color w:val="000000"/>
                <w:sz w:val="24"/>
              </w:rPr>
              <w:t>售后服务要求</w:t>
            </w:r>
          </w:p>
        </w:tc>
        <w:tc>
          <w:tcPr>
            <w:tcW w:w="7763" w:type="dxa"/>
            <w:vAlign w:val="center"/>
          </w:tcPr>
          <w:p w14:paraId="43AD58D9">
            <w:pPr>
              <w:spacing w:line="440" w:lineRule="exact"/>
              <w:jc w:val="left"/>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1.投标产品必须是按厂家标准配置的整套全新产品，按国家规定实行“三包”，免费送货上门、免费安装调试（附安装说明书）及人员培训，培训后采购人可熟悉基本操作； 
</w:t>
            </w:r>
            <w:r>
              <w:rPr>
                <w:rFonts w:hint="eastAsia" w:ascii="仿宋_GB2312" w:hAnsi="仿宋_GB2312" w:eastAsia="仿宋_GB2312" w:cs="仿宋_GB2312"/>
                <w:bCs/>
                <w:color w:val="000000"/>
                <w:sz w:val="24"/>
              </w:rPr>
              <w:br w:type="textWrapping"/>
            </w:r>
            <w:r>
              <w:rPr>
                <w:rFonts w:hint="eastAsia" w:ascii="仿宋_GB2312" w:hAnsi="仿宋_GB2312" w:eastAsia="仿宋_GB2312" w:cs="仿宋_GB2312"/>
                <w:bCs/>
                <w:color w:val="000000"/>
                <w:sz w:val="24"/>
              </w:rPr>
              <w:t>2.维修处理 ：提供7*24小时维修服务，并提供售后服务电话，在使用过程中（质量保证期内）出现损坏应在接到通知起2小时内响应，12小时内派技术人员到达现场维修，损坏修复时限不超过48小时,如超过时限无法排除损坏，投标人提供同等质量的产品供采购人使用。
</w:t>
            </w:r>
            <w:r>
              <w:rPr>
                <w:rFonts w:hint="eastAsia" w:ascii="仿宋_GB2312" w:hAnsi="仿宋_GB2312" w:eastAsia="仿宋_GB2312" w:cs="仿宋_GB2312"/>
                <w:bCs/>
                <w:color w:val="000000"/>
                <w:sz w:val="24"/>
              </w:rPr>
              <w:br w:type="textWrapping"/>
            </w:r>
            <w:r>
              <w:rPr>
                <w:rFonts w:hint="eastAsia" w:ascii="仿宋_GB2312" w:hAnsi="仿宋_GB2312" w:eastAsia="仿宋_GB2312" w:cs="仿宋_GB2312"/>
                <w:bCs/>
                <w:color w:val="000000"/>
                <w:sz w:val="24"/>
              </w:rPr>
              <w:t>3.质量保证期内免费提供维修服务（含人工费、配件费、差旅费等各项费用），所更换的所有零配件全部使用原厂配件；保修期以外一律按投标文件承诺的优惠价收费，提供终身上门维修服务。</w:t>
            </w:r>
          </w:p>
        </w:tc>
      </w:tr>
      <w:tr w14:paraId="035CA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541" w:type="dxa"/>
            <w:gridSpan w:val="2"/>
            <w:vAlign w:val="center"/>
          </w:tcPr>
          <w:p w14:paraId="146A6CD1">
            <w:pPr>
              <w:spacing w:line="440" w:lineRule="exact"/>
              <w:jc w:val="left"/>
              <w:rPr>
                <w:rFonts w:hint="eastAsia" w:ascii="等线" w:hAnsi="等线" w:eastAsia="仿宋_GB2312" w:cs="Arial"/>
                <w:bCs/>
                <w:color w:val="000000"/>
                <w:sz w:val="24"/>
                <w:lang w:val="en-GB"/>
              </w:rPr>
            </w:pPr>
            <w:r>
              <w:rPr>
                <w:rFonts w:ascii="仿宋_GB2312" w:hAnsi="仿宋_GB2312" w:eastAsia="仿宋_GB2312" w:cs="仿宋_GB2312"/>
                <w:color w:val="000000"/>
                <w:sz w:val="24"/>
              </w:rPr>
              <w:t>交货时间及地点</w:t>
            </w:r>
          </w:p>
        </w:tc>
        <w:tc>
          <w:tcPr>
            <w:tcW w:w="7763" w:type="dxa"/>
            <w:vAlign w:val="center"/>
          </w:tcPr>
          <w:p w14:paraId="382516AE">
            <w:pPr>
              <w:spacing w:line="440" w:lineRule="exact"/>
              <w:jc w:val="left"/>
              <w:rPr>
                <w:rFonts w:hint="eastAsia" w:ascii="仿宋_GB2312" w:hAnsi="仿宋_GB2312" w:eastAsia="仿宋_GB2312" w:cs="仿宋_GB2312"/>
                <w:bCs/>
                <w:color w:val="000000"/>
                <w:sz w:val="24"/>
              </w:rPr>
            </w:pPr>
            <w:r>
              <w:rPr>
                <w:rFonts w:hint="eastAsia" w:ascii="仿宋_GB2312" w:hAnsi="仿宋_GB2312" w:eastAsia="仿宋_GB2312" w:cs="仿宋_GB2312"/>
                <w:bCs/>
                <w:color w:val="auto"/>
                <w:sz w:val="24"/>
              </w:rPr>
              <w:t>1.交货时间：自签订合同之日起</w:t>
            </w:r>
            <w:r>
              <w:rPr>
                <w:rFonts w:hint="eastAsia" w:ascii="仿宋_GB2312" w:hAnsi="仿宋_GB2312" w:eastAsia="仿宋_GB2312" w:cs="仿宋_GB2312"/>
                <w:bCs/>
                <w:color w:val="auto"/>
                <w:sz w:val="24"/>
                <w:lang w:val="en-US" w:eastAsia="zh-CN"/>
              </w:rPr>
              <w:t>30</w:t>
            </w:r>
            <w:r>
              <w:rPr>
                <w:rFonts w:hint="eastAsia" w:ascii="仿宋_GB2312" w:hAnsi="仿宋_GB2312" w:eastAsia="仿宋_GB2312" w:cs="仿宋_GB2312"/>
                <w:bCs/>
                <w:color w:val="auto"/>
                <w:sz w:val="24"/>
              </w:rPr>
              <w:t>日内安装调试完毕，验收合格并交付使用；</w:t>
            </w:r>
            <w:r>
              <w:rPr>
                <w:rFonts w:hint="eastAsia" w:ascii="仿宋_GB2312" w:hAnsi="仿宋_GB2312" w:eastAsia="仿宋_GB2312" w:cs="仿宋_GB2312"/>
                <w:bCs/>
                <w:color w:val="auto"/>
                <w:sz w:val="24"/>
                <w:highlight w:val="none"/>
              </w:rPr>
              <w:br w:type="textWrapping"/>
            </w:r>
            <w:r>
              <w:rPr>
                <w:rFonts w:hint="eastAsia" w:ascii="仿宋_GB2312" w:hAnsi="仿宋_GB2312" w:eastAsia="仿宋_GB2312" w:cs="仿宋_GB2312"/>
                <w:bCs/>
                <w:color w:val="auto"/>
                <w:sz w:val="24"/>
                <w:highlight w:val="none"/>
              </w:rPr>
              <w:t>2.交货地点：</w:t>
            </w:r>
            <w:r>
              <w:rPr>
                <w:rFonts w:hint="eastAsia" w:ascii="仿宋_GB2312" w:hAnsi="仿宋_GB2312" w:eastAsia="仿宋_GB2312" w:cs="仿宋_GB2312"/>
                <w:bCs/>
                <w:color w:val="auto"/>
                <w:sz w:val="24"/>
              </w:rPr>
              <w:t>采购人指定地点</w:t>
            </w:r>
            <w:r>
              <w:rPr>
                <w:rFonts w:hint="eastAsia" w:ascii="仿宋_GB2312" w:hAnsi="仿宋_GB2312" w:eastAsia="仿宋_GB2312" w:cs="仿宋_GB2312"/>
                <w:bCs/>
                <w:color w:val="auto"/>
                <w:sz w:val="24"/>
                <w:highlight w:val="none"/>
              </w:rPr>
              <w:t>。</w:t>
            </w:r>
          </w:p>
        </w:tc>
      </w:tr>
      <w:tr w14:paraId="183FA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541" w:type="dxa"/>
            <w:gridSpan w:val="2"/>
            <w:vAlign w:val="center"/>
          </w:tcPr>
          <w:p w14:paraId="000F03D5">
            <w:pPr>
              <w:spacing w:line="440" w:lineRule="exact"/>
              <w:jc w:val="left"/>
              <w:rPr>
                <w:rFonts w:hint="eastAsia" w:ascii="等线" w:hAnsi="等线" w:eastAsia="仿宋_GB2312" w:cs="Arial"/>
                <w:bCs/>
                <w:color w:val="000000"/>
                <w:sz w:val="24"/>
                <w:lang w:val="en-GB"/>
              </w:rPr>
            </w:pPr>
            <w:r>
              <w:rPr>
                <w:rFonts w:ascii="仿宋_GB2312" w:hAnsi="仿宋_GB2312" w:eastAsia="仿宋_GB2312" w:cs="仿宋_GB2312"/>
                <w:color w:val="000000"/>
                <w:sz w:val="24"/>
              </w:rPr>
              <w:t>付款方式</w:t>
            </w:r>
          </w:p>
        </w:tc>
        <w:tc>
          <w:tcPr>
            <w:tcW w:w="7763" w:type="dxa"/>
            <w:vAlign w:val="center"/>
          </w:tcPr>
          <w:p w14:paraId="4FAFD81C">
            <w:pPr>
              <w:spacing w:line="440" w:lineRule="exact"/>
              <w:jc w:val="left"/>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themeColor="text1"/>
                <w:sz w:val="24"/>
                <w14:textFill>
                  <w14:solidFill>
                    <w14:schemeClr w14:val="tx1"/>
                  </w14:solidFill>
                </w14:textFill>
              </w:rPr>
              <w:t>财政性资金按财政国库集中支付规定程序办理。本项目无预付款，货物全部到货完毕，</w:t>
            </w:r>
            <w:r>
              <w:rPr>
                <w:rFonts w:hint="eastAsia" w:ascii="仿宋_GB2312" w:hAnsi="仿宋_GB2312" w:eastAsia="仿宋_GB2312" w:cs="仿宋_GB2312"/>
                <w:bCs/>
                <w:color w:val="000000" w:themeColor="text1"/>
                <w:sz w:val="24"/>
                <w:lang w:val="en-US" w:eastAsia="zh-CN"/>
                <w14:textFill>
                  <w14:solidFill>
                    <w14:schemeClr w14:val="tx1"/>
                  </w14:solidFill>
                </w14:textFill>
              </w:rPr>
              <w:t>原则上</w:t>
            </w:r>
            <w:r>
              <w:rPr>
                <w:rFonts w:hint="eastAsia" w:ascii="仿宋_GB2312" w:hAnsi="仿宋_GB2312" w:eastAsia="仿宋_GB2312" w:cs="仿宋_GB2312"/>
                <w:bCs/>
                <w:color w:val="000000" w:themeColor="text1"/>
                <w:sz w:val="24"/>
                <w14:textFill>
                  <w14:solidFill>
                    <w14:schemeClr w14:val="tx1"/>
                  </w14:solidFill>
                </w14:textFill>
              </w:rPr>
              <w:t>货物验收合格之日起</w:t>
            </w:r>
            <w:r>
              <w:rPr>
                <w:rFonts w:hint="eastAsia" w:ascii="仿宋_GB2312" w:hAnsi="仿宋_GB2312" w:eastAsia="仿宋_GB2312" w:cs="仿宋_GB2312"/>
                <w:bCs/>
                <w:color w:val="000000" w:themeColor="text1"/>
                <w:sz w:val="24"/>
                <w:lang w:val="en-US" w:eastAsia="zh-CN"/>
                <w14:textFill>
                  <w14:solidFill>
                    <w14:schemeClr w14:val="tx1"/>
                  </w14:solidFill>
                </w14:textFill>
              </w:rPr>
              <w:t>10</w:t>
            </w:r>
            <w:r>
              <w:rPr>
                <w:rFonts w:hint="eastAsia" w:ascii="仿宋_GB2312" w:hAnsi="仿宋_GB2312" w:eastAsia="仿宋_GB2312" w:cs="仿宋_GB2312"/>
                <w:bCs/>
                <w:color w:val="000000" w:themeColor="text1"/>
                <w:sz w:val="24"/>
                <w14:textFill>
                  <w14:solidFill>
                    <w14:schemeClr w14:val="tx1"/>
                  </w14:solidFill>
                </w14:textFill>
              </w:rPr>
              <w:t>个工作日内，支付合同价款的</w:t>
            </w:r>
            <w:r>
              <w:rPr>
                <w:rFonts w:hint="eastAsia" w:ascii="仿宋_GB2312" w:hAnsi="仿宋_GB2312" w:eastAsia="仿宋_GB2312" w:cs="仿宋_GB2312"/>
                <w:b w:val="0"/>
                <w:bCs/>
                <w:color w:val="000000" w:themeColor="text1"/>
                <w:sz w:val="24"/>
                <w:lang w:val="en-US" w:eastAsia="zh-CN"/>
                <w14:textFill>
                  <w14:solidFill>
                    <w14:schemeClr w14:val="tx1"/>
                  </w14:solidFill>
                </w14:textFill>
              </w:rPr>
              <w:t>80</w:t>
            </w:r>
            <w:r>
              <w:rPr>
                <w:rFonts w:hint="eastAsia" w:ascii="仿宋_GB2312" w:hAnsi="仿宋_GB2312" w:eastAsia="仿宋_GB2312" w:cs="仿宋_GB2312"/>
                <w:b w:val="0"/>
                <w:bCs/>
                <w:color w:val="000000" w:themeColor="text1"/>
                <w:sz w:val="24"/>
                <w14:textFill>
                  <w14:solidFill>
                    <w14:schemeClr w14:val="tx1"/>
                  </w14:solidFill>
                </w14:textFill>
              </w:rPr>
              <w:t>%</w:t>
            </w:r>
            <w:r>
              <w:rPr>
                <w:rFonts w:hint="eastAsia" w:ascii="仿宋_GB2312" w:hAnsi="仿宋_GB2312" w:eastAsia="仿宋_GB2312" w:cs="仿宋_GB2312"/>
                <w:bCs/>
                <w:color w:val="000000" w:themeColor="text1"/>
                <w:sz w:val="24"/>
                <w14:textFill>
                  <w14:solidFill>
                    <w14:schemeClr w14:val="tx1"/>
                  </w14:solidFill>
                </w14:textFill>
              </w:rPr>
              <w:t>；全部安装完毕，项目整体交付使用并通过最终验收合格后10个工作日内支付合同价款的</w:t>
            </w:r>
            <w:r>
              <w:rPr>
                <w:rFonts w:hint="eastAsia" w:ascii="仿宋_GB2312" w:hAnsi="仿宋_GB2312" w:eastAsia="仿宋_GB2312" w:cs="仿宋_GB2312"/>
                <w:b w:val="0"/>
                <w:bCs/>
                <w:color w:val="000000" w:themeColor="text1"/>
                <w:sz w:val="24"/>
                <w:lang w:val="en-US" w:eastAsia="zh-CN"/>
                <w14:textFill>
                  <w14:solidFill>
                    <w14:schemeClr w14:val="tx1"/>
                  </w14:solidFill>
                </w14:textFill>
              </w:rPr>
              <w:t>20</w:t>
            </w:r>
            <w:r>
              <w:rPr>
                <w:rFonts w:hint="eastAsia" w:ascii="仿宋_GB2312" w:hAnsi="仿宋_GB2312" w:eastAsia="仿宋_GB2312" w:cs="仿宋_GB2312"/>
                <w:b w:val="0"/>
                <w:bCs/>
                <w:color w:val="000000" w:themeColor="text1"/>
                <w:sz w:val="24"/>
                <w14:textFill>
                  <w14:solidFill>
                    <w14:schemeClr w14:val="tx1"/>
                  </w14:solidFill>
                </w14:textFill>
              </w:rPr>
              <w:t>%</w:t>
            </w:r>
            <w:r>
              <w:rPr>
                <w:rFonts w:hint="eastAsia" w:ascii="仿宋_GB2312" w:hAnsi="仿宋_GB2312" w:eastAsia="仿宋_GB2312" w:cs="仿宋_GB2312"/>
                <w:bCs/>
                <w:color w:val="000000" w:themeColor="text1"/>
                <w:sz w:val="24"/>
                <w14:textFill>
                  <w14:solidFill>
                    <w14:schemeClr w14:val="tx1"/>
                  </w14:solidFill>
                </w14:textFill>
              </w:rPr>
              <w:t>。
</w:t>
            </w:r>
            <w:r>
              <w:rPr>
                <w:rFonts w:hint="eastAsia" w:ascii="仿宋_GB2312" w:hAnsi="仿宋_GB2312" w:eastAsia="仿宋_GB2312" w:cs="仿宋_GB2312"/>
                <w:bCs/>
                <w:color w:val="FF0000"/>
                <w:sz w:val="24"/>
              </w:rPr>
              <w:br w:type="textWrapping"/>
            </w:r>
            <w:r>
              <w:rPr>
                <w:rFonts w:hint="eastAsia" w:ascii="仿宋_GB2312" w:hAnsi="仿宋_GB2312" w:eastAsia="仿宋_GB2312" w:cs="仿宋_GB2312"/>
                <w:b/>
                <w:bCs w:val="0"/>
                <w:color w:val="auto"/>
                <w:sz w:val="24"/>
              </w:rPr>
              <w:t>注：资金支付等事项按照《保障中小企业款项支付条例》（国务院令第802号）、《广西壮族自治区财政厅关于持续优化政府采购营商环境推动高质量发展的通知》等要求执行。</w:t>
            </w:r>
          </w:p>
        </w:tc>
      </w:tr>
      <w:tr w14:paraId="25509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541" w:type="dxa"/>
            <w:gridSpan w:val="2"/>
            <w:vAlign w:val="center"/>
          </w:tcPr>
          <w:p w14:paraId="02530240">
            <w:pPr>
              <w:spacing w:line="440" w:lineRule="exact"/>
              <w:jc w:val="left"/>
              <w:rPr>
                <w:rFonts w:hint="eastAsia" w:ascii="等线" w:hAnsi="等线" w:eastAsia="仿宋_GB2312" w:cs="Arial"/>
                <w:bCs/>
                <w:color w:val="000000"/>
                <w:sz w:val="24"/>
                <w:lang w:val="en-GB"/>
              </w:rPr>
            </w:pPr>
            <w:r>
              <w:rPr>
                <w:rFonts w:ascii="仿宋_GB2312" w:hAnsi="仿宋_GB2312" w:eastAsia="仿宋_GB2312" w:cs="仿宋_GB2312"/>
                <w:color w:val="000000"/>
                <w:sz w:val="24"/>
              </w:rPr>
              <w:t>备品备件及耗材等要求</w:t>
            </w:r>
          </w:p>
        </w:tc>
        <w:tc>
          <w:tcPr>
            <w:tcW w:w="7763" w:type="dxa"/>
            <w:vAlign w:val="center"/>
          </w:tcPr>
          <w:p w14:paraId="35612535">
            <w:pPr>
              <w:keepNext w:val="0"/>
              <w:keepLines w:val="0"/>
              <w:pageBreakBefore w:val="0"/>
              <w:numPr>
                <w:ilvl w:val="0"/>
                <w:numId w:val="0"/>
              </w:numPr>
              <w:suppressLineNumbers w:val="0"/>
              <w:wordWrap/>
              <w:topLinePunct w:val="0"/>
              <w:bidi w:val="0"/>
              <w:spacing w:before="0" w:beforeAutospacing="0" w:after="0" w:afterAutospacing="0" w:line="400" w:lineRule="exact"/>
              <w:ind w:left="0" w:right="0"/>
              <w:jc w:val="left"/>
              <w:textAlignment w:val="auto"/>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kern w:val="2"/>
                <w:sz w:val="24"/>
                <w:szCs w:val="24"/>
                <w:lang w:val="en-US" w:eastAsia="zh-CN" w:bidi="ar-SA"/>
              </w:rPr>
              <w:t>1.</w:t>
            </w:r>
            <w:r>
              <w:rPr>
                <w:rFonts w:hint="eastAsia" w:ascii="仿宋_GB2312" w:hAnsi="仿宋_GB2312" w:eastAsia="仿宋_GB2312" w:cs="仿宋_GB2312"/>
                <w:bCs/>
                <w:color w:val="000000"/>
                <w:sz w:val="24"/>
              </w:rPr>
              <w:t>投标人所提供零部件、配件及安装材料必须是符合国家规定质量安全标准的全新、合格产品；该项费用应包含在报价中；
</w:t>
            </w:r>
            <w:r>
              <w:rPr>
                <w:rFonts w:hint="eastAsia" w:ascii="仿宋_GB2312" w:hAnsi="仿宋_GB2312" w:eastAsia="仿宋_GB2312" w:cs="仿宋_GB2312"/>
                <w:bCs/>
                <w:color w:val="000000"/>
                <w:sz w:val="24"/>
              </w:rPr>
              <w:br w:type="textWrapping"/>
            </w:r>
            <w:r>
              <w:rPr>
                <w:rFonts w:hint="eastAsia" w:ascii="仿宋_GB2312" w:hAnsi="仿宋_GB2312" w:eastAsia="仿宋_GB2312" w:cs="仿宋_GB2312"/>
                <w:bCs/>
                <w:color w:val="000000"/>
                <w:sz w:val="24"/>
              </w:rPr>
              <w:t>2.投标人所提供完整的全套设备须包括必备的易损耗备件和专用工具；</w:t>
            </w:r>
          </w:p>
          <w:p w14:paraId="0BB47FF5">
            <w:pPr>
              <w:spacing w:line="440" w:lineRule="exact"/>
              <w:jc w:val="left"/>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3.投标人必须有完善的备品备件库体系，质保期内能提供相应的免费的措施和配件，保证过质保期后五年内有足够的备品备件，为完成本项目技术支持、服务需求提供可靠保证。</w:t>
            </w:r>
          </w:p>
        </w:tc>
      </w:tr>
      <w:tr w14:paraId="08520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9304" w:type="dxa"/>
            <w:gridSpan w:val="3"/>
            <w:vAlign w:val="center"/>
          </w:tcPr>
          <w:p w14:paraId="3F65AF7A">
            <w:pPr>
              <w:widowControl/>
              <w:spacing w:line="276" w:lineRule="auto"/>
              <w:jc w:val="left"/>
              <w:rPr>
                <w:rFonts w:ascii="仿宋_GB2312" w:eastAsia="仿宋_GB2312"/>
                <w:bCs/>
                <w:sz w:val="24"/>
              </w:rPr>
            </w:pPr>
            <w:r>
              <w:rPr>
                <w:rFonts w:ascii="仿宋_GB2312" w:hAnsi="宋体" w:eastAsia="仿宋_GB2312" w:cs="宋体"/>
                <w:b/>
                <w:kern w:val="0"/>
                <w:sz w:val="24"/>
              </w:rPr>
              <w:t>★</w:t>
            </w:r>
            <w:r>
              <w:rPr>
                <w:rFonts w:hint="eastAsia" w:ascii="仿宋_GB2312" w:hAnsi="宋体" w:eastAsia="仿宋_GB2312" w:cs="Arial"/>
                <w:b/>
                <w:bCs/>
                <w:color w:val="000000"/>
                <w:sz w:val="24"/>
              </w:rPr>
              <w:t>三、验收要求</w:t>
            </w:r>
          </w:p>
        </w:tc>
      </w:tr>
      <w:tr w14:paraId="18F97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jc w:val="center"/>
        </w:trPr>
        <w:tc>
          <w:tcPr>
            <w:tcW w:w="1541" w:type="dxa"/>
            <w:gridSpan w:val="2"/>
            <w:vAlign w:val="center"/>
          </w:tcPr>
          <w:p w14:paraId="68E81D73">
            <w:pPr>
              <w:snapToGrid w:val="0"/>
              <w:spacing w:line="400" w:lineRule="exact"/>
              <w:jc w:val="center"/>
              <w:rPr>
                <w:rFonts w:hint="eastAsia" w:ascii="等线" w:hAnsi="等线" w:eastAsia="仿宋_GB2312" w:cs="Arial"/>
                <w:bCs/>
                <w:color w:val="000000"/>
                <w:sz w:val="24"/>
                <w:lang w:val="en-GB"/>
              </w:rPr>
            </w:pPr>
            <w:r>
              <w:rPr>
                <w:rFonts w:ascii="仿宋_GB2312" w:hAnsi="仿宋_GB2312" w:eastAsia="仿宋_GB2312" w:cs="仿宋_GB2312"/>
                <w:bCs/>
                <w:color w:val="000000"/>
                <w:sz w:val="24"/>
                <w:szCs w:val="21"/>
              </w:rPr>
              <w:t>验收标准及要求</w:t>
            </w:r>
          </w:p>
        </w:tc>
        <w:tc>
          <w:tcPr>
            <w:tcW w:w="7763" w:type="dxa"/>
            <w:vAlign w:val="center"/>
          </w:tcPr>
          <w:p w14:paraId="53D90A54">
            <w:pPr>
              <w:spacing w:line="440" w:lineRule="exact"/>
              <w:jc w:val="left"/>
              <w:rPr>
                <w:rFonts w:hint="eastAsia" w:ascii="仿宋_GB2312" w:hAnsi="仿宋_GB2312" w:eastAsia="仿宋_GB2312" w:cs="仿宋_GB2312"/>
                <w:bCs/>
                <w:color w:val="auto"/>
                <w:sz w:val="24"/>
              </w:rPr>
            </w:pPr>
            <w:r>
              <w:rPr>
                <w:rFonts w:hint="eastAsia" w:ascii="仿宋_GB2312" w:hAnsi="仿宋_GB2312" w:eastAsia="仿宋_GB2312" w:cs="仿宋_GB2312"/>
                <w:bCs/>
                <w:color w:val="auto"/>
                <w:sz w:val="24"/>
              </w:rPr>
              <w:t>1.签订合同后，在批量送货前，</w:t>
            </w:r>
            <w:r>
              <w:rPr>
                <w:rFonts w:hint="eastAsia" w:ascii="仿宋_GB2312" w:hAnsi="仿宋_GB2312" w:eastAsia="仿宋_GB2312" w:cs="仿宋_GB2312"/>
                <w:bCs/>
                <w:color w:val="auto"/>
                <w:sz w:val="24"/>
                <w:lang w:val="en-US" w:eastAsia="zh-CN"/>
              </w:rPr>
              <w:t>分标1的</w:t>
            </w:r>
            <w:r>
              <w:rPr>
                <w:rFonts w:hint="eastAsia" w:ascii="仿宋_GB2312" w:hAnsi="仿宋_GB2312" w:eastAsia="仿宋_GB2312" w:cs="仿宋_GB2312"/>
                <w:bCs/>
                <w:color w:val="auto"/>
                <w:sz w:val="24"/>
              </w:rPr>
              <w:t>中标人提供完全符合采购需求表中技术参数标记</w:t>
            </w:r>
            <w:r>
              <w:rPr>
                <w:rFonts w:hint="eastAsia" w:ascii="仿宋_GB2312" w:hAnsi="仿宋_GB2312" w:eastAsia="仿宋_GB2312" w:cs="仿宋_GB2312"/>
                <w:bCs/>
                <w:color w:val="000000" w:themeColor="text1"/>
                <w:sz w:val="24"/>
                <w14:textFill>
                  <w14:solidFill>
                    <w14:schemeClr w14:val="tx1"/>
                  </w14:solidFill>
                </w14:textFill>
              </w:rPr>
              <w:t>“</w:t>
            </w:r>
            <w:r>
              <w:rPr>
                <w:rFonts w:hint="eastAsia" w:ascii="仿宋_GB2312" w:hAnsi="仿宋_GB2312" w:eastAsia="仿宋_GB2312" w:cs="仿宋_GB2312"/>
                <w:b w:val="0"/>
                <w:bCs w:val="0"/>
                <w:color w:val="000000" w:themeColor="text1"/>
                <w:kern w:val="0"/>
                <w:sz w:val="24"/>
                <w:szCs w:val="24"/>
                <w:highlight w:val="none"/>
                <w:u w:val="none"/>
                <w:lang w:val="en-US" w:eastAsia="zh-CN"/>
                <w14:textFill>
                  <w14:solidFill>
                    <w14:schemeClr w14:val="tx1"/>
                  </w14:solidFill>
                </w14:textFill>
              </w:rPr>
              <w:t>●</w:t>
            </w:r>
            <w:r>
              <w:rPr>
                <w:rFonts w:hint="eastAsia" w:ascii="仿宋_GB2312" w:hAnsi="仿宋_GB2312" w:eastAsia="仿宋_GB2312" w:cs="仿宋_GB2312"/>
                <w:bCs/>
                <w:color w:val="auto"/>
                <w:sz w:val="24"/>
              </w:rPr>
              <w:t>”号带下划线“＿”检测报告原件给采购人查验</w:t>
            </w:r>
            <w:r>
              <w:rPr>
                <w:rFonts w:hint="eastAsia" w:ascii="仿宋_GB2312" w:hAnsi="仿宋_GB2312" w:eastAsia="仿宋_GB2312" w:cs="仿宋_GB2312"/>
                <w:bCs/>
                <w:color w:val="auto"/>
                <w:sz w:val="24"/>
                <w:lang w:eastAsia="zh-CN"/>
              </w:rPr>
              <w:t>，</w:t>
            </w:r>
            <w:r>
              <w:rPr>
                <w:rFonts w:hint="eastAsia" w:ascii="仿宋_GB2312" w:hAnsi="仿宋_GB2312" w:eastAsia="仿宋_GB2312" w:cs="仿宋_GB2312"/>
                <w:bCs/>
                <w:color w:val="auto"/>
                <w:sz w:val="24"/>
                <w:lang w:val="en-US" w:eastAsia="zh-CN"/>
              </w:rPr>
              <w:t>如不满足要求的采购人有权终止验收</w:t>
            </w:r>
            <w:r>
              <w:rPr>
                <w:rFonts w:hint="eastAsia" w:ascii="仿宋_GB2312" w:hAnsi="仿宋_GB2312" w:eastAsia="仿宋_GB2312" w:cs="仿宋_GB2312"/>
                <w:bCs/>
                <w:color w:val="auto"/>
                <w:sz w:val="24"/>
              </w:rPr>
              <w:t>。由采购人按中标人生产批次随机抽取1-2套课桌椅进行送检，检测费用及送检过程中的相关费用由中标人负责；检验有可能产生破坏性检测（补货相关费用由中标人负责）；如此次检验不符合采购需求的，中标人在10个日历日完成整改，整改后复验仍不合格，采购人有权单方面解除合同，并报政府采购监督管理部门依法追究违约责任。
</w:t>
            </w:r>
          </w:p>
          <w:p w14:paraId="003DCE9F">
            <w:pPr>
              <w:spacing w:line="440" w:lineRule="exact"/>
              <w:jc w:val="left"/>
              <w:rPr>
                <w:rFonts w:hint="eastAsia" w:ascii="仿宋_GB2312" w:hAnsi="仿宋_GB2312" w:eastAsia="仿宋_GB2312" w:cs="仿宋_GB2312"/>
                <w:bCs/>
                <w:color w:val="000000"/>
                <w:sz w:val="24"/>
                <w:szCs w:val="21"/>
              </w:rPr>
            </w:pPr>
            <w:r>
              <w:rPr>
                <w:rFonts w:hint="eastAsia" w:ascii="仿宋_GB2312" w:hAnsi="仿宋_GB2312" w:eastAsia="仿宋_GB2312" w:cs="仿宋_GB2312"/>
                <w:bCs/>
                <w:color w:val="auto"/>
                <w:sz w:val="24"/>
                <w:lang w:val="en-US" w:eastAsia="zh-CN"/>
              </w:rPr>
              <w:t>2</w:t>
            </w:r>
            <w:r>
              <w:rPr>
                <w:rFonts w:hint="eastAsia" w:ascii="仿宋_GB2312" w:hAnsi="仿宋_GB2312" w:eastAsia="仿宋_GB2312" w:cs="仿宋_GB2312"/>
                <w:bCs/>
                <w:color w:val="auto"/>
                <w:sz w:val="24"/>
              </w:rPr>
              <w:t>.国家强制性技术标准及有关规定。
</w:t>
            </w:r>
            <w:r>
              <w:rPr>
                <w:rFonts w:hint="eastAsia" w:ascii="仿宋_GB2312" w:hAnsi="仿宋_GB2312" w:eastAsia="仿宋_GB2312" w:cs="仿宋_GB2312"/>
                <w:bCs/>
                <w:color w:val="auto"/>
                <w:sz w:val="24"/>
              </w:rPr>
              <w:br w:type="textWrapping"/>
            </w:r>
            <w:r>
              <w:rPr>
                <w:rFonts w:hint="eastAsia" w:ascii="仿宋_GB2312" w:hAnsi="仿宋_GB2312" w:eastAsia="仿宋_GB2312" w:cs="仿宋_GB2312"/>
                <w:bCs/>
                <w:color w:val="auto"/>
                <w:sz w:val="24"/>
                <w:lang w:val="en-US" w:eastAsia="zh-CN"/>
              </w:rPr>
              <w:t>3</w:t>
            </w:r>
            <w:r>
              <w:rPr>
                <w:rFonts w:hint="eastAsia" w:ascii="仿宋_GB2312" w:hAnsi="仿宋_GB2312" w:eastAsia="仿宋_GB2312" w:cs="仿宋_GB2312"/>
                <w:bCs/>
                <w:color w:val="auto"/>
                <w:sz w:val="24"/>
              </w:rPr>
              <w:t>.交货验收时，采购人根据《广西壮族自治区政府采购项目履约验收管理办法》的规定，由采购人及中标人双方共同进行验收。必要时可委托国家认可的质量检测机构开展采购项目验收工作。
</w:t>
            </w:r>
            <w:r>
              <w:rPr>
                <w:rFonts w:hint="eastAsia" w:ascii="仿宋_GB2312" w:hAnsi="仿宋_GB2312" w:eastAsia="仿宋_GB2312" w:cs="仿宋_GB2312"/>
                <w:bCs/>
                <w:color w:val="auto"/>
                <w:sz w:val="24"/>
              </w:rPr>
              <w:br w:type="textWrapping"/>
            </w:r>
            <w:r>
              <w:rPr>
                <w:rFonts w:hint="eastAsia" w:ascii="仿宋_GB2312" w:hAnsi="仿宋_GB2312" w:eastAsia="仿宋_GB2312" w:cs="仿宋_GB2312"/>
                <w:bCs/>
                <w:color w:val="auto"/>
                <w:sz w:val="24"/>
                <w:lang w:val="en-US" w:eastAsia="zh-CN"/>
              </w:rPr>
              <w:t>4</w:t>
            </w:r>
            <w:r>
              <w:rPr>
                <w:rFonts w:hint="eastAsia" w:ascii="仿宋_GB2312" w:hAnsi="仿宋_GB2312" w:eastAsia="仿宋_GB2312" w:cs="仿宋_GB2312"/>
                <w:bCs/>
                <w:color w:val="auto"/>
                <w:sz w:val="24"/>
              </w:rPr>
              <w:t>.实际货物与投标货物型号不一致的，验收时不论实际是优于还是满足技术参数的要求，采购人均有权终止合同拒收货物。如影响货物或服务的使用、质量、档次及采购人需求的，还可视为中标人违约，追究中标人责任，同时报财政部门备案。
</w:t>
            </w:r>
            <w:r>
              <w:rPr>
                <w:rFonts w:hint="eastAsia" w:ascii="仿宋_GB2312" w:hAnsi="仿宋_GB2312" w:eastAsia="仿宋_GB2312" w:cs="仿宋_GB2312"/>
                <w:bCs/>
                <w:color w:val="auto"/>
                <w:sz w:val="24"/>
              </w:rPr>
              <w:br w:type="textWrapping"/>
            </w:r>
            <w:r>
              <w:rPr>
                <w:rFonts w:hint="eastAsia" w:ascii="仿宋_GB2312" w:hAnsi="仿宋_GB2312" w:eastAsia="仿宋_GB2312" w:cs="仿宋_GB2312"/>
                <w:bCs/>
                <w:color w:val="auto"/>
                <w:sz w:val="24"/>
                <w:lang w:val="en-US" w:eastAsia="zh-CN"/>
              </w:rPr>
              <w:t>5</w:t>
            </w:r>
            <w:r>
              <w:rPr>
                <w:rFonts w:hint="eastAsia" w:ascii="仿宋_GB2312" w:hAnsi="仿宋_GB2312" w:eastAsia="仿宋_GB2312" w:cs="仿宋_GB2312"/>
                <w:bCs/>
                <w:color w:val="auto"/>
                <w:sz w:val="24"/>
              </w:rPr>
              <w:t>.验收费用：验收所产生的检验费及相关的全部费用均由中标人承担。</w:t>
            </w:r>
            <w:r>
              <w:rPr>
                <w:rFonts w:hint="eastAsia" w:ascii="仿宋_GB2312" w:hAnsi="仿宋_GB2312" w:eastAsia="仿宋_GB2312" w:cs="仿宋_GB2312"/>
                <w:bCs/>
                <w:color w:val="auto"/>
                <w:sz w:val="24"/>
              </w:rPr>
              <w:br w:type="textWrapping"/>
            </w:r>
            <w:r>
              <w:rPr>
                <w:rFonts w:hint="eastAsia" w:ascii="仿宋_GB2312" w:hAnsi="仿宋_GB2312" w:eastAsia="仿宋_GB2312" w:cs="仿宋_GB2312"/>
                <w:bCs/>
                <w:color w:val="auto"/>
                <w:sz w:val="24"/>
                <w:lang w:val="en-US" w:eastAsia="zh-CN"/>
              </w:rPr>
              <w:t>6</w:t>
            </w:r>
            <w:r>
              <w:rPr>
                <w:rFonts w:hint="eastAsia" w:ascii="仿宋_GB2312" w:hAnsi="仿宋_GB2312" w:eastAsia="仿宋_GB2312" w:cs="仿宋_GB2312"/>
                <w:bCs/>
                <w:color w:val="auto"/>
                <w:sz w:val="24"/>
              </w:rPr>
              <w:t>.验收不合格或不能按期履行合同的处理：中标人必须在合同指定时间内将货物运送到安装地点并完成安装工作，否则中标人必须承担由此产生的一切后果。如中标人不能按约定时间交货，造成采购人不能按时使用的，由此产生的一切费用将从中标人的货款中扣除，并且还将根据实际情况从货款中扣减因延期交货给采购人带来的其它直接损失和间接损失。</w:t>
            </w:r>
          </w:p>
        </w:tc>
      </w:tr>
      <w:tr w14:paraId="64C8C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304" w:type="dxa"/>
            <w:gridSpan w:val="3"/>
            <w:vAlign w:val="center"/>
          </w:tcPr>
          <w:p w14:paraId="2DF6809C">
            <w:pPr>
              <w:widowControl/>
              <w:snapToGrid w:val="0"/>
              <w:spacing w:before="120" w:after="120" w:line="440" w:lineRule="exact"/>
              <w:jc w:val="left"/>
              <w:rPr>
                <w:rFonts w:hint="eastAsia" w:ascii="仿宋_GB2312" w:hAnsi="宋体" w:eastAsia="仿宋_GB2312" w:cs="宋体"/>
                <w:bCs/>
                <w:color w:val="000000"/>
                <w:sz w:val="24"/>
              </w:rPr>
            </w:pPr>
            <w:r>
              <w:rPr>
                <w:rFonts w:hint="eastAsia" w:ascii="仿宋_GB2312" w:hAnsi="宋体" w:eastAsia="仿宋_GB2312" w:cs="Arial"/>
                <w:b/>
                <w:bCs/>
                <w:color w:val="000000"/>
                <w:sz w:val="24"/>
              </w:rPr>
              <w:t>四、资信要求</w:t>
            </w:r>
          </w:p>
        </w:tc>
      </w:tr>
      <w:tr w14:paraId="16F06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541" w:type="dxa"/>
            <w:gridSpan w:val="2"/>
            <w:vAlign w:val="center"/>
          </w:tcPr>
          <w:p w14:paraId="07D0E8DD">
            <w:pPr>
              <w:snapToGrid w:val="0"/>
              <w:spacing w:line="400" w:lineRule="exact"/>
              <w:jc w:val="center"/>
              <w:rPr>
                <w:rFonts w:hint="eastAsia" w:ascii="仿宋_GB2312" w:hAnsi="宋体" w:eastAsia="仿宋_GB2312" w:cs="Arial"/>
                <w:bCs/>
                <w:color w:val="000000"/>
                <w:sz w:val="24"/>
              </w:rPr>
            </w:pPr>
            <w:r>
              <w:rPr>
                <w:rFonts w:hint="default" w:ascii="仿宋_GB2312" w:hAnsi="仿宋_GB2312" w:eastAsia="仿宋_GB2312" w:cs="仿宋_GB2312"/>
                <w:bCs/>
                <w:color w:val="000000"/>
                <w:sz w:val="24"/>
              </w:rPr>
              <w:t>★政策性资格要求</w:t>
            </w:r>
          </w:p>
        </w:tc>
        <w:tc>
          <w:tcPr>
            <w:tcW w:w="7763" w:type="dxa"/>
            <w:vAlign w:val="center"/>
          </w:tcPr>
          <w:p w14:paraId="06FDBB27">
            <w:pPr>
              <w:pStyle w:val="772"/>
              <w:spacing w:before="0" w:beforeAutospacing="0" w:after="0" w:afterAutospacing="0" w:line="460" w:lineRule="atLeast"/>
              <w:rPr>
                <w:rFonts w:ascii="仿宋_GB2312" w:eastAsia="仿宋_GB2312"/>
                <w:color w:val="000000"/>
              </w:rPr>
            </w:pPr>
            <w:r>
              <w:rPr>
                <w:rStyle w:val="774"/>
                <w:rFonts w:hint="eastAsia" w:ascii="仿宋_GB2312" w:eastAsia="仿宋_GB2312"/>
                <w:color w:val="000000"/>
              </w:rPr>
              <w:t>1.根据《政府采购促进中小企业发展管理办法》（财库〔2020〕46号），本项目</w:t>
            </w:r>
            <w:r>
              <w:rPr>
                <w:rStyle w:val="774"/>
                <w:rFonts w:hint="eastAsia" w:ascii="仿宋_GB2312" w:eastAsia="仿宋_GB2312"/>
                <w:color w:val="000000"/>
                <w:lang w:val="en-US" w:eastAsia="zh-CN"/>
              </w:rPr>
              <w:t>分标1</w:t>
            </w:r>
            <w:r>
              <w:rPr>
                <w:rStyle w:val="774"/>
                <w:rFonts w:hint="eastAsia" w:ascii="仿宋_GB2312" w:eastAsia="仿宋_GB2312"/>
                <w:color w:val="000000"/>
              </w:rPr>
              <w:t>属于专门</w:t>
            </w:r>
            <w:r>
              <w:rPr>
                <w:rStyle w:val="774"/>
                <w:rFonts w:hint="eastAsia" w:ascii="仿宋_GB2312" w:eastAsia="仿宋_GB2312"/>
                <w:color w:val="000000" w:themeColor="text1"/>
                <w14:textFill>
                  <w14:solidFill>
                    <w14:schemeClr w14:val="tx1"/>
                  </w14:solidFill>
                </w14:textFill>
              </w:rPr>
              <w:t>面向</w:t>
            </w:r>
            <w:r>
              <w:rPr>
                <w:rStyle w:val="774"/>
                <w:rFonts w:hint="eastAsia" w:ascii="仿宋_GB2312" w:eastAsia="仿宋_GB2312"/>
                <w:color w:val="000000" w:themeColor="text1"/>
                <w:lang w:val="en-US" w:eastAsia="zh-CN"/>
                <w14:textFill>
                  <w14:solidFill>
                    <w14:schemeClr w14:val="tx1"/>
                  </w14:solidFill>
                </w14:textFill>
              </w:rPr>
              <w:t>中</w:t>
            </w:r>
            <w:r>
              <w:rPr>
                <w:rStyle w:val="774"/>
                <w:rFonts w:hint="eastAsia" w:ascii="仿宋_GB2312" w:eastAsia="仿宋_GB2312"/>
                <w:color w:val="000000" w:themeColor="text1"/>
                <w:lang w:eastAsia="zh-CN"/>
                <w14:textFill>
                  <w14:solidFill>
                    <w14:schemeClr w14:val="tx1"/>
                  </w14:solidFill>
                </w14:textFill>
              </w:rPr>
              <w:t>小</w:t>
            </w:r>
            <w:r>
              <w:rPr>
                <w:rStyle w:val="774"/>
                <w:rFonts w:hint="eastAsia" w:ascii="仿宋_GB2312" w:eastAsia="仿宋_GB2312"/>
                <w:color w:val="000000" w:themeColor="text1"/>
                <w14:textFill>
                  <w14:solidFill>
                    <w14:schemeClr w14:val="tx1"/>
                  </w14:solidFill>
                </w14:textFill>
              </w:rPr>
              <w:t>企业采购</w:t>
            </w:r>
            <w:r>
              <w:rPr>
                <w:rStyle w:val="774"/>
                <w:rFonts w:hint="eastAsia" w:ascii="仿宋_GB2312" w:eastAsia="仿宋_GB2312"/>
                <w:color w:val="000000"/>
              </w:rPr>
              <w:t>的项目，</w:t>
            </w:r>
            <w:r>
              <w:rPr>
                <w:rFonts w:hint="eastAsia" w:ascii="仿宋_GB2312" w:eastAsia="仿宋_GB2312"/>
                <w:color w:val="000000"/>
              </w:rPr>
              <w:t>符合《财政部、司法部关于政府采购支持监狱企业发展有关问题的通知》（财库〔201〕68号）规定条件的监狱企业以及符合《财政部 民政部 中国残疾人联合会关于促进残疾人就业政府采购政策的通知》（财库〔2017〕141号）规定条件的残疾人福利单位视同小型、微型企业；</w:t>
            </w:r>
          </w:p>
          <w:p w14:paraId="53EC6026">
            <w:pPr>
              <w:pStyle w:val="776"/>
              <w:spacing w:before="0" w:beforeAutospacing="0" w:after="0" w:afterAutospacing="0" w:line="460" w:lineRule="atLeast"/>
              <w:rPr>
                <w:rFonts w:hint="eastAsia" w:ascii="仿宋_GB2312" w:eastAsia="仿宋_GB2312"/>
                <w:color w:val="000000"/>
              </w:rPr>
            </w:pPr>
            <w:r>
              <w:rPr>
                <w:rFonts w:hint="eastAsia" w:ascii="仿宋_GB2312" w:eastAsia="仿宋_GB2312"/>
                <w:color w:val="000000"/>
              </w:rPr>
              <w:t>2.中小企业须符合本项目采购标的所属行业对应的中小企业划分标准：</w:t>
            </w:r>
          </w:p>
          <w:p w14:paraId="6C1F4866">
            <w:pPr>
              <w:pStyle w:val="776"/>
              <w:spacing w:before="0" w:beforeAutospacing="0" w:after="0" w:afterAutospacing="0" w:line="460" w:lineRule="atLeast"/>
              <w:rPr>
                <w:rFonts w:hint="eastAsia" w:ascii="仿宋_GB2312" w:eastAsia="仿宋_GB2312"/>
                <w:color w:val="000000"/>
                <w:u w:val="single"/>
              </w:rPr>
            </w:pPr>
            <w:r>
              <w:rPr>
                <w:rStyle w:val="778"/>
                <w:rFonts w:hint="eastAsia" w:ascii="仿宋_GB2312" w:eastAsia="仿宋_GB2312"/>
                <w:color w:val="000000"/>
              </w:rPr>
              <w:t>（1）采购标的对应的中小企业划分标准所属行业：</w:t>
            </w:r>
            <w:r>
              <w:rPr>
                <w:rStyle w:val="778"/>
                <w:rFonts w:hint="eastAsia" w:ascii="仿宋_GB2312" w:eastAsia="仿宋_GB2312"/>
                <w:color w:val="000000"/>
                <w:u w:val="single"/>
              </w:rPr>
              <w:t>工业。</w:t>
            </w:r>
          </w:p>
          <w:p w14:paraId="592E2F2A">
            <w:pPr>
              <w:pStyle w:val="772"/>
              <w:spacing w:before="0" w:beforeAutospacing="0" w:after="0" w:afterAutospacing="0" w:line="460" w:lineRule="atLeast"/>
              <w:rPr>
                <w:rFonts w:ascii="仿宋_GB2312" w:eastAsia="仿宋_GB2312"/>
                <w:color w:val="000000"/>
              </w:rPr>
            </w:pPr>
            <w:r>
              <w:rPr>
                <w:rStyle w:val="774"/>
                <w:rFonts w:hint="eastAsia" w:ascii="仿宋_GB2312" w:eastAsia="仿宋_GB2312"/>
                <w:color w:val="000000"/>
              </w:rPr>
              <w:t>（2）中小企业划分有关标准根据工信部等部委发布的《关于印发中小企业划型标准规定的通知》（工信部联企业〔2011〕300号）确定；</w:t>
            </w:r>
          </w:p>
          <w:p w14:paraId="0EC6BAD7">
            <w:pPr>
              <w:pStyle w:val="772"/>
              <w:spacing w:before="0" w:beforeAutospacing="0" w:after="0" w:afterAutospacing="0" w:line="460" w:lineRule="atLeast"/>
              <w:rPr>
                <w:rFonts w:ascii="仿宋_GB2312" w:eastAsia="仿宋_GB2312"/>
                <w:color w:val="000000"/>
              </w:rPr>
            </w:pPr>
            <w:r>
              <w:rPr>
                <w:rStyle w:val="774"/>
                <w:rFonts w:hint="eastAsia" w:ascii="仿宋_GB2312" w:eastAsia="仿宋_GB2312"/>
                <w:color w:val="000000"/>
              </w:rPr>
              <w:t>（3）为方便投标人识别企业规模类型，投标人可使用工业和信息化部组织开发的中小企业规模类型自测小程序生成企业规模类型测试结果。</w:t>
            </w:r>
          </w:p>
          <w:p w14:paraId="6797234C">
            <w:pPr>
              <w:pStyle w:val="400"/>
              <w:spacing w:before="0" w:beforeAutospacing="0" w:after="0" w:afterAutospacing="0" w:line="460" w:lineRule="atLeast"/>
              <w:rPr>
                <w:rFonts w:hint="eastAsia" w:ascii="仿宋_GB2312" w:eastAsia="仿宋_GB2312"/>
                <w:color w:val="000000"/>
              </w:rPr>
            </w:pPr>
            <w:r>
              <w:rPr>
                <w:rStyle w:val="774"/>
                <w:rFonts w:hint="eastAsia" w:ascii="仿宋_GB2312" w:eastAsia="仿宋_GB2312"/>
                <w:color w:val="000000"/>
              </w:rPr>
              <w:t>自测小程序链接：https://baosong.miit.gov.cn/ScaleTest</w:t>
            </w:r>
          </w:p>
        </w:tc>
      </w:tr>
      <w:tr w14:paraId="0265B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541" w:type="dxa"/>
            <w:gridSpan w:val="2"/>
            <w:vAlign w:val="center"/>
          </w:tcPr>
          <w:p w14:paraId="59E0B146">
            <w:pPr>
              <w:snapToGrid w:val="0"/>
              <w:spacing w:line="400" w:lineRule="exact"/>
              <w:jc w:val="center"/>
              <w:rPr>
                <w:rFonts w:hint="eastAsia" w:ascii="仿宋_GB2312" w:hAnsi="宋体" w:eastAsia="仿宋_GB2312" w:cs="Arial"/>
                <w:bCs/>
                <w:color w:val="000000"/>
                <w:sz w:val="24"/>
              </w:rPr>
            </w:pPr>
            <w:r>
              <w:rPr>
                <w:rFonts w:ascii="仿宋_GB2312" w:hAnsi="仿宋_GB2312" w:eastAsia="仿宋_GB2312" w:cs="仿宋_GB2312"/>
                <w:bCs/>
                <w:color w:val="000000"/>
                <w:sz w:val="24"/>
                <w:szCs w:val="21"/>
              </w:rPr>
              <w:t xml:space="preserve">质量管理、企业信用要求（如有） </w:t>
            </w:r>
          </w:p>
        </w:tc>
        <w:tc>
          <w:tcPr>
            <w:tcW w:w="7763" w:type="dxa"/>
            <w:vAlign w:val="center"/>
          </w:tcPr>
          <w:p w14:paraId="0B8FFFE1">
            <w:pPr>
              <w:pStyle w:val="2"/>
              <w:rPr>
                <w:rFonts w:hint="default" w:eastAsia="仿宋_GB2312"/>
                <w:lang w:val="en-US" w:eastAsia="zh-CN"/>
              </w:rPr>
            </w:pPr>
            <w:r>
              <w:rPr>
                <w:rFonts w:hint="default" w:ascii="仿宋_GB2312" w:hAnsi="仿宋_GB2312" w:eastAsia="仿宋_GB2312" w:cs="仿宋_GB2312"/>
                <w:bCs/>
                <w:snapToGrid/>
                <w:color w:val="000000"/>
                <w:kern w:val="2"/>
                <w:sz w:val="24"/>
                <w:szCs w:val="21"/>
              </w:rPr>
              <w:t>投标人或投标产品生产厂家具备有效的质量管理体系认证证书</w:t>
            </w:r>
            <w:r>
              <w:rPr>
                <w:rFonts w:hint="default" w:ascii="仿宋_GB2312" w:hAnsi="仿宋_GB2312" w:eastAsia="仿宋_GB2312" w:cs="仿宋_GB2312"/>
                <w:bCs/>
                <w:snapToGrid/>
                <w:color w:val="000000"/>
                <w:kern w:val="2"/>
                <w:sz w:val="24"/>
                <w:szCs w:val="21"/>
                <w:lang w:eastAsia="zh-CN"/>
              </w:rPr>
              <w:t>。</w:t>
            </w:r>
            <w:r>
              <w:rPr>
                <w:rFonts w:hint="default" w:ascii="仿宋_GB2312" w:hAnsi="仿宋_GB2312" w:eastAsia="仿宋_GB2312" w:cs="仿宋_GB2312"/>
                <w:bCs/>
                <w:snapToGrid/>
                <w:color w:val="000000"/>
                <w:kern w:val="2"/>
                <w:sz w:val="24"/>
                <w:szCs w:val="21"/>
              </w:rPr>
              <w:t> </w:t>
            </w:r>
          </w:p>
        </w:tc>
      </w:tr>
      <w:tr w14:paraId="0214E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541" w:type="dxa"/>
            <w:gridSpan w:val="2"/>
            <w:vAlign w:val="center"/>
          </w:tcPr>
          <w:p w14:paraId="59199D3E">
            <w:pPr>
              <w:snapToGrid w:val="0"/>
              <w:spacing w:line="400" w:lineRule="exact"/>
              <w:jc w:val="center"/>
              <w:rPr>
                <w:rFonts w:ascii="仿宋_GB2312" w:hAnsi="仿宋_GB2312" w:eastAsia="仿宋_GB2312" w:cs="仿宋_GB2312"/>
                <w:bCs/>
                <w:color w:val="000000"/>
                <w:sz w:val="24"/>
                <w:szCs w:val="21"/>
              </w:rPr>
            </w:pPr>
            <w:r>
              <w:rPr>
                <w:rFonts w:hint="default" w:ascii="仿宋_GB2312" w:hAnsi="仿宋_GB2312" w:eastAsia="仿宋_GB2312" w:cs="仿宋_GB2312"/>
                <w:bCs/>
                <w:color w:val="000000"/>
                <w:sz w:val="24"/>
              </w:rPr>
              <w:t>政策性加分条件（如有）</w:t>
            </w:r>
          </w:p>
        </w:tc>
        <w:tc>
          <w:tcPr>
            <w:tcW w:w="7763" w:type="dxa"/>
            <w:vAlign w:val="center"/>
          </w:tcPr>
          <w:p w14:paraId="52F2D5D4">
            <w:pPr>
              <w:pStyle w:val="780"/>
              <w:keepNext w:val="0"/>
              <w:keepLines w:val="0"/>
              <w:pageBreakBefore w:val="0"/>
              <w:widowControl/>
              <w:suppressLineNumbers w:val="0"/>
              <w:wordWrap/>
              <w:topLinePunct w:val="0"/>
              <w:bidi w:val="0"/>
              <w:spacing w:before="0" w:beforeAutospacing="0" w:after="0" w:afterAutospacing="0" w:line="400" w:lineRule="exact"/>
              <w:ind w:left="0" w:leftChars="0" w:right="0" w:rightChars="0"/>
              <w:textAlignment w:val="auto"/>
              <w:rPr>
                <w:rFonts w:hint="eastAsia" w:ascii="仿宋_GB2312" w:eastAsia="仿宋_GB2312"/>
                <w:color w:val="000000"/>
              </w:rPr>
            </w:pPr>
            <w:r>
              <w:rPr>
                <w:rFonts w:hint="eastAsia" w:ascii="仿宋_GB2312" w:eastAsia="仿宋_GB2312"/>
                <w:color w:val="000000"/>
              </w:rPr>
              <w:t>1.《财政部 发展改革委 生态环境部 市场监管总局关于调整优化节能产品、环境标志产品政府采购执行机制的通知》（财库〔2019〕9号）：对政府采购节能产品、环境标志产品实施品目清单管理，依据品目清单和认证证书实施政府优先采购和强制采购；</w:t>
            </w:r>
            <w:r>
              <w:rPr>
                <w:rFonts w:hint="eastAsia" w:ascii="仿宋_GB2312" w:eastAsia="仿宋_GB2312"/>
                <w:color w:val="000000"/>
              </w:rPr>
              <w:br w:type="textWrapping"/>
            </w:r>
            <w:r>
              <w:rPr>
                <w:rFonts w:hint="eastAsia" w:ascii="仿宋_GB2312" w:eastAsia="仿宋_GB2312"/>
                <w:color w:val="000000"/>
              </w:rPr>
              <w:t>2.财政部 生态环境部《关于印发环境标志产品政府采购品目清单的通知》（财库〔2019〕18号）。</w:t>
            </w:r>
          </w:p>
          <w:p w14:paraId="17B48438">
            <w:pPr>
              <w:pStyle w:val="780"/>
              <w:keepNext w:val="0"/>
              <w:keepLines w:val="0"/>
              <w:pageBreakBefore w:val="0"/>
              <w:widowControl/>
              <w:suppressLineNumbers w:val="0"/>
              <w:wordWrap/>
              <w:topLinePunct w:val="0"/>
              <w:bidi w:val="0"/>
              <w:spacing w:before="0" w:beforeAutospacing="0" w:after="0" w:afterAutospacing="0" w:line="400" w:lineRule="exact"/>
              <w:ind w:left="0" w:leftChars="0" w:right="0" w:rightChars="0"/>
              <w:textAlignment w:val="auto"/>
              <w:rPr>
                <w:rFonts w:hint="eastAsia" w:ascii="仿宋_GB2312" w:eastAsia="仿宋_GB2312" w:cs="Arial"/>
                <w:b/>
                <w:bCs w:val="0"/>
                <w:color w:val="000000"/>
                <w:kern w:val="2"/>
                <w:sz w:val="24"/>
                <w:highlight w:val="none"/>
                <w:lang w:eastAsia="zh-CN"/>
              </w:rPr>
            </w:pPr>
            <w:r>
              <w:rPr>
                <w:rFonts w:hint="eastAsia" w:ascii="仿宋_GB2312" w:eastAsia="仿宋_GB2312"/>
                <w:color w:val="000000"/>
                <w:lang w:val="en-US" w:eastAsia="zh-CN"/>
              </w:rPr>
              <w:t>3.</w:t>
            </w:r>
            <w:r>
              <w:rPr>
                <w:rFonts w:hint="eastAsia" w:ascii="仿宋_GB2312" w:hAnsi="宋体" w:eastAsia="仿宋_GB2312" w:cs="Arial"/>
                <w:b/>
                <w:bCs w:val="0"/>
                <w:color w:val="000000"/>
                <w:sz w:val="24"/>
                <w:highlight w:val="none"/>
              </w:rPr>
              <w:t>国务院办公厅关于在政府采购中实施本国产品标准及相关政策的通知</w:t>
            </w:r>
            <w:r>
              <w:rPr>
                <w:rFonts w:hint="eastAsia" w:ascii="仿宋_GB2312" w:hAnsi="宋体" w:eastAsia="仿宋_GB2312" w:cs="Arial"/>
                <w:b/>
                <w:bCs w:val="0"/>
                <w:color w:val="000000"/>
                <w:kern w:val="2"/>
                <w:sz w:val="24"/>
                <w:highlight w:val="none"/>
              </w:rPr>
              <w:t>（国办发〔2025〕34号）</w:t>
            </w:r>
            <w:r>
              <w:rPr>
                <w:rFonts w:hint="eastAsia" w:ascii="仿宋_GB2312" w:eastAsia="仿宋_GB2312" w:cs="Arial"/>
                <w:b/>
                <w:bCs w:val="0"/>
                <w:color w:val="000000"/>
                <w:kern w:val="2"/>
                <w:sz w:val="24"/>
                <w:highlight w:val="none"/>
                <w:lang w:eastAsia="zh-CN"/>
              </w:rPr>
              <w:t>。</w:t>
            </w:r>
          </w:p>
          <w:p w14:paraId="78EBD928">
            <w:pPr>
              <w:pStyle w:val="782"/>
              <w:keepNext w:val="0"/>
              <w:keepLines w:val="0"/>
              <w:widowControl/>
              <w:suppressLineNumbers w:val="0"/>
              <w:spacing w:before="0" w:beforeAutospacing="0" w:after="0" w:afterAutospacing="0" w:line="460" w:lineRule="atLeast"/>
              <w:ind w:left="0" w:right="0" w:firstLine="482" w:firstLineChars="200"/>
              <w:rPr>
                <w:rFonts w:hint="eastAsia" w:ascii="仿宋_GB2312" w:eastAsia="仿宋_GB2312"/>
                <w:color w:val="000000"/>
                <w:highlight w:val="none"/>
                <w:lang w:val="en-US" w:eastAsia="zh-CN"/>
              </w:rPr>
            </w:pPr>
            <w:r>
              <w:rPr>
                <w:rFonts w:hint="eastAsia" w:ascii="仿宋_GB2312" w:eastAsia="仿宋_GB2312"/>
                <w:b/>
                <w:bCs/>
                <w:color w:val="000000"/>
                <w:highlight w:val="none"/>
                <w:lang w:val="en-US" w:eastAsia="zh-CN"/>
              </w:rPr>
              <w:t>本国产品标准的适用范围：</w:t>
            </w:r>
            <w:r>
              <w:rPr>
                <w:rFonts w:hint="eastAsia" w:ascii="仿宋_GB2312" w:eastAsia="仿宋_GB2312"/>
                <w:color w:val="000000"/>
                <w:highlight w:val="none"/>
                <w:lang w:val="en-US" w:eastAsia="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246EBF2">
            <w:pPr>
              <w:pStyle w:val="782"/>
              <w:keepNext w:val="0"/>
              <w:keepLines w:val="0"/>
              <w:widowControl/>
              <w:suppressLineNumbers w:val="0"/>
              <w:spacing w:before="0" w:beforeAutospacing="0" w:after="0" w:afterAutospacing="0" w:line="460" w:lineRule="atLeast"/>
              <w:ind w:left="0" w:right="0" w:firstLine="482" w:firstLineChars="200"/>
              <w:rPr>
                <w:rFonts w:hint="eastAsia" w:ascii="仿宋_GB2312" w:eastAsia="仿宋_GB2312"/>
                <w:color w:val="000000"/>
                <w:highlight w:val="none"/>
                <w:lang w:val="en-US" w:eastAsia="zh-CN"/>
              </w:rPr>
            </w:pPr>
            <w:r>
              <w:rPr>
                <w:rFonts w:hint="eastAsia" w:ascii="仿宋_GB2312" w:eastAsia="仿宋_GB2312"/>
                <w:b/>
                <w:bCs/>
                <w:color w:val="000000"/>
                <w:highlight w:val="none"/>
                <w:lang w:val="en-US" w:eastAsia="zh-CN"/>
              </w:rPr>
              <w:t>本国产品应当符合以下条件：</w:t>
            </w:r>
            <w:r>
              <w:rPr>
                <w:rFonts w:hint="eastAsia" w:ascii="仿宋_GB2312" w:eastAsia="仿宋_GB2312"/>
                <w:color w:val="000000"/>
                <w:highlight w:val="none"/>
                <w:lang w:val="en-US" w:eastAsia="zh-CN"/>
              </w:rPr>
              <w:t>产品应当在中国境内生产，即在中华人民共和国关境内实现从原材料、组件到产品的属性改变。属性改变是指经过制造、加工或者组装等工序，产生完全不同于原材料、组件的新产品，并具有新的名称和特征（用途）。</w:t>
            </w:r>
          </w:p>
          <w:p w14:paraId="0EB95AF0">
            <w:pPr>
              <w:pStyle w:val="782"/>
              <w:keepNext w:val="0"/>
              <w:keepLines w:val="0"/>
              <w:widowControl/>
              <w:suppressLineNumbers w:val="0"/>
              <w:spacing w:before="0" w:beforeAutospacing="0" w:after="0" w:afterAutospacing="0" w:line="460" w:lineRule="atLeast"/>
              <w:ind w:left="0" w:right="0" w:firstLine="482" w:firstLineChars="200"/>
              <w:rPr>
                <w:rFonts w:hint="eastAsia" w:ascii="仿宋_GB2312" w:eastAsia="仿宋_GB2312"/>
                <w:color w:val="000000"/>
                <w:highlight w:val="none"/>
                <w:lang w:val="en-US" w:eastAsia="zh-CN"/>
              </w:rPr>
            </w:pPr>
            <w:r>
              <w:rPr>
                <w:rFonts w:hint="eastAsia" w:ascii="仿宋_GB2312" w:eastAsia="仿宋_GB2312"/>
                <w:b/>
                <w:bCs/>
                <w:color w:val="000000"/>
                <w:highlight w:val="none"/>
                <w:lang w:val="en-US" w:eastAsia="zh-CN"/>
              </w:rPr>
              <w:t>对本国产品的支持政策：</w:t>
            </w:r>
            <w:r>
              <w:rPr>
                <w:rFonts w:hint="eastAsia" w:ascii="仿宋_GB2312" w:eastAsia="仿宋_GB2312"/>
                <w:color w:val="000000"/>
                <w:highlight w:val="none"/>
                <w:lang w:val="en-US" w:eastAsia="zh-CN"/>
              </w:rPr>
              <w:t>政府采购活动中既有本国产品又有非本国产品参与竞争的，依法对本国产品给予价格评审优惠，对本国产品的报价给予20%的价格扣除，用扣除后的价格参与评审。仅有本国产品参与竞争的，不执行本国产品价格扣除政策。</w:t>
            </w:r>
          </w:p>
          <w:p w14:paraId="69C28C16">
            <w:pPr>
              <w:pStyle w:val="782"/>
              <w:keepNext w:val="0"/>
              <w:keepLines w:val="0"/>
              <w:widowControl/>
              <w:suppressLineNumbers w:val="0"/>
              <w:spacing w:before="0" w:beforeAutospacing="0" w:after="0" w:afterAutospacing="0" w:line="460" w:lineRule="atLeast"/>
              <w:ind w:left="0" w:right="0" w:firstLine="480" w:firstLineChars="200"/>
              <w:rPr>
                <w:rFonts w:hint="eastAsia" w:ascii="仿宋_GB2312" w:eastAsia="仿宋_GB2312"/>
                <w:color w:val="000000"/>
                <w:highlight w:val="none"/>
                <w:lang w:val="en-US" w:eastAsia="zh-CN"/>
              </w:rPr>
            </w:pPr>
            <w:r>
              <w:rPr>
                <w:rFonts w:hint="eastAsia" w:ascii="仿宋_GB2312" w:eastAsia="仿宋_GB2312"/>
                <w:color w:val="000000"/>
                <w:highlight w:val="none"/>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前述全部产品是指货物或服务采购项目或采购包中包含的全部货物、服务产品。</w:t>
            </w:r>
          </w:p>
          <w:p w14:paraId="0608F43A">
            <w:pPr>
              <w:pStyle w:val="782"/>
              <w:keepNext w:val="0"/>
              <w:keepLines w:val="0"/>
              <w:widowControl/>
              <w:suppressLineNumbers w:val="0"/>
              <w:spacing w:before="0" w:beforeAutospacing="0" w:after="0" w:afterAutospacing="0" w:line="460" w:lineRule="atLeast"/>
              <w:ind w:left="0" w:right="0" w:firstLine="482" w:firstLineChars="200"/>
              <w:rPr>
                <w:rFonts w:hint="eastAsia" w:ascii="仿宋_GB2312" w:eastAsia="仿宋_GB2312"/>
                <w:color w:val="000000"/>
                <w:highlight w:val="none"/>
                <w:lang w:eastAsia="zh-CN"/>
              </w:rPr>
            </w:pPr>
            <w:r>
              <w:rPr>
                <w:rFonts w:hint="eastAsia" w:ascii="仿宋_GB2312" w:eastAsia="仿宋_GB2312"/>
                <w:b/>
                <w:bCs/>
                <w:color w:val="000000"/>
                <w:highlight w:val="none"/>
                <w:lang w:eastAsia="zh-CN"/>
              </w:rPr>
              <w:t>供应商应提供的证明文件：</w:t>
            </w:r>
            <w:r>
              <w:rPr>
                <w:rFonts w:hint="eastAsia" w:ascii="仿宋_GB2312" w:eastAsia="仿宋_GB2312"/>
                <w:color w:val="000000"/>
                <w:highlight w:val="none"/>
                <w:lang w:eastAsia="zh-CN"/>
              </w:rPr>
              <w:t>供应商拟享受该政策的，应当对其提供的产品出具《关于符合本国产品标准的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供应商未出具《关于符合本国产品标准的声明函》或财政部会同有关部门规定的有关证明文件的，该产品视为非本国产品，不能享受价格扣除。</w:t>
            </w:r>
          </w:p>
          <w:p w14:paraId="7AD9941A">
            <w:pPr>
              <w:pStyle w:val="782"/>
              <w:keepNext w:val="0"/>
              <w:keepLines w:val="0"/>
              <w:widowControl/>
              <w:suppressLineNumbers w:val="0"/>
              <w:spacing w:before="0" w:beforeAutospacing="0" w:after="0" w:afterAutospacing="0" w:line="460" w:lineRule="atLeast"/>
              <w:ind w:left="0" w:right="0" w:firstLine="480" w:firstLineChars="200"/>
              <w:rPr>
                <w:rFonts w:hint="eastAsia" w:ascii="仿宋_GB2312" w:eastAsia="仿宋_GB2312"/>
                <w:color w:val="000000"/>
                <w:highlight w:val="none"/>
                <w:lang w:eastAsia="zh-CN"/>
              </w:rPr>
            </w:pPr>
            <w:r>
              <w:rPr>
                <w:rFonts w:hint="eastAsia" w:ascii="仿宋_GB2312" w:eastAsia="仿宋_GB2312"/>
                <w:color w:val="000000"/>
                <w:highlight w:val="none"/>
                <w:lang w:eastAsia="zh-CN"/>
              </w:rPr>
              <w:t>当采购项目或者采购包中含有多种产品时，供应商拟享受该政策的，除了对其提供的产品出具《关于符合本国产品标准的声明函》或财政部会同有关部门规定的有关证明文件外，还应当声明其为该采购项目或者采购包提供的符合本国产品标准的产品成本之和占该供应商提供的全部产品成本之和的比例达到80%以上，提供《关于本国产品比例的承诺函》。</w:t>
            </w:r>
          </w:p>
          <w:p w14:paraId="4A7EE1AD">
            <w:pPr>
              <w:pStyle w:val="421"/>
              <w:spacing w:before="0" w:beforeAutospacing="0" w:after="0" w:afterAutospacing="0" w:line="460" w:lineRule="atLeast"/>
              <w:ind w:firstLine="480" w:firstLineChars="200"/>
              <w:rPr>
                <w:rFonts w:hint="eastAsia" w:ascii="仿宋_GB2312" w:eastAsia="仿宋_GB2312"/>
                <w:color w:val="000000"/>
              </w:rPr>
            </w:pPr>
            <w:r>
              <w:rPr>
                <w:rFonts w:hint="eastAsia" w:ascii="仿宋_GB2312" w:eastAsia="仿宋_GB2312"/>
                <w:color w:val="000000"/>
                <w:highlight w:val="none"/>
                <w:lang w:val="en-US" w:eastAsia="zh-CN"/>
              </w:rPr>
              <w:t>若供应商享受了本国产品优惠政策，供应商提供的声明函或有关证明文件应当随中标结果同时公告。其他未尽事宜按照《国务院办公厅关于在政府采购中实施本国产品标准及相关政策的通知》（国办发〔2025〕34号）执行。</w:t>
            </w:r>
          </w:p>
        </w:tc>
      </w:tr>
      <w:tr w14:paraId="1051D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304" w:type="dxa"/>
            <w:gridSpan w:val="3"/>
            <w:vAlign w:val="center"/>
          </w:tcPr>
          <w:p w14:paraId="55C845E1">
            <w:pPr>
              <w:snapToGrid w:val="0"/>
              <w:spacing w:line="440" w:lineRule="exact"/>
              <w:rPr>
                <w:rFonts w:ascii="仿宋_GB2312" w:hAnsi="Courier New" w:eastAsia="仿宋_GB2312" w:cs="Courier New"/>
                <w:bCs/>
                <w:color w:val="FF0000"/>
                <w:kern w:val="0"/>
                <w:sz w:val="24"/>
                <w:szCs w:val="21"/>
              </w:rPr>
            </w:pPr>
            <w:r>
              <w:rPr>
                <w:rFonts w:hint="eastAsia" w:ascii="仿宋_GB2312" w:hAnsi="宋体" w:eastAsia="仿宋_GB2312" w:cs="Courier New"/>
                <w:b/>
                <w:bCs/>
                <w:kern w:val="0"/>
                <w:sz w:val="24"/>
                <w:szCs w:val="21"/>
              </w:rPr>
              <w:t>五、其他要求</w:t>
            </w:r>
          </w:p>
        </w:tc>
      </w:tr>
      <w:tr w14:paraId="6BC49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3" w:hRule="atLeast"/>
          <w:jc w:val="center"/>
        </w:trPr>
        <w:tc>
          <w:tcPr>
            <w:tcW w:w="1481" w:type="dxa"/>
            <w:vAlign w:val="center"/>
          </w:tcPr>
          <w:p w14:paraId="0E994563">
            <w:pPr>
              <w:jc w:val="center"/>
              <w:rPr>
                <w:rFonts w:hint="eastAsia" w:ascii="仿宋_GB2312" w:hAnsi="宋体" w:eastAsia="仿宋_GB2312"/>
                <w:sz w:val="24"/>
              </w:rPr>
            </w:pPr>
            <w:r>
              <w:rPr>
                <w:rFonts w:ascii="仿宋_GB2312" w:hAnsi="宋体" w:eastAsia="仿宋_GB2312" w:cs="宋体"/>
                <w:bCs/>
                <w:color w:val="000000"/>
                <w:sz w:val="24"/>
              </w:rPr>
              <w:t>无</w:t>
            </w:r>
          </w:p>
        </w:tc>
        <w:tc>
          <w:tcPr>
            <w:tcW w:w="7823" w:type="dxa"/>
            <w:gridSpan w:val="2"/>
            <w:vAlign w:val="center"/>
          </w:tcPr>
          <w:p w14:paraId="7F66762B">
            <w:pPr>
              <w:snapToGrid w:val="0"/>
              <w:spacing w:line="440" w:lineRule="exact"/>
              <w:jc w:val="left"/>
              <w:rPr>
                <w:rFonts w:ascii="仿宋_GB2312" w:eastAsia="仿宋_GB2312"/>
                <w:bCs/>
                <w:kern w:val="0"/>
                <w:sz w:val="24"/>
              </w:rPr>
            </w:pPr>
            <w:r>
              <w:rPr>
                <w:rFonts w:ascii="仿宋_GB2312" w:eastAsia="仿宋_GB2312"/>
                <w:bCs/>
                <w:color w:val="000000" w:themeColor="text1"/>
                <w:kern w:val="0"/>
                <w:sz w:val="24"/>
                <w14:textFill>
                  <w14:solidFill>
                    <w14:schemeClr w14:val="tx1"/>
                  </w14:solidFill>
                </w14:textFill>
              </w:rPr>
              <w:t xml:space="preserve"> </w:t>
            </w:r>
          </w:p>
        </w:tc>
      </w:tr>
    </w:tbl>
    <w:p w14:paraId="1C60CEAD">
      <w:pPr>
        <w:pStyle w:val="31"/>
        <w:rPr>
          <w:rFonts w:hint="eastAsia" w:ascii="仿宋_GB2312" w:hAnsi="仿宋_GB2312" w:eastAsia="仿宋_GB2312" w:cs="仿宋_GB2312"/>
          <w:sz w:val="28"/>
          <w:szCs w:val="28"/>
          <w:lang w:val="en-US" w:eastAsia="zh-CN"/>
        </w:rPr>
        <w:sectPr>
          <w:pgSz w:w="11906" w:h="16838"/>
          <w:pgMar w:top="1440" w:right="1440" w:bottom="1440" w:left="1440" w:header="851" w:footer="992" w:gutter="0"/>
          <w:cols w:space="720" w:num="1"/>
          <w:docGrid w:linePitch="312" w:charSpace="0"/>
        </w:sectPr>
      </w:pPr>
    </w:p>
    <w:tbl>
      <w:tblPr>
        <w:tblStyle w:val="258"/>
        <w:tblW w:w="9093" w:type="dxa"/>
        <w:tblInd w:w="0" w:type="dxa"/>
        <w:tblLayout w:type="fixed"/>
        <w:tblCellMar>
          <w:top w:w="0" w:type="dxa"/>
          <w:left w:w="108" w:type="dxa"/>
          <w:bottom w:w="0" w:type="dxa"/>
          <w:right w:w="108" w:type="dxa"/>
        </w:tblCellMar>
      </w:tblPr>
      <w:tblGrid>
        <w:gridCol w:w="605"/>
        <w:gridCol w:w="975"/>
        <w:gridCol w:w="6754"/>
        <w:gridCol w:w="759"/>
      </w:tblGrid>
      <w:tr w14:paraId="6AC74495">
        <w:tblPrEx>
          <w:tblCellMar>
            <w:top w:w="0" w:type="dxa"/>
            <w:left w:w="108" w:type="dxa"/>
            <w:bottom w:w="0" w:type="dxa"/>
            <w:right w:w="108" w:type="dxa"/>
          </w:tblCellMar>
        </w:tblPrEx>
        <w:trPr>
          <w:trHeight w:val="603" w:hRule="atLeast"/>
        </w:trPr>
        <w:tc>
          <w:tcPr>
            <w:tcW w:w="9093" w:type="dxa"/>
            <w:gridSpan w:val="4"/>
            <w:tcBorders>
              <w:top w:val="nil"/>
              <w:left w:val="nil"/>
              <w:bottom w:val="single" w:color="auto" w:sz="4" w:space="0"/>
              <w:right w:val="nil"/>
            </w:tcBorders>
            <w:vAlign w:val="center"/>
          </w:tcPr>
          <w:p w14:paraId="5EAD32E8">
            <w:pPr>
              <w:widowControl/>
              <w:spacing w:line="380" w:lineRule="exact"/>
              <w:textAlignment w:val="center"/>
              <w:rPr>
                <w:rFonts w:hint="eastAsia" w:ascii="仿宋_GB2312" w:hAnsi="仿宋_GB2312" w:eastAsia="仿宋_GB2312" w:cs="仿宋_GB2312"/>
                <w:b/>
                <w:bCs/>
                <w:color w:val="auto"/>
                <w:kern w:val="0"/>
                <w:sz w:val="24"/>
                <w:highlight w:val="none"/>
                <w:lang w:bidi="ar"/>
              </w:rPr>
            </w:pPr>
            <w:r>
              <w:rPr>
                <w:rFonts w:hint="eastAsia" w:ascii="仿宋_GB2312" w:hAnsi="仿宋_GB2312" w:eastAsia="仿宋_GB2312" w:cs="仿宋_GB2312"/>
                <w:sz w:val="28"/>
                <w:szCs w:val="28"/>
                <w:lang w:eastAsia="zh-CN"/>
              </w:rPr>
              <w:t>分标</w:t>
            </w:r>
            <w:r>
              <w:rPr>
                <w:rFonts w:hint="eastAsia" w:ascii="仿宋_GB2312" w:hAnsi="仿宋_GB2312" w:eastAsia="仿宋_GB2312" w:cs="仿宋_GB2312"/>
                <w:sz w:val="28"/>
                <w:szCs w:val="28"/>
                <w:lang w:val="en-US" w:eastAsia="zh-CN"/>
              </w:rPr>
              <w:t>2</w:t>
            </w:r>
          </w:p>
        </w:tc>
      </w:tr>
      <w:tr w14:paraId="7DC4EE35">
        <w:tblPrEx>
          <w:tblCellMar>
            <w:top w:w="0" w:type="dxa"/>
            <w:left w:w="108" w:type="dxa"/>
            <w:bottom w:w="0" w:type="dxa"/>
            <w:right w:w="108" w:type="dxa"/>
          </w:tblCellMar>
        </w:tblPrEx>
        <w:trPr>
          <w:trHeight w:val="603" w:hRule="atLeast"/>
        </w:trPr>
        <w:tc>
          <w:tcPr>
            <w:tcW w:w="9093" w:type="dxa"/>
            <w:gridSpan w:val="4"/>
            <w:tcBorders>
              <w:top w:val="single" w:color="auto" w:sz="4" w:space="0"/>
              <w:left w:val="single" w:color="auto" w:sz="4" w:space="0"/>
              <w:bottom w:val="single" w:color="auto" w:sz="4" w:space="0"/>
              <w:right w:val="single" w:color="auto" w:sz="4" w:space="0"/>
            </w:tcBorders>
            <w:vAlign w:val="center"/>
          </w:tcPr>
          <w:p w14:paraId="2B161F5B">
            <w:pPr>
              <w:widowControl/>
              <w:spacing w:line="380" w:lineRule="exact"/>
              <w:textAlignment w:val="center"/>
              <w:rPr>
                <w:rFonts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kern w:val="0"/>
                <w:sz w:val="24"/>
                <w:highlight w:val="none"/>
                <w:lang w:bidi="ar"/>
              </w:rPr>
              <w:t>一、项目技术规格参数及要求</w:t>
            </w:r>
          </w:p>
        </w:tc>
      </w:tr>
      <w:tr w14:paraId="430F36C7">
        <w:tblPrEx>
          <w:tblCellMar>
            <w:top w:w="0" w:type="dxa"/>
            <w:left w:w="108" w:type="dxa"/>
            <w:bottom w:w="0" w:type="dxa"/>
            <w:right w:w="108" w:type="dxa"/>
          </w:tblCellMar>
        </w:tblPrEx>
        <w:trPr>
          <w:trHeight w:val="285" w:hRule="atLeast"/>
        </w:trPr>
        <w:tc>
          <w:tcPr>
            <w:tcW w:w="605" w:type="dxa"/>
            <w:tcBorders>
              <w:top w:val="single" w:color="auto" w:sz="4" w:space="0"/>
              <w:left w:val="single" w:color="000000" w:sz="4" w:space="0"/>
              <w:bottom w:val="single" w:color="000000" w:sz="4" w:space="0"/>
              <w:right w:val="single" w:color="000000" w:sz="4" w:space="0"/>
            </w:tcBorders>
            <w:vAlign w:val="center"/>
          </w:tcPr>
          <w:p w14:paraId="4B283AA4">
            <w:pPr>
              <w:widowControl/>
              <w:spacing w:line="380" w:lineRule="exact"/>
              <w:jc w:val="center"/>
              <w:textAlignment w:val="center"/>
              <w:rPr>
                <w:rFonts w:ascii="仿宋_GB2312" w:hAnsi="仿宋_GB2312" w:eastAsia="仿宋_GB2312" w:cs="仿宋_GB2312"/>
                <w:b/>
                <w:bCs/>
                <w:color w:val="auto"/>
                <w:kern w:val="0"/>
                <w:sz w:val="24"/>
                <w:highlight w:val="none"/>
                <w:lang w:bidi="ar"/>
              </w:rPr>
            </w:pPr>
            <w:r>
              <w:rPr>
                <w:rFonts w:hint="eastAsia" w:ascii="仿宋_GB2312" w:hAnsi="仿宋_GB2312" w:eastAsia="仿宋_GB2312" w:cs="仿宋_GB2312"/>
                <w:b/>
                <w:bCs/>
                <w:color w:val="auto"/>
                <w:kern w:val="0"/>
                <w:sz w:val="24"/>
                <w:highlight w:val="none"/>
                <w:lang w:bidi="ar"/>
              </w:rPr>
              <w:t>序号</w:t>
            </w:r>
          </w:p>
        </w:tc>
        <w:tc>
          <w:tcPr>
            <w:tcW w:w="975" w:type="dxa"/>
            <w:tcBorders>
              <w:top w:val="single" w:color="auto" w:sz="4" w:space="0"/>
              <w:left w:val="single" w:color="000000" w:sz="4" w:space="0"/>
              <w:bottom w:val="single" w:color="000000" w:sz="4" w:space="0"/>
              <w:right w:val="single" w:color="000000" w:sz="4" w:space="0"/>
            </w:tcBorders>
            <w:vAlign w:val="center"/>
          </w:tcPr>
          <w:p w14:paraId="40694DBE">
            <w:pPr>
              <w:widowControl/>
              <w:spacing w:line="380" w:lineRule="exact"/>
              <w:jc w:val="center"/>
              <w:textAlignment w:val="center"/>
              <w:rPr>
                <w:rFonts w:ascii="仿宋_GB2312" w:hAnsi="仿宋_GB2312" w:eastAsia="仿宋_GB2312" w:cs="仿宋_GB2312"/>
                <w:b/>
                <w:bCs/>
                <w:color w:val="auto"/>
                <w:kern w:val="0"/>
                <w:sz w:val="24"/>
                <w:highlight w:val="none"/>
                <w:lang w:bidi="ar"/>
              </w:rPr>
            </w:pPr>
            <w:r>
              <w:rPr>
                <w:rFonts w:hint="eastAsia" w:ascii="仿宋_GB2312" w:hAnsi="仿宋_GB2312" w:eastAsia="仿宋_GB2312" w:cs="仿宋_GB2312"/>
                <w:b/>
                <w:bCs/>
                <w:color w:val="auto"/>
                <w:kern w:val="0"/>
                <w:sz w:val="24"/>
                <w:highlight w:val="none"/>
                <w:lang w:bidi="ar"/>
              </w:rPr>
              <w:t>标的</w:t>
            </w:r>
          </w:p>
          <w:p w14:paraId="3FE834D2">
            <w:pPr>
              <w:widowControl/>
              <w:spacing w:line="380" w:lineRule="exact"/>
              <w:jc w:val="center"/>
              <w:textAlignment w:val="center"/>
              <w:rPr>
                <w:rFonts w:ascii="仿宋_GB2312" w:hAnsi="仿宋_GB2312" w:eastAsia="仿宋_GB2312" w:cs="仿宋_GB2312"/>
                <w:b/>
                <w:bCs/>
                <w:color w:val="auto"/>
                <w:kern w:val="0"/>
                <w:sz w:val="24"/>
                <w:highlight w:val="none"/>
                <w:lang w:bidi="ar"/>
              </w:rPr>
            </w:pPr>
            <w:r>
              <w:rPr>
                <w:rFonts w:hint="eastAsia" w:ascii="仿宋_GB2312" w:hAnsi="仿宋_GB2312" w:eastAsia="仿宋_GB2312" w:cs="仿宋_GB2312"/>
                <w:b/>
                <w:bCs/>
                <w:color w:val="auto"/>
                <w:kern w:val="0"/>
                <w:sz w:val="24"/>
                <w:highlight w:val="none"/>
                <w:lang w:bidi="ar"/>
              </w:rPr>
              <w:t>名称</w:t>
            </w:r>
          </w:p>
        </w:tc>
        <w:tc>
          <w:tcPr>
            <w:tcW w:w="6754" w:type="dxa"/>
            <w:tcBorders>
              <w:top w:val="single" w:color="auto" w:sz="4" w:space="0"/>
              <w:left w:val="single" w:color="000000" w:sz="4" w:space="0"/>
              <w:bottom w:val="single" w:color="000000" w:sz="4" w:space="0"/>
              <w:right w:val="single" w:color="000000" w:sz="4" w:space="0"/>
            </w:tcBorders>
            <w:vAlign w:val="center"/>
          </w:tcPr>
          <w:p w14:paraId="407B1E2D">
            <w:pPr>
              <w:widowControl/>
              <w:spacing w:line="380" w:lineRule="exact"/>
              <w:jc w:val="center"/>
              <w:textAlignment w:val="center"/>
              <w:rPr>
                <w:color w:val="auto"/>
                <w:highlight w:val="none"/>
              </w:rPr>
            </w:pPr>
            <w:r>
              <w:rPr>
                <w:rFonts w:hint="eastAsia" w:ascii="仿宋_GB2312" w:hAnsi="仿宋_GB2312" w:eastAsia="仿宋_GB2312" w:cs="仿宋_GB2312"/>
                <w:b/>
                <w:bCs/>
                <w:color w:val="auto"/>
                <w:kern w:val="0"/>
                <w:sz w:val="24"/>
                <w:highlight w:val="none"/>
                <w:lang w:bidi="ar"/>
              </w:rPr>
              <w:t>技术参数</w:t>
            </w:r>
          </w:p>
        </w:tc>
        <w:tc>
          <w:tcPr>
            <w:tcW w:w="759" w:type="dxa"/>
            <w:tcBorders>
              <w:top w:val="single" w:color="auto" w:sz="4" w:space="0"/>
              <w:left w:val="single" w:color="000000" w:sz="4" w:space="0"/>
              <w:bottom w:val="single" w:color="000000" w:sz="4" w:space="0"/>
              <w:right w:val="single" w:color="000000" w:sz="4" w:space="0"/>
            </w:tcBorders>
            <w:vAlign w:val="center"/>
          </w:tcPr>
          <w:p w14:paraId="1D42A557">
            <w:pPr>
              <w:widowControl/>
              <w:spacing w:line="380" w:lineRule="exact"/>
              <w:jc w:val="center"/>
              <w:textAlignment w:val="center"/>
              <w:rPr>
                <w:rFonts w:ascii="仿宋_GB2312" w:hAnsi="仿宋_GB2312" w:eastAsia="仿宋_GB2312" w:cs="仿宋_GB2312"/>
                <w:b/>
                <w:color w:val="auto"/>
                <w:sz w:val="24"/>
                <w:highlight w:val="none"/>
              </w:rPr>
            </w:pPr>
            <w:r>
              <w:rPr>
                <w:rFonts w:hint="eastAsia" w:ascii="仿宋_GB2312" w:hAnsi="仿宋_GB2312" w:eastAsia="仿宋_GB2312" w:cs="仿宋_GB2312"/>
                <w:b/>
                <w:color w:val="auto"/>
                <w:sz w:val="24"/>
                <w:highlight w:val="none"/>
              </w:rPr>
              <w:t>数量及单位</w:t>
            </w:r>
          </w:p>
        </w:tc>
      </w:tr>
      <w:tr w14:paraId="6B275A71">
        <w:tblPrEx>
          <w:tblCellMar>
            <w:top w:w="0" w:type="dxa"/>
            <w:left w:w="108" w:type="dxa"/>
            <w:bottom w:w="0" w:type="dxa"/>
            <w:right w:w="108" w:type="dxa"/>
          </w:tblCellMar>
        </w:tblPrEx>
        <w:trPr>
          <w:trHeight w:val="285" w:hRule="atLeast"/>
        </w:trPr>
        <w:tc>
          <w:tcPr>
            <w:tcW w:w="605" w:type="dxa"/>
            <w:tcBorders>
              <w:top w:val="single" w:color="000000" w:sz="4" w:space="0"/>
              <w:left w:val="single" w:color="000000" w:sz="4" w:space="0"/>
              <w:bottom w:val="single" w:color="000000" w:sz="4" w:space="0"/>
              <w:right w:val="single" w:color="000000" w:sz="4" w:space="0"/>
            </w:tcBorders>
            <w:vAlign w:val="center"/>
          </w:tcPr>
          <w:p w14:paraId="296C123D">
            <w:pPr>
              <w:keepNext w:val="0"/>
              <w:keepLines w:val="0"/>
              <w:pageBreakBefore w:val="0"/>
              <w:numPr>
                <w:ilvl w:val="0"/>
                <w:numId w:val="0"/>
              </w:numPr>
              <w:tabs>
                <w:tab w:val="left" w:pos="180"/>
                <w:tab w:val="left" w:pos="1620"/>
              </w:tabs>
              <w:kinsoku/>
              <w:wordWrap/>
              <w:overflowPunct/>
              <w:topLinePunct w:val="0"/>
              <w:autoSpaceDE/>
              <w:autoSpaceDN/>
              <w:bidi w:val="0"/>
              <w:adjustRightInd/>
              <w:spacing w:line="400" w:lineRule="exact"/>
              <w:jc w:val="left"/>
              <w:rPr>
                <w:rFonts w:hint="default"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1</w:t>
            </w:r>
          </w:p>
        </w:tc>
        <w:tc>
          <w:tcPr>
            <w:tcW w:w="975" w:type="dxa"/>
            <w:tcBorders>
              <w:top w:val="single" w:color="000000" w:sz="4" w:space="0"/>
              <w:left w:val="single" w:color="000000" w:sz="4" w:space="0"/>
              <w:bottom w:val="single" w:color="000000" w:sz="4" w:space="0"/>
              <w:right w:val="single" w:color="000000" w:sz="4" w:space="0"/>
            </w:tcBorders>
            <w:vAlign w:val="center"/>
          </w:tcPr>
          <w:p w14:paraId="1C9E341B">
            <w:pPr>
              <w:keepNext w:val="0"/>
              <w:keepLines w:val="0"/>
              <w:pageBreakBefore w:val="0"/>
              <w:numPr>
                <w:ilvl w:val="0"/>
                <w:numId w:val="0"/>
              </w:numPr>
              <w:tabs>
                <w:tab w:val="left" w:pos="180"/>
                <w:tab w:val="left" w:pos="1620"/>
              </w:tabs>
              <w:kinsoku/>
              <w:wordWrap/>
              <w:overflowPunct/>
              <w:topLinePunct w:val="0"/>
              <w:autoSpaceDE/>
              <w:autoSpaceDN/>
              <w:bidi w:val="0"/>
              <w:adjustRightInd/>
              <w:spacing w:line="400" w:lineRule="exact"/>
              <w:jc w:val="left"/>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美术室专用桌椅</w:t>
            </w:r>
          </w:p>
        </w:tc>
        <w:tc>
          <w:tcPr>
            <w:tcW w:w="6754" w:type="dxa"/>
            <w:tcBorders>
              <w:top w:val="single" w:color="000000" w:sz="4" w:space="0"/>
              <w:left w:val="single" w:color="000000" w:sz="4" w:space="0"/>
              <w:bottom w:val="single" w:color="000000" w:sz="4" w:space="0"/>
              <w:right w:val="single" w:color="000000" w:sz="4" w:space="0"/>
            </w:tcBorders>
            <w:vAlign w:val="center"/>
          </w:tcPr>
          <w:p w14:paraId="2AA01C5C">
            <w:pPr>
              <w:keepNext w:val="0"/>
              <w:keepLines w:val="0"/>
              <w:pageBreakBefore w:val="0"/>
              <w:numPr>
                <w:ilvl w:val="0"/>
                <w:numId w:val="0"/>
              </w:numPr>
              <w:tabs>
                <w:tab w:val="left" w:pos="180"/>
                <w:tab w:val="left" w:pos="1620"/>
              </w:tabs>
              <w:kinsoku/>
              <w:wordWrap/>
              <w:overflowPunct/>
              <w:topLinePunct w:val="0"/>
              <w:autoSpaceDE/>
              <w:autoSpaceDN/>
              <w:bidi w:val="0"/>
              <w:adjustRightInd/>
              <w:spacing w:line="400" w:lineRule="exact"/>
              <w:ind w:firstLine="241" w:firstLineChars="100"/>
              <w:jc w:val="left"/>
              <w:rPr>
                <w:rFonts w:hint="eastAsia" w:ascii="仿宋_GB2312" w:hAnsi="仿宋_GB2312" w:eastAsia="仿宋_GB2312" w:cs="仿宋_GB2312"/>
                <w:color w:val="FF0000"/>
                <w:kern w:val="2"/>
                <w:sz w:val="24"/>
                <w:szCs w:val="24"/>
                <w:u w:val="single"/>
                <w:lang w:val="en-US" w:eastAsia="zh-CN" w:bidi="ar-SA"/>
              </w:rPr>
            </w:pPr>
            <w:r>
              <w:rPr>
                <w:rFonts w:ascii="仿宋_GB2312" w:eastAsia="仿宋_GB2312"/>
                <w:b/>
                <w:bCs/>
                <w:color w:val="000000" w:themeColor="text1"/>
                <w:sz w:val="24"/>
                <w:highlight w:val="none"/>
                <w14:textFill>
                  <w14:solidFill>
                    <w14:schemeClr w14:val="tx1"/>
                  </w14:solidFill>
                </w14:textFill>
              </w:rPr>
              <w:t>★</w:t>
            </w:r>
            <w:r>
              <w:rPr>
                <w:rFonts w:hint="eastAsia" w:ascii="仿宋_GB2312" w:hAnsi="仿宋_GB2312" w:eastAsia="仿宋_GB2312" w:cs="仿宋_GB2312"/>
                <w:color w:val="000000" w:themeColor="text1"/>
                <w:kern w:val="2"/>
                <w:sz w:val="24"/>
                <w:szCs w:val="24"/>
                <w:lang w:val="en-US" w:eastAsia="zh-CN" w:bidi="ar-SA"/>
                <w14:textFill>
                  <w14:solidFill>
                    <w14:schemeClr w14:val="tx1"/>
                  </w14:solidFill>
                </w14:textFill>
              </w:rPr>
              <w:t>1.桌子规格：620mm</w:t>
            </w:r>
            <w:r>
              <w:rPr>
                <w:rFonts w:hint="eastAsia" w:ascii="仿宋_GB2312" w:hAnsi="仿宋_GB2312" w:eastAsia="仿宋_GB2312" w:cs="仿宋_GB2312"/>
                <w:color w:val="000000" w:themeColor="text1"/>
                <w:sz w:val="24"/>
                <w:lang w:val="en-US" w:eastAsia="zh-CN"/>
                <w14:textFill>
                  <w14:solidFill>
                    <w14:schemeClr w14:val="tx1"/>
                  </w14:solidFill>
                </w14:textFill>
              </w:rPr>
              <w:t>(±5mm)</w:t>
            </w:r>
            <w:r>
              <w:rPr>
                <w:rFonts w:hint="eastAsia" w:ascii="仿宋_GB2312" w:hAnsi="仿宋_GB2312" w:eastAsia="仿宋_GB2312" w:cs="仿宋_GB2312"/>
                <w:color w:val="000000" w:themeColor="text1"/>
                <w:kern w:val="2"/>
                <w:sz w:val="24"/>
                <w:szCs w:val="24"/>
                <w:lang w:val="en-US" w:eastAsia="zh-CN" w:bidi="ar-SA"/>
                <w14:textFill>
                  <w14:solidFill>
                    <w14:schemeClr w14:val="tx1"/>
                  </w14:solidFill>
                </w14:textFill>
              </w:rPr>
              <w:t>×450mm</w:t>
            </w:r>
            <w:r>
              <w:rPr>
                <w:rFonts w:hint="eastAsia" w:ascii="仿宋_GB2312" w:hAnsi="仿宋_GB2312" w:eastAsia="仿宋_GB2312" w:cs="仿宋_GB2312"/>
                <w:color w:val="000000" w:themeColor="text1"/>
                <w:sz w:val="24"/>
                <w:lang w:val="en-US" w:eastAsia="zh-CN"/>
                <w14:textFill>
                  <w14:solidFill>
                    <w14:schemeClr w14:val="tx1"/>
                  </w14:solidFill>
                </w14:textFill>
              </w:rPr>
              <w:t>(±5mm)</w:t>
            </w:r>
            <w:r>
              <w:rPr>
                <w:rFonts w:hint="eastAsia" w:ascii="仿宋_GB2312" w:hAnsi="仿宋_GB2312" w:eastAsia="仿宋_GB2312" w:cs="仿宋_GB2312"/>
                <w:color w:val="000000" w:themeColor="text1"/>
                <w:kern w:val="2"/>
                <w:sz w:val="24"/>
                <w:szCs w:val="24"/>
                <w:lang w:val="en-US" w:eastAsia="zh-CN" w:bidi="ar-SA"/>
                <w14:textFill>
                  <w14:solidFill>
                    <w14:schemeClr w14:val="tx1"/>
                  </w14:solidFill>
                </w14:textFill>
              </w:rPr>
              <w:t>×670-760mm</w:t>
            </w:r>
            <w:r>
              <w:rPr>
                <w:rFonts w:hint="eastAsia" w:ascii="仿宋_GB2312" w:hAnsi="仿宋_GB2312" w:eastAsia="仿宋_GB2312" w:cs="仿宋_GB2312"/>
                <w:color w:val="000000" w:themeColor="text1"/>
                <w:sz w:val="24"/>
                <w:lang w:val="en-US" w:eastAsia="zh-CN"/>
                <w14:textFill>
                  <w14:solidFill>
                    <w14:schemeClr w14:val="tx1"/>
                  </w14:solidFill>
                </w14:textFill>
              </w:rPr>
              <w:t>(±5mm)</w:t>
            </w:r>
            <w:r>
              <w:rPr>
                <w:rFonts w:hint="eastAsia" w:ascii="仿宋_GB2312" w:hAnsi="仿宋_GB2312" w:eastAsia="仿宋_GB2312" w:cs="仿宋_GB2312"/>
                <w:color w:val="000000" w:themeColor="text1"/>
                <w:kern w:val="2"/>
                <w:sz w:val="24"/>
                <w:szCs w:val="24"/>
                <w:lang w:val="en-US" w:eastAsia="zh-CN" w:bidi="ar-SA"/>
                <w14:textFill>
                  <w14:solidFill>
                    <w14:schemeClr w14:val="tx1"/>
                  </w14:solidFill>
                </w14:textFill>
              </w:rPr>
              <w:br w:type="textWrapping"/>
            </w:r>
            <w:r>
              <w:rPr>
                <w:rFonts w:hint="eastAsia" w:ascii="仿宋_GB2312" w:eastAsia="仿宋_GB2312"/>
                <w:b/>
                <w:bCs/>
                <w:color w:val="000000" w:themeColor="text1"/>
                <w:sz w:val="24"/>
                <w:highlight w:val="none"/>
                <w:lang w:val="en-US" w:eastAsia="zh-CN"/>
                <w14:textFill>
                  <w14:solidFill>
                    <w14:schemeClr w14:val="tx1"/>
                  </w14:solidFill>
                </w14:textFill>
              </w:rPr>
              <w:t xml:space="preserve">  </w:t>
            </w:r>
            <w:r>
              <w:rPr>
                <w:rFonts w:ascii="仿宋_GB2312" w:eastAsia="仿宋_GB2312"/>
                <w:b/>
                <w:bCs/>
                <w:color w:val="000000" w:themeColor="text1"/>
                <w:sz w:val="24"/>
                <w:highlight w:val="none"/>
                <w14:textFill>
                  <w14:solidFill>
                    <w14:schemeClr w14:val="tx1"/>
                  </w14:solidFill>
                </w14:textFill>
              </w:rPr>
              <w:t>★</w:t>
            </w:r>
            <w:r>
              <w:rPr>
                <w:rFonts w:hint="eastAsia" w:ascii="仿宋_GB2312" w:hAnsi="仿宋_GB2312" w:eastAsia="仿宋_GB2312" w:cs="仿宋_GB2312"/>
                <w:color w:val="000000" w:themeColor="text1"/>
                <w:kern w:val="2"/>
                <w:sz w:val="24"/>
                <w:szCs w:val="24"/>
                <w:lang w:val="en-US" w:eastAsia="zh-CN" w:bidi="ar-SA"/>
                <w14:textFill>
                  <w14:solidFill>
                    <w14:schemeClr w14:val="tx1"/>
                  </w14:solidFill>
                </w14:textFill>
              </w:rPr>
              <w:t>2.椅子规格：380mm</w:t>
            </w:r>
            <w:r>
              <w:rPr>
                <w:rFonts w:hint="eastAsia" w:ascii="仿宋_GB2312" w:hAnsi="仿宋_GB2312" w:eastAsia="仿宋_GB2312" w:cs="仿宋_GB2312"/>
                <w:color w:val="000000" w:themeColor="text1"/>
                <w:sz w:val="24"/>
                <w:lang w:val="en-US" w:eastAsia="zh-CN"/>
                <w14:textFill>
                  <w14:solidFill>
                    <w14:schemeClr w14:val="tx1"/>
                  </w14:solidFill>
                </w14:textFill>
              </w:rPr>
              <w:t>(±5mm)</w:t>
            </w:r>
            <w:r>
              <w:rPr>
                <w:rFonts w:hint="eastAsia" w:ascii="仿宋_GB2312" w:hAnsi="仿宋_GB2312" w:eastAsia="仿宋_GB2312" w:cs="仿宋_GB2312"/>
                <w:color w:val="000000" w:themeColor="text1"/>
                <w:kern w:val="2"/>
                <w:sz w:val="24"/>
                <w:szCs w:val="24"/>
                <w:lang w:val="en-US" w:eastAsia="zh-CN" w:bidi="ar-SA"/>
                <w14:textFill>
                  <w14:solidFill>
                    <w14:schemeClr w14:val="tx1"/>
                  </w14:solidFill>
                </w14:textFill>
              </w:rPr>
              <w:t>×380mm</w:t>
            </w:r>
            <w:r>
              <w:rPr>
                <w:rFonts w:hint="eastAsia" w:ascii="仿宋_GB2312" w:hAnsi="仿宋_GB2312" w:eastAsia="仿宋_GB2312" w:cs="仿宋_GB2312"/>
                <w:color w:val="000000" w:themeColor="text1"/>
                <w:sz w:val="24"/>
                <w:lang w:val="en-US" w:eastAsia="zh-CN"/>
                <w14:textFill>
                  <w14:solidFill>
                    <w14:schemeClr w14:val="tx1"/>
                  </w14:solidFill>
                </w14:textFill>
              </w:rPr>
              <w:t>(±5mm)</w:t>
            </w:r>
            <w:r>
              <w:rPr>
                <w:rFonts w:hint="eastAsia" w:ascii="仿宋_GB2312" w:hAnsi="仿宋_GB2312" w:eastAsia="仿宋_GB2312" w:cs="仿宋_GB2312"/>
                <w:color w:val="000000" w:themeColor="text1"/>
                <w:kern w:val="2"/>
                <w:sz w:val="24"/>
                <w:szCs w:val="24"/>
                <w:lang w:val="en-US" w:eastAsia="zh-CN" w:bidi="ar-SA"/>
                <w14:textFill>
                  <w14:solidFill>
                    <w14:schemeClr w14:val="tx1"/>
                  </w14:solidFill>
                </w14:textFill>
              </w:rPr>
              <w:t>×座板高度380-440mm</w:t>
            </w:r>
            <w:r>
              <w:rPr>
                <w:rFonts w:hint="eastAsia" w:ascii="仿宋_GB2312" w:hAnsi="仿宋_GB2312" w:eastAsia="仿宋_GB2312" w:cs="仿宋_GB2312"/>
                <w:color w:val="000000" w:themeColor="text1"/>
                <w:sz w:val="24"/>
                <w:lang w:val="en-US" w:eastAsia="zh-CN"/>
                <w14:textFill>
                  <w14:solidFill>
                    <w14:schemeClr w14:val="tx1"/>
                  </w14:solidFill>
                </w14:textFill>
              </w:rPr>
              <w:t>(±5mm)</w:t>
            </w:r>
            <w:r>
              <w:rPr>
                <w:rFonts w:hint="eastAsia" w:ascii="仿宋_GB2312" w:hAnsi="仿宋_GB2312" w:eastAsia="仿宋_GB2312" w:cs="仿宋_GB2312"/>
                <w:color w:val="000000" w:themeColor="text1"/>
                <w:kern w:val="2"/>
                <w:sz w:val="24"/>
                <w:szCs w:val="24"/>
                <w:lang w:val="en-US" w:eastAsia="zh-CN" w:bidi="ar-SA"/>
                <w14:textFill>
                  <w14:solidFill>
                    <w14:schemeClr w14:val="tx1"/>
                  </w14:solidFill>
                </w14:textFill>
              </w:rPr>
              <w:t>，靠背高度350mm</w:t>
            </w:r>
            <w:r>
              <w:rPr>
                <w:rFonts w:hint="eastAsia" w:ascii="仿宋_GB2312" w:hAnsi="仿宋_GB2312" w:eastAsia="仿宋_GB2312" w:cs="仿宋_GB2312"/>
                <w:color w:val="000000" w:themeColor="text1"/>
                <w:sz w:val="24"/>
                <w:lang w:val="en-US" w:eastAsia="zh-CN"/>
                <w14:textFill>
                  <w14:solidFill>
                    <w14:schemeClr w14:val="tx1"/>
                  </w14:solidFill>
                </w14:textFill>
              </w:rPr>
              <w:t>(±5mm)</w:t>
            </w:r>
            <w:r>
              <w:rPr>
                <w:rFonts w:hint="eastAsia" w:ascii="仿宋_GB2312" w:hAnsi="仿宋_GB2312" w:eastAsia="仿宋_GB2312" w:cs="仿宋_GB2312"/>
                <w:color w:val="000000" w:themeColor="text1"/>
                <w:kern w:val="2"/>
                <w:sz w:val="24"/>
                <w:szCs w:val="24"/>
                <w:lang w:val="en-US" w:eastAsia="zh-CN" w:bidi="ar-SA"/>
                <w14:textFill>
                  <w14:solidFill>
                    <w14:schemeClr w14:val="tx1"/>
                  </w14:solidFill>
                </w14:textFill>
              </w:rPr>
              <w:t>；</w:t>
            </w:r>
            <w:r>
              <w:rPr>
                <w:rFonts w:hint="eastAsia" w:ascii="仿宋_GB2312" w:hAnsi="仿宋_GB2312" w:eastAsia="仿宋_GB2312" w:cs="仿宋_GB2312"/>
                <w:color w:val="000000" w:themeColor="text1"/>
                <w:kern w:val="2"/>
                <w:sz w:val="24"/>
                <w:szCs w:val="24"/>
                <w:lang w:val="en-US" w:eastAsia="zh-CN" w:bidi="ar-SA"/>
                <w14:textFill>
                  <w14:solidFill>
                    <w14:schemeClr w14:val="tx1"/>
                  </w14:solidFill>
                </w14:textFill>
              </w:rPr>
              <w:br w:type="textWrapping"/>
            </w:r>
            <w:r>
              <w:rPr>
                <w:rFonts w:hint="eastAsia" w:ascii="仿宋_GB2312" w:hAnsi="仿宋_GB2312" w:eastAsia="仿宋_GB2312" w:cs="仿宋_GB2312"/>
                <w:color w:val="000000" w:themeColor="text1"/>
                <w:kern w:val="2"/>
                <w:sz w:val="24"/>
                <w:szCs w:val="24"/>
                <w:lang w:val="en-US" w:eastAsia="zh-CN" w:bidi="ar-SA"/>
                <w14:textFill>
                  <w14:solidFill>
                    <w14:schemeClr w14:val="tx1"/>
                  </w14:solidFill>
                </w14:textFill>
              </w:rPr>
              <w:t xml:space="preserve">    3.托盘采用工程塑料压制成型，安装豪华导轨，用来放置学生绘画所使用的颜料。</w:t>
            </w:r>
            <w:r>
              <w:rPr>
                <w:rFonts w:hint="eastAsia" w:ascii="仿宋_GB2312" w:hAnsi="仿宋_GB2312" w:eastAsia="仿宋_GB2312" w:cs="仿宋_GB2312"/>
                <w:color w:val="000000" w:themeColor="text1"/>
                <w:kern w:val="2"/>
                <w:sz w:val="24"/>
                <w:szCs w:val="24"/>
                <w:lang w:val="en-US" w:eastAsia="zh-CN" w:bidi="ar-SA"/>
                <w14:textFill>
                  <w14:solidFill>
                    <w14:schemeClr w14:val="tx1"/>
                  </w14:solidFill>
                </w14:textFill>
              </w:rPr>
              <w:br w:type="textWrapping"/>
            </w:r>
            <w:r>
              <w:rPr>
                <w:rFonts w:hint="eastAsia" w:ascii="仿宋_GB2312" w:hAnsi="仿宋_GB2312" w:eastAsia="仿宋_GB2312" w:cs="仿宋_GB2312"/>
                <w:color w:val="000000" w:themeColor="text1"/>
                <w:kern w:val="2"/>
                <w:sz w:val="24"/>
                <w:szCs w:val="24"/>
                <w:lang w:val="en-US" w:eastAsia="zh-CN" w:bidi="ar-SA"/>
                <w14:textFill>
                  <w14:solidFill>
                    <w14:schemeClr w14:val="tx1"/>
                  </w14:solidFill>
                </w14:textFill>
              </w:rPr>
              <w:t xml:space="preserve">    4.桌子面板带升降支架支撑可倾斜角度。</w:t>
            </w:r>
            <w:r>
              <w:rPr>
                <w:rFonts w:hint="eastAsia" w:ascii="仿宋_GB2312" w:hAnsi="仿宋_GB2312" w:eastAsia="仿宋_GB2312" w:cs="仿宋_GB2312"/>
                <w:color w:val="000000" w:themeColor="text1"/>
                <w:kern w:val="2"/>
                <w:sz w:val="24"/>
                <w:szCs w:val="24"/>
                <w:lang w:val="en-US" w:eastAsia="zh-CN" w:bidi="ar-SA"/>
                <w14:textFill>
                  <w14:solidFill>
                    <w14:schemeClr w14:val="tx1"/>
                  </w14:solidFill>
                </w14:textFill>
              </w:rPr>
              <w:br w:type="textWrapping"/>
            </w:r>
            <w:r>
              <w:rPr>
                <w:rFonts w:hint="eastAsia" w:ascii="仿宋_GB2312" w:hAnsi="仿宋_GB2312" w:eastAsia="仿宋_GB2312" w:cs="仿宋_GB2312"/>
                <w:color w:val="000000" w:themeColor="text1"/>
                <w:kern w:val="2"/>
                <w:sz w:val="24"/>
                <w:szCs w:val="24"/>
                <w:lang w:val="en-US" w:eastAsia="zh-CN" w:bidi="ar-SA"/>
                <w14:textFill>
                  <w14:solidFill>
                    <w14:schemeClr w14:val="tx1"/>
                  </w14:solidFill>
                </w14:textFill>
              </w:rPr>
              <w:t xml:space="preserve">  </w:t>
            </w:r>
            <w:r>
              <w:rPr>
                <w:rFonts w:hint="eastAsia" w:ascii="仿宋_GB2312" w:hAnsi="仿宋_GB2312" w:eastAsia="仿宋_GB2312" w:cs="仿宋_GB2312"/>
                <w:b w:val="0"/>
                <w:bCs w:val="0"/>
                <w:color w:val="000000" w:themeColor="text1"/>
                <w:kern w:val="0"/>
                <w:sz w:val="24"/>
                <w:szCs w:val="24"/>
                <w:highlight w:val="none"/>
                <w:u w:val="none"/>
                <w:lang w:val="en-US" w:eastAsia="zh-CN"/>
                <w14:textFill>
                  <w14:solidFill>
                    <w14:schemeClr w14:val="tx1"/>
                  </w14:solidFill>
                </w14:textFill>
              </w:rPr>
              <w:t>●</w:t>
            </w:r>
            <w:r>
              <w:rPr>
                <w:rFonts w:hint="eastAsia" w:ascii="仿宋_GB2312" w:hAnsi="仿宋_GB2312" w:eastAsia="仿宋_GB2312" w:cs="仿宋_GB2312"/>
                <w:kern w:val="2"/>
                <w:sz w:val="24"/>
                <w:szCs w:val="24"/>
                <w:lang w:val="en-US" w:eastAsia="zh-CN" w:bidi="ar-SA"/>
              </w:rPr>
              <w:t>5.桌椅底脚底部横杆、</w:t>
            </w:r>
            <w:r>
              <w:rPr>
                <w:rFonts w:hint="eastAsia" w:ascii="仿宋_GB2312" w:hAnsi="仿宋_GB2312" w:eastAsia="仿宋_GB2312" w:cs="仿宋_GB2312"/>
                <w:color w:val="auto"/>
                <w:kern w:val="2"/>
                <w:sz w:val="24"/>
                <w:szCs w:val="24"/>
                <w:u w:val="none"/>
                <w:lang w:val="en-US" w:eastAsia="zh-CN" w:bidi="ar-SA"/>
              </w:rPr>
              <w:t>立柱</w:t>
            </w:r>
            <w:r>
              <w:rPr>
                <w:rFonts w:hint="eastAsia" w:ascii="仿宋_GB2312" w:hAnsi="仿宋_GB2312" w:eastAsia="仿宋_GB2312" w:cs="仿宋_GB2312"/>
                <w:b w:val="0"/>
                <w:bCs w:val="0"/>
                <w:color w:val="000000" w:themeColor="text1"/>
                <w:kern w:val="2"/>
                <w:sz w:val="24"/>
                <w:szCs w:val="24"/>
                <w:u w:val="single"/>
                <w:shd w:val="clear"/>
                <w:lang w:val="en-US" w:eastAsia="zh-CN" w:bidi="ar-SA"/>
                <w14:textFill>
                  <w14:solidFill>
                    <w14:schemeClr w14:val="tx1"/>
                  </w14:solidFill>
                </w14:textFill>
              </w:rPr>
              <w:t>采用60mm×30mm冷轧钢椭圆钢管，管壁厚度≥1.15mm，钢管符合</w:t>
            </w:r>
            <w:r>
              <w:rPr>
                <w:rFonts w:hint="eastAsia" w:ascii="仿宋_GB2312" w:hAnsi="仿宋_GB2312" w:eastAsia="仿宋_GB2312" w:cs="仿宋_GB2312"/>
                <w:b w:val="0"/>
                <w:bCs w:val="0"/>
                <w:color w:val="000000" w:themeColor="text1"/>
                <w:kern w:val="2"/>
                <w:sz w:val="24"/>
                <w:szCs w:val="24"/>
                <w:highlight w:val="none"/>
                <w:u w:val="single"/>
                <w:shd w:val="clear"/>
                <w:lang w:val="en-US" w:eastAsia="zh-CN" w:bidi="ar-SA"/>
                <w14:textFill>
                  <w14:solidFill>
                    <w14:schemeClr w14:val="tx1"/>
                  </w14:solidFill>
                </w14:textFill>
              </w:rPr>
              <w:t>GB/T 3094-2012《冷拔异型钢管》的标准要求，</w:t>
            </w:r>
            <w:r>
              <w:rPr>
                <w:rFonts w:hint="eastAsia" w:ascii="仿宋_GB2312" w:hAnsi="仿宋_GB2312" w:eastAsia="仿宋_GB2312" w:cs="仿宋_GB2312"/>
                <w:b w:val="0"/>
                <w:bCs w:val="0"/>
                <w:color w:val="000000" w:themeColor="text1"/>
                <w:kern w:val="2"/>
                <w:sz w:val="24"/>
                <w:szCs w:val="24"/>
                <w:u w:val="single"/>
                <w:shd w:val="clear"/>
                <w:lang w:val="en-US" w:eastAsia="zh-CN" w:bidi="ar-SA"/>
                <w14:textFill>
                  <w14:solidFill>
                    <w14:schemeClr w14:val="tx1"/>
                  </w14:solidFill>
                </w14:textFill>
              </w:rPr>
              <w:t>力学性能（下屈服强度≥235MPa、抗拉强度为370-500MPa、断后伸长率≥25%）。</w:t>
            </w:r>
            <w:r>
              <w:rPr>
                <w:rFonts w:hint="eastAsia" w:ascii="仿宋_GB2312" w:hAnsi="仿宋_GB2312" w:eastAsia="仿宋_GB2312" w:cs="仿宋_GB2312"/>
                <w:color w:val="auto"/>
                <w:kern w:val="2"/>
                <w:sz w:val="24"/>
                <w:szCs w:val="24"/>
                <w:u w:val="none"/>
                <w:shd w:val="clear"/>
                <w:lang w:val="en-US" w:eastAsia="zh-CN" w:bidi="ar-SA"/>
              </w:rPr>
              <w:t>内嵌调节柱采用50mm×25mm冷轧钢椭圆钢管，</w:t>
            </w:r>
            <w:r>
              <w:rPr>
                <w:rFonts w:hint="eastAsia" w:ascii="仿宋_GB2312" w:hAnsi="仿宋_GB2312" w:eastAsia="仿宋_GB2312" w:cs="仿宋_GB2312"/>
                <w:color w:val="000000" w:themeColor="text1"/>
                <w:kern w:val="2"/>
                <w:sz w:val="24"/>
                <w:szCs w:val="24"/>
                <w:highlight w:val="none"/>
                <w:u w:val="single"/>
                <w:shd w:val="clear"/>
                <w:lang w:val="en-US" w:eastAsia="zh-CN" w:bidi="ar-SA"/>
                <w14:textFill>
                  <w14:solidFill>
                    <w14:schemeClr w14:val="tx1"/>
                  </w14:solidFill>
                </w14:textFill>
              </w:rPr>
              <w:t>管壁厚度≥1mm；</w:t>
            </w:r>
            <w:r>
              <w:rPr>
                <w:rFonts w:hint="eastAsia" w:ascii="仿宋_GB2312" w:hAnsi="仿宋_GB2312" w:eastAsia="仿宋_GB2312" w:cs="仿宋_GB2312"/>
                <w:color w:val="000000" w:themeColor="text1"/>
                <w:kern w:val="2"/>
                <w:sz w:val="24"/>
                <w:szCs w:val="24"/>
                <w:highlight w:val="none"/>
                <w:u w:val="single"/>
                <w:lang w:val="en-US" w:eastAsia="zh-CN" w:bidi="ar-SA"/>
                <w14:textFill>
                  <w14:solidFill>
                    <w14:schemeClr w14:val="tx1"/>
                  </w14:solidFill>
                </w14:textFill>
              </w:rPr>
              <w:t>钢管符合GB/T 3094-2012《冷拔异型钢管》力学性能（下屈服强度≥235MPa、抗拉强度为370-500MPa、断后伸长率≥25%）、符合GB/T 3325-2024《金属家具通用技术条件》要求，外观金属件管材无裂缝，焊接件无脱焊、虚焊。喷漆涂层无漏喷、锈蚀、脱色、掉色，表面光滑，色泽一致。符合GB 18584-2024《家具中有害物质限量》，金属喷漆涂层可迁移有害元素（锑Sb≤60mg/kg、砷As≤25mg/kg、钡Ba≤1000mg/kg、镉Cd≤75mg/kg、铬Cr≤60mg/kg、铅Pb≤90mg/kg、汞Hg≤60mg/kg、硒Se≤500mg/kg）。</w:t>
            </w:r>
            <w:r>
              <w:rPr>
                <w:rFonts w:hint="eastAsia" w:ascii="仿宋_GB2312" w:hAnsi="仿宋_GB2312" w:eastAsia="仿宋_GB2312" w:cs="仿宋_GB2312"/>
                <w:color w:val="000000" w:themeColor="text1"/>
                <w:kern w:val="2"/>
                <w:sz w:val="24"/>
                <w:szCs w:val="24"/>
                <w:highlight w:val="none"/>
                <w:u w:val="none"/>
                <w:lang w:val="en-US" w:eastAsia="zh-CN" w:bidi="ar-SA"/>
                <w14:textFill>
                  <w14:solidFill>
                    <w14:schemeClr w14:val="tx1"/>
                  </w14:solidFill>
                </w14:textFill>
              </w:rPr>
              <w:t>椅子靠背支架采用高频焊</w:t>
            </w:r>
            <w:r>
              <w:rPr>
                <w:rFonts w:hint="eastAsia" w:ascii="仿宋_GB2312" w:hAnsi="仿宋_GB2312" w:eastAsia="仿宋_GB2312" w:cs="仿宋_GB2312"/>
                <w:color w:val="auto"/>
                <w:kern w:val="2"/>
                <w:sz w:val="24"/>
                <w:szCs w:val="24"/>
                <w:u w:val="none"/>
                <w:lang w:val="en-US" w:eastAsia="zh-CN" w:bidi="ar-SA"/>
              </w:rPr>
              <w:t>接（约20mm×20mm）方管，管壁厚度≥1.0mm。</w:t>
            </w:r>
          </w:p>
          <w:p w14:paraId="4EDF2707">
            <w:pPr>
              <w:keepNext w:val="0"/>
              <w:keepLines w:val="0"/>
              <w:pageBreakBefore w:val="0"/>
              <w:numPr>
                <w:ilvl w:val="0"/>
                <w:numId w:val="0"/>
              </w:numPr>
              <w:tabs>
                <w:tab w:val="left" w:pos="180"/>
                <w:tab w:val="left" w:pos="1620"/>
              </w:tabs>
              <w:kinsoku/>
              <w:wordWrap/>
              <w:overflowPunct/>
              <w:topLinePunct w:val="0"/>
              <w:autoSpaceDE/>
              <w:autoSpaceDN/>
              <w:bidi w:val="0"/>
              <w:adjustRightInd/>
              <w:spacing w:line="400" w:lineRule="exact"/>
              <w:ind w:firstLine="480" w:firstLineChars="200"/>
              <w:jc w:val="left"/>
              <w:rPr>
                <w:rFonts w:hint="eastAsia" w:ascii="仿宋_GB2312" w:hAnsi="仿宋_GB2312" w:eastAsia="仿宋_GB2312" w:cs="仿宋_GB2312"/>
                <w:color w:val="000000" w:themeColor="text1"/>
                <w:kern w:val="2"/>
                <w:sz w:val="24"/>
                <w:szCs w:val="24"/>
                <w:highlight w:val="none"/>
                <w:u w:val="none"/>
                <w:lang w:val="en-US" w:eastAsia="zh-CN" w:bidi="ar-SA"/>
                <w14:textFill>
                  <w14:solidFill>
                    <w14:schemeClr w14:val="tx1"/>
                  </w14:solidFill>
                </w14:textFill>
              </w:rPr>
            </w:pPr>
            <w:r>
              <w:rPr>
                <w:rFonts w:hint="eastAsia" w:ascii="仿宋_GB2312" w:hAnsi="仿宋_GB2312" w:eastAsia="仿宋_GB2312" w:cs="仿宋_GB2312"/>
                <w:b w:val="0"/>
                <w:bCs w:val="0"/>
                <w:color w:val="000000" w:themeColor="text1"/>
                <w:kern w:val="0"/>
                <w:sz w:val="24"/>
                <w:szCs w:val="24"/>
                <w:highlight w:val="none"/>
                <w:u w:val="none"/>
                <w:lang w:val="en-US" w:eastAsia="zh-CN"/>
                <w14:textFill>
                  <w14:solidFill>
                    <w14:schemeClr w14:val="tx1"/>
                  </w14:solidFill>
                </w14:textFill>
              </w:rPr>
              <w:t>●</w:t>
            </w:r>
            <w:r>
              <w:rPr>
                <w:rFonts w:hint="eastAsia" w:ascii="仿宋_GB2312" w:hAnsi="仿宋_GB2312" w:eastAsia="仿宋_GB2312" w:cs="仿宋_GB2312"/>
                <w:kern w:val="2"/>
                <w:sz w:val="24"/>
                <w:szCs w:val="24"/>
                <w:lang w:val="en-US" w:eastAsia="zh-CN" w:bidi="ar-SA"/>
              </w:rPr>
              <w:t>6、冷轧钢表面喷塑的热固性粉末涂料，</w:t>
            </w:r>
            <w:r>
              <w:rPr>
                <w:rFonts w:hint="eastAsia" w:ascii="仿宋_GB2312" w:hAnsi="仿宋_GB2312" w:eastAsia="仿宋_GB2312" w:cs="仿宋_GB2312"/>
                <w:color w:val="000000" w:themeColor="text1"/>
                <w:kern w:val="2"/>
                <w:sz w:val="24"/>
                <w:szCs w:val="24"/>
                <w:highlight w:val="none"/>
                <w:u w:val="single"/>
                <w:lang w:val="en-US" w:eastAsia="zh-CN" w:bidi="ar-SA"/>
                <w14:textFill>
                  <w14:solidFill>
                    <w14:schemeClr w14:val="tx1"/>
                  </w14:solidFill>
                </w14:textFill>
              </w:rPr>
              <w:t>符合HG/T2006-2022《热固性和热塑性粉末涂料》要求，</w:t>
            </w:r>
            <w:r>
              <w:rPr>
                <w:rFonts w:hint="eastAsia" w:ascii="仿宋_GB2312" w:hAnsi="仿宋_GB2312" w:eastAsia="仿宋_GB2312" w:cs="仿宋_GB2312"/>
                <w:color w:val="auto"/>
                <w:sz w:val="24"/>
                <w:highlight w:val="none"/>
                <w:u w:val="single"/>
                <w:lang w:val="en-US" w:eastAsia="zh-CN"/>
              </w:rPr>
              <w:t>外观色泽均匀，无异物，呈松散粉末状。漆膜外观正常，附着力-干附着力≤1级，铅笔硬度（内聚破坏中擦伤）</w:t>
            </w:r>
            <w:r>
              <w:rPr>
                <w:rFonts w:hint="eastAsia" w:ascii="仿宋_GB2312" w:hAnsi="仿宋_GB2312" w:eastAsia="仿宋_GB2312" w:cs="仿宋_GB2312"/>
                <w:color w:val="auto"/>
                <w:sz w:val="24"/>
                <w:u w:val="single"/>
                <w:lang w:val="en-US" w:eastAsia="zh-CN"/>
              </w:rPr>
              <w:t>≥H</w:t>
            </w:r>
            <w:r>
              <w:rPr>
                <w:rFonts w:hint="eastAsia" w:ascii="仿宋_GB2312" w:hAnsi="仿宋_GB2312" w:eastAsia="仿宋_GB2312" w:cs="仿宋_GB2312"/>
                <w:color w:val="auto"/>
                <w:sz w:val="24"/>
                <w:highlight w:val="none"/>
                <w:u w:val="single"/>
                <w:lang w:val="en-US" w:eastAsia="zh-CN"/>
              </w:rPr>
              <w:t>，</w:t>
            </w:r>
            <w:r>
              <w:rPr>
                <w:rFonts w:hint="eastAsia" w:ascii="仿宋_GB2312" w:hAnsi="仿宋_GB2312" w:eastAsia="仿宋_GB2312" w:cs="仿宋_GB2312"/>
                <w:color w:val="auto"/>
                <w:sz w:val="24"/>
                <w:highlight w:val="none"/>
                <w:u w:val="single"/>
              </w:rPr>
              <w:t>耐碱性[</w:t>
            </w:r>
            <w:r>
              <w:rPr>
                <w:rFonts w:hint="eastAsia" w:ascii="仿宋_GB2312" w:hAnsi="仿宋_GB2312" w:eastAsia="仿宋_GB2312" w:cs="仿宋_GB2312"/>
                <w:color w:val="auto"/>
                <w:sz w:val="24"/>
                <w:highlight w:val="none"/>
                <w:u w:val="single"/>
                <w:lang w:val="en-US" w:eastAsia="zh-CN"/>
              </w:rPr>
              <w:t>3</w:t>
            </w:r>
            <w:r>
              <w:rPr>
                <w:rFonts w:hint="eastAsia" w:ascii="仿宋_GB2312" w:hAnsi="仿宋_GB2312" w:eastAsia="仿宋_GB2312" w:cs="仿宋_GB2312"/>
                <w:color w:val="auto"/>
                <w:sz w:val="24"/>
                <w:highlight w:val="none"/>
                <w:u w:val="single"/>
              </w:rPr>
              <w:t>%(质量分数)氢氧化钠溶液]:240h无异常；耐碱性[5%(质量分数)氢氧化钠溶液]:168h无异常；耐湿性室内用500h无异常</w:t>
            </w:r>
            <w:r>
              <w:rPr>
                <w:rFonts w:hint="eastAsia" w:ascii="仿宋_GB2312" w:hAnsi="仿宋_GB2312" w:eastAsia="仿宋_GB2312" w:cs="仿宋_GB2312"/>
                <w:color w:val="000000" w:themeColor="text1"/>
                <w:kern w:val="2"/>
                <w:sz w:val="24"/>
                <w:szCs w:val="24"/>
                <w:highlight w:val="none"/>
                <w:u w:val="single"/>
                <w:lang w:val="en-US" w:eastAsia="zh-CN" w:bidi="ar-SA"/>
                <w14:textFill>
                  <w14:solidFill>
                    <w14:schemeClr w14:val="tx1"/>
                  </w14:solidFill>
                </w14:textFill>
              </w:rPr>
              <w:t>。</w:t>
            </w:r>
            <w:r>
              <w:rPr>
                <w:rFonts w:hint="eastAsia" w:ascii="仿宋_GB2312" w:hAnsi="仿宋_GB2312" w:eastAsia="仿宋_GB2312" w:cs="仿宋_GB2312"/>
                <w:color w:val="000000" w:themeColor="text1"/>
                <w:kern w:val="2"/>
                <w:sz w:val="24"/>
                <w:szCs w:val="24"/>
                <w:highlight w:val="none"/>
                <w:u w:val="none"/>
                <w:lang w:val="en-US" w:eastAsia="zh-CN" w:bidi="ar-SA"/>
                <w14:textFill>
                  <w14:solidFill>
                    <w14:schemeClr w14:val="tx1"/>
                  </w14:solidFill>
                </w14:textFill>
              </w:rPr>
              <w:t>鼻闻无刺激性气味。</w:t>
            </w:r>
          </w:p>
          <w:p w14:paraId="6A6A095B">
            <w:pPr>
              <w:keepNext w:val="0"/>
              <w:keepLines w:val="0"/>
              <w:pageBreakBefore w:val="0"/>
              <w:numPr>
                <w:ilvl w:val="0"/>
                <w:numId w:val="0"/>
              </w:numPr>
              <w:tabs>
                <w:tab w:val="left" w:pos="180"/>
                <w:tab w:val="left" w:pos="1620"/>
              </w:tabs>
              <w:kinsoku/>
              <w:wordWrap/>
              <w:overflowPunct/>
              <w:topLinePunct w:val="0"/>
              <w:autoSpaceDE/>
              <w:autoSpaceDN/>
              <w:bidi w:val="0"/>
              <w:adjustRightInd/>
              <w:spacing w:line="400" w:lineRule="exact"/>
              <w:ind w:firstLine="480" w:firstLineChars="200"/>
              <w:jc w:val="left"/>
              <w:rPr>
                <w:rFonts w:hint="eastAsia" w:ascii="仿宋_GB2312" w:hAnsi="仿宋_GB2312" w:eastAsia="仿宋_GB2312" w:cs="仿宋_GB2312"/>
                <w:color w:val="000000" w:themeColor="text1"/>
                <w:kern w:val="2"/>
                <w:sz w:val="24"/>
                <w:szCs w:val="24"/>
                <w:u w:val="single"/>
                <w:lang w:val="en-US" w:eastAsia="zh-CN" w:bidi="ar-SA"/>
                <w14:textFill>
                  <w14:solidFill>
                    <w14:schemeClr w14:val="tx1"/>
                  </w14:solidFill>
                </w14:textFill>
              </w:rPr>
            </w:pPr>
            <w:r>
              <w:rPr>
                <w:rFonts w:hint="eastAsia" w:ascii="仿宋_GB2312" w:hAnsi="仿宋_GB2312" w:eastAsia="仿宋_GB2312" w:cs="仿宋_GB2312"/>
                <w:color w:val="FF0000"/>
                <w:kern w:val="2"/>
                <w:sz w:val="24"/>
                <w:szCs w:val="24"/>
                <w:u w:val="none"/>
                <w:lang w:val="en-US" w:eastAsia="zh-CN" w:bidi="ar-SA"/>
              </w:rPr>
              <w:t xml:space="preserve">  </w:t>
            </w:r>
            <w:r>
              <w:rPr>
                <w:rFonts w:hint="eastAsia" w:ascii="仿宋_GB2312" w:hAnsi="仿宋_GB2312" w:eastAsia="仿宋_GB2312" w:cs="仿宋_GB2312"/>
                <w:b w:val="0"/>
                <w:bCs w:val="0"/>
                <w:color w:val="000000" w:themeColor="text1"/>
                <w:kern w:val="0"/>
                <w:sz w:val="24"/>
                <w:szCs w:val="24"/>
                <w:highlight w:val="none"/>
                <w:u w:val="none"/>
                <w:lang w:val="en-US" w:eastAsia="zh-CN"/>
                <w14:textFill>
                  <w14:solidFill>
                    <w14:schemeClr w14:val="tx1"/>
                  </w14:solidFill>
                </w14:textFill>
              </w:rPr>
              <w:t>●</w:t>
            </w:r>
            <w:r>
              <w:rPr>
                <w:rFonts w:hint="eastAsia" w:ascii="仿宋_GB2312" w:hAnsi="仿宋_GB2312" w:eastAsia="仿宋_GB2312" w:cs="仿宋_GB2312"/>
                <w:kern w:val="2"/>
                <w:sz w:val="24"/>
                <w:szCs w:val="24"/>
                <w:lang w:val="en-US" w:eastAsia="zh-CN" w:bidi="ar-SA"/>
              </w:rPr>
              <w:t>7.基材采用的胶合板，</w:t>
            </w:r>
            <w:r>
              <w:rPr>
                <w:rFonts w:hint="eastAsia" w:ascii="仿宋_GB2312" w:hAnsi="仿宋_GB2312" w:eastAsia="仿宋_GB2312" w:cs="仿宋_GB2312"/>
                <w:color w:val="000000" w:themeColor="text1"/>
                <w:kern w:val="2"/>
                <w:sz w:val="24"/>
                <w:szCs w:val="24"/>
                <w:highlight w:val="none"/>
                <w:u w:val="single"/>
                <w:shd w:val="clear"/>
                <w:lang w:val="en-US" w:eastAsia="zh-CN" w:bidi="ar-SA"/>
                <w14:textFill>
                  <w14:solidFill>
                    <w14:schemeClr w14:val="tx1"/>
                  </w14:solidFill>
                </w14:textFill>
              </w:rPr>
              <w:t>板厚15mm(±0.5mm)</w:t>
            </w:r>
            <w:r>
              <w:rPr>
                <w:rFonts w:hint="eastAsia" w:ascii="仿宋_GB2312" w:hAnsi="仿宋_GB2312" w:eastAsia="仿宋_GB2312" w:cs="仿宋_GB2312"/>
                <w:color w:val="000000" w:themeColor="text1"/>
                <w:kern w:val="2"/>
                <w:sz w:val="24"/>
                <w:szCs w:val="24"/>
                <w:highlight w:val="none"/>
                <w:u w:val="single"/>
                <w:lang w:val="en-US" w:eastAsia="zh-CN" w:bidi="ar-SA"/>
                <w14:textFill>
                  <w14:solidFill>
                    <w14:schemeClr w14:val="tx1"/>
                  </w14:solidFill>
                </w14:textFill>
              </w:rPr>
              <w:t>,</w:t>
            </w:r>
            <w:r>
              <w:rPr>
                <w:rFonts w:hint="eastAsia" w:ascii="仿宋_GB2312" w:hAnsi="仿宋_GB2312" w:eastAsia="仿宋_GB2312" w:cs="仿宋_GB2312"/>
                <w:color w:val="000000" w:themeColor="text1"/>
                <w:kern w:val="2"/>
                <w:sz w:val="24"/>
                <w:szCs w:val="24"/>
                <w:highlight w:val="none"/>
                <w:u w:val="none"/>
                <w:lang w:val="en-US" w:eastAsia="zh-CN" w:bidi="ar-SA"/>
                <w14:textFill>
                  <w14:solidFill>
                    <w14:schemeClr w14:val="tx1"/>
                  </w14:solidFill>
                </w14:textFill>
              </w:rPr>
              <w:t>双面饰面直贴胶膜纸，</w:t>
            </w:r>
            <w:r>
              <w:rPr>
                <w:rFonts w:hint="eastAsia" w:ascii="仿宋_GB2312" w:hAnsi="仿宋_GB2312" w:eastAsia="仿宋_GB2312" w:cs="仿宋_GB2312"/>
                <w:color w:val="000000" w:themeColor="text1"/>
                <w:kern w:val="2"/>
                <w:sz w:val="24"/>
                <w:szCs w:val="24"/>
                <w:highlight w:val="none"/>
                <w:u w:val="single"/>
                <w:lang w:val="en-US" w:eastAsia="zh-CN" w:bidi="ar-SA"/>
                <w14:textFill>
                  <w14:solidFill>
                    <w14:schemeClr w14:val="tx1"/>
                  </w14:solidFill>
                </w14:textFill>
              </w:rPr>
              <w:t>符合GB/T28995-2022《人造板饰面专用纸》直贴胶膜纸其浸胶量110%-170%，挥发物含量5.5%-9.5%，预固化度20%-70%，甲醛释放量≤1.5mg/L</w:t>
            </w:r>
            <w:r>
              <w:rPr>
                <w:rFonts w:hint="eastAsia" w:ascii="仿宋_GB2312" w:hAnsi="仿宋_GB2312" w:eastAsia="仿宋_GB2312" w:cs="仿宋_GB2312"/>
                <w:color w:val="000000" w:themeColor="text1"/>
                <w:kern w:val="2"/>
                <w:sz w:val="24"/>
                <w:szCs w:val="24"/>
                <w:highlight w:val="none"/>
                <w:u w:val="none"/>
                <w:lang w:val="en-US" w:eastAsia="zh-CN" w:bidi="ar-SA"/>
                <w14:textFill>
                  <w14:solidFill>
                    <w14:schemeClr w14:val="tx1"/>
                  </w14:solidFill>
                </w14:textFill>
              </w:rPr>
              <w:t>。</w:t>
            </w:r>
            <w:r>
              <w:rPr>
                <w:rFonts w:hint="eastAsia" w:ascii="仿宋_GB2312" w:hAnsi="仿宋_GB2312" w:eastAsia="仿宋_GB2312" w:cs="仿宋_GB2312"/>
                <w:color w:val="000000" w:themeColor="text1"/>
                <w:kern w:val="2"/>
                <w:sz w:val="24"/>
                <w:szCs w:val="24"/>
                <w:highlight w:val="none"/>
                <w:u w:val="single"/>
                <w:lang w:val="en-US" w:eastAsia="zh-CN" w:bidi="ar-SA"/>
                <w14:textFill>
                  <w14:solidFill>
                    <w14:schemeClr w14:val="tx1"/>
                  </w14:solidFill>
                </w14:textFill>
              </w:rPr>
              <w:t>胶合板符合GB/T9846-2015《普通胶合板》含水率5%-16%，静曲强度顺纹≥24Mpa、横纹≥20Mpa，弹性模量顺纹≥5000Mpa、横纹≥3500Mpa；符合GB18580-2025 《室内装饰装修材料 人造板及其制品中甲醛释放限量》甲醛释放量≤0.05mg/m</w:t>
            </w:r>
            <w:r>
              <w:rPr>
                <w:rFonts w:hint="eastAsia" w:ascii="仿宋_GB2312" w:hAnsi="仿宋_GB2312" w:eastAsia="仿宋_GB2312" w:cs="仿宋_GB2312"/>
                <w:color w:val="000000" w:themeColor="text1"/>
                <w:kern w:val="2"/>
                <w:sz w:val="24"/>
                <w:szCs w:val="24"/>
                <w:highlight w:val="none"/>
                <w:u w:val="single"/>
                <w:vertAlign w:val="superscript"/>
                <w:lang w:val="en-US" w:eastAsia="zh-CN" w:bidi="ar-SA"/>
                <w14:textFill>
                  <w14:solidFill>
                    <w14:schemeClr w14:val="tx1"/>
                  </w14:solidFill>
                </w14:textFill>
              </w:rPr>
              <w:t>3</w:t>
            </w:r>
            <w:r>
              <w:rPr>
                <w:rFonts w:hint="eastAsia" w:eastAsia="仿宋_GB2312"/>
                <w:lang w:eastAsia="zh-CN"/>
              </w:rPr>
              <w:t>；</w:t>
            </w:r>
            <w:r>
              <w:rPr>
                <w:rFonts w:hint="eastAsia" w:ascii="仿宋_GB2312" w:hAnsi="仿宋_GB2312" w:eastAsia="仿宋_GB2312" w:cs="仿宋_GB2312"/>
                <w:kern w:val="2"/>
                <w:sz w:val="24"/>
                <w:szCs w:val="24"/>
                <w:u w:val="single"/>
                <w:lang w:val="en-US" w:eastAsia="zh-CN" w:bidi="ar-SA"/>
              </w:rPr>
              <w:t>符合</w:t>
            </w:r>
            <w:r>
              <w:rPr>
                <w:rFonts w:hint="eastAsia" w:ascii="仿宋_GB2312" w:hAnsi="仿宋_GB2312" w:eastAsia="仿宋_GB2312" w:cs="仿宋_GB2312"/>
                <w:color w:val="000000" w:themeColor="text1"/>
                <w:kern w:val="2"/>
                <w:sz w:val="24"/>
                <w:szCs w:val="24"/>
                <w:highlight w:val="none"/>
                <w:u w:val="single"/>
                <w:lang w:val="en-US" w:eastAsia="zh-CN" w:bidi="ar-SA"/>
                <w14:textFill>
                  <w14:solidFill>
                    <w14:schemeClr w14:val="tx1"/>
                  </w14:solidFill>
                </w14:textFill>
              </w:rPr>
              <w:t>GB/T 35601-2024 《绿色产品评价 人造板和木质地板》绿色标杆产品的挥发性有机化合物（苯≤2mg/kg、甲苯≤10mg/kg、二甲苯≤10mg/kg、TVOC≤100mg/kg）。</w:t>
            </w:r>
            <w:r>
              <w:rPr>
                <w:rFonts w:hint="eastAsia" w:ascii="仿宋_GB2312" w:hAnsi="仿宋_GB2312" w:eastAsia="仿宋_GB2312" w:cs="仿宋_GB2312"/>
                <w:color w:val="000000" w:themeColor="text1"/>
                <w:kern w:val="2"/>
                <w:sz w:val="24"/>
                <w:szCs w:val="24"/>
                <w:highlight w:val="none"/>
                <w:u w:val="none"/>
                <w:lang w:val="en-US" w:eastAsia="zh-CN" w:bidi="ar-SA"/>
                <w14:textFill>
                  <w14:solidFill>
                    <w14:schemeClr w14:val="tx1"/>
                  </w14:solidFill>
                </w14:textFill>
              </w:rPr>
              <w:t>四周采用PE注塑成型，</w:t>
            </w:r>
            <w:r>
              <w:rPr>
                <w:rFonts w:hint="eastAsia" w:ascii="仿宋_GB2312" w:hAnsi="仿宋_GB2312" w:eastAsia="仿宋_GB2312" w:cs="仿宋_GB2312"/>
                <w:color w:val="auto"/>
                <w:kern w:val="2"/>
                <w:sz w:val="24"/>
                <w:szCs w:val="24"/>
                <w:u w:val="none"/>
                <w:lang w:val="en-US" w:eastAsia="zh-CN" w:bidi="ar-SA"/>
              </w:rPr>
              <w:t>注塑边缘与桌面圆润连接，无突兀感。</w:t>
            </w:r>
            <w:r>
              <w:rPr>
                <w:rFonts w:hint="eastAsia" w:ascii="仿宋_GB2312" w:hAnsi="仿宋_GB2312" w:eastAsia="仿宋_GB2312" w:cs="仿宋_GB2312"/>
                <w:color w:val="auto"/>
                <w:kern w:val="2"/>
                <w:sz w:val="24"/>
                <w:szCs w:val="24"/>
                <w:u w:val="none"/>
                <w:lang w:val="en-US" w:eastAsia="zh-CN" w:bidi="ar-SA"/>
              </w:rPr>
              <w:br w:type="textWrapping"/>
            </w:r>
            <w:r>
              <w:rPr>
                <w:rFonts w:hint="eastAsia" w:ascii="仿宋_GB2312" w:hAnsi="仿宋_GB2312" w:eastAsia="仿宋_GB2312" w:cs="仿宋_GB2312"/>
                <w:color w:val="auto"/>
                <w:kern w:val="2"/>
                <w:sz w:val="24"/>
                <w:szCs w:val="24"/>
                <w:u w:val="none"/>
                <w:lang w:val="en-US" w:eastAsia="zh-CN" w:bidi="ar-SA"/>
              </w:rPr>
              <w:t xml:space="preserve">  </w:t>
            </w:r>
            <w:r>
              <w:rPr>
                <w:rFonts w:hint="eastAsia" w:ascii="仿宋_GB2312" w:hAnsi="仿宋_GB2312" w:eastAsia="仿宋_GB2312" w:cs="仿宋_GB2312"/>
                <w:kern w:val="2"/>
                <w:sz w:val="24"/>
                <w:szCs w:val="24"/>
                <w:lang w:val="en-US" w:eastAsia="zh-CN" w:bidi="ar-SA"/>
              </w:rPr>
              <w:t>8.椅子座面板厚≥10mm，主体采用桉木基材的胶合板,双面饰面直贴胶膜纸，直贴胶膜纸甲醛释放量≤1.5mg/L。胶合板甲醛释放量达到E0级控制指标，符合人体工程学的设计。面板四周采用PE注塑成型，注塑边缘与座面圆润连接，无突兀感，增加舒适程度。</w:t>
            </w:r>
            <w:r>
              <w:rPr>
                <w:rFonts w:hint="eastAsia" w:ascii="仿宋_GB2312" w:hAnsi="仿宋_GB2312" w:eastAsia="仿宋_GB2312" w:cs="仿宋_GB2312"/>
                <w:kern w:val="2"/>
                <w:sz w:val="24"/>
                <w:szCs w:val="24"/>
                <w:lang w:val="en-US" w:eastAsia="zh-CN" w:bidi="ar-SA"/>
              </w:rPr>
              <w:br w:type="textWrapping"/>
            </w:r>
            <w:r>
              <w:rPr>
                <w:rFonts w:hint="eastAsia" w:ascii="仿宋_GB2312" w:hAnsi="仿宋_GB2312" w:eastAsia="仿宋_GB2312" w:cs="仿宋_GB2312"/>
                <w:kern w:val="2"/>
                <w:sz w:val="24"/>
                <w:szCs w:val="24"/>
                <w:lang w:val="en-US" w:eastAsia="zh-CN" w:bidi="ar-SA"/>
              </w:rPr>
              <w:t xml:space="preserve">  9.椅子靠背要求是弧形的主体采用桉木基材的胶合板,双面饰面双面饰</w:t>
            </w:r>
            <w:r>
              <w:rPr>
                <w:rFonts w:hint="eastAsia" w:ascii="仿宋_GB2312" w:hAnsi="仿宋_GB2312" w:eastAsia="仿宋_GB2312" w:cs="仿宋_GB2312"/>
                <w:color w:val="000000" w:themeColor="text1"/>
                <w:kern w:val="2"/>
                <w:sz w:val="24"/>
                <w:szCs w:val="24"/>
                <w:lang w:val="en-US" w:eastAsia="zh-CN" w:bidi="ar-SA"/>
                <w14:textFill>
                  <w14:solidFill>
                    <w14:schemeClr w14:val="tx1"/>
                  </w14:solidFill>
                </w14:textFill>
              </w:rPr>
              <w:t>面直贴胶膜纸，面板的曲率半径750mm（±10mm），面板厚≥10mm（±1mm）、宽≥380mm（±1mm），高≥150mm（±1mm）。靠背面板四周采用PE注塑成型</w:t>
            </w:r>
            <w:r>
              <w:rPr>
                <w:rFonts w:hint="eastAsia" w:ascii="仿宋_GB2312" w:hAnsi="仿宋_GB2312" w:eastAsia="仿宋_GB2312" w:cs="仿宋_GB2312"/>
                <w:kern w:val="2"/>
                <w:sz w:val="24"/>
                <w:szCs w:val="24"/>
                <w:lang w:val="en-US" w:eastAsia="zh-CN" w:bidi="ar-SA"/>
              </w:rPr>
              <w:t>，注塑边缘与座面圆润连接，无突兀感，增加舒适程度。</w:t>
            </w:r>
            <w:r>
              <w:rPr>
                <w:rFonts w:hint="eastAsia" w:ascii="仿宋_GB2312" w:hAnsi="仿宋_GB2312" w:eastAsia="仿宋_GB2312" w:cs="仿宋_GB2312"/>
                <w:kern w:val="2"/>
                <w:sz w:val="24"/>
                <w:szCs w:val="24"/>
                <w:lang w:val="en-US" w:eastAsia="zh-CN" w:bidi="ar-SA"/>
              </w:rPr>
              <w:br w:type="textWrapping"/>
            </w:r>
            <w:r>
              <w:rPr>
                <w:rFonts w:hint="eastAsia" w:ascii="仿宋_GB2312" w:hAnsi="仿宋_GB2312" w:eastAsia="仿宋_GB2312" w:cs="仿宋_GB2312"/>
                <w:kern w:val="2"/>
                <w:sz w:val="24"/>
                <w:szCs w:val="24"/>
                <w:lang w:val="en-US" w:eastAsia="zh-CN" w:bidi="ar-SA"/>
              </w:rPr>
              <w:t xml:space="preserve">  </w:t>
            </w:r>
            <w:r>
              <w:rPr>
                <w:rFonts w:hint="eastAsia" w:ascii="仿宋_GB2312" w:hAnsi="仿宋_GB2312" w:eastAsia="仿宋_GB2312" w:cs="仿宋_GB2312"/>
                <w:b w:val="0"/>
                <w:bCs w:val="0"/>
                <w:color w:val="000000" w:themeColor="text1"/>
                <w:kern w:val="0"/>
                <w:sz w:val="24"/>
                <w:szCs w:val="24"/>
                <w:highlight w:val="none"/>
                <w:u w:val="none"/>
                <w:lang w:val="en-US" w:eastAsia="zh-CN"/>
                <w14:textFill>
                  <w14:solidFill>
                    <w14:schemeClr w14:val="tx1"/>
                  </w14:solidFill>
                </w14:textFill>
              </w:rPr>
              <w:t>●</w:t>
            </w:r>
            <w:r>
              <w:rPr>
                <w:rFonts w:hint="eastAsia" w:ascii="仿宋_GB2312" w:hAnsi="仿宋_GB2312" w:eastAsia="仿宋_GB2312" w:cs="仿宋_GB2312"/>
                <w:color w:val="000000" w:themeColor="text1"/>
                <w:kern w:val="2"/>
                <w:sz w:val="24"/>
                <w:szCs w:val="24"/>
                <w:lang w:val="en-US" w:eastAsia="zh-CN" w:bidi="ar-SA"/>
                <w14:textFill>
                  <w14:solidFill>
                    <w14:schemeClr w14:val="tx1"/>
                  </w14:solidFill>
                </w14:textFill>
              </w:rPr>
              <w:t>10.桌椅脚套采用胶套，能有效防脱落和防滑。</w:t>
            </w:r>
            <w:r>
              <w:rPr>
                <w:rFonts w:hint="eastAsia" w:ascii="仿宋_GB2312" w:hAnsi="仿宋_GB2312" w:eastAsia="仿宋_GB2312" w:cs="仿宋_GB2312"/>
                <w:color w:val="000000" w:themeColor="text1"/>
                <w:kern w:val="2"/>
                <w:sz w:val="24"/>
                <w:szCs w:val="24"/>
                <w:u w:val="single"/>
                <w:lang w:val="en-US" w:eastAsia="zh-CN" w:bidi="ar-SA"/>
                <w14:textFill>
                  <w14:solidFill>
                    <w14:schemeClr w14:val="tx1"/>
                  </w14:solidFill>
                </w14:textFill>
              </w:rPr>
              <w:t>其</w:t>
            </w:r>
            <w:r>
              <w:rPr>
                <w:rFonts w:hint="eastAsia" w:ascii="仿宋_GB2312" w:hAnsi="仿宋_GB2312" w:eastAsia="仿宋_GB2312" w:cs="仿宋_GB2312"/>
                <w:color w:val="000000" w:themeColor="text1"/>
                <w:kern w:val="2"/>
                <w:sz w:val="24"/>
                <w:szCs w:val="24"/>
                <w:highlight w:val="none"/>
                <w:u w:val="single"/>
                <w:lang w:val="en-US" w:eastAsia="zh-CN" w:bidi="ar-SA"/>
                <w14:textFill>
                  <w14:solidFill>
                    <w14:schemeClr w14:val="tx1"/>
                  </w14:solidFill>
                </w14:textFill>
              </w:rPr>
              <w:t>符合GB/T 32487-2016《塑料家具通用技术条件》塑料件外</w:t>
            </w:r>
            <w:r>
              <w:rPr>
                <w:rFonts w:hint="eastAsia" w:ascii="仿宋_GB2312" w:hAnsi="仿宋_GB2312" w:eastAsia="仿宋_GB2312" w:cs="仿宋_GB2312"/>
                <w:color w:val="000000" w:themeColor="text1"/>
                <w:kern w:val="2"/>
                <w:sz w:val="24"/>
                <w:szCs w:val="24"/>
                <w:u w:val="single"/>
                <w:lang w:val="en-US" w:eastAsia="zh-CN" w:bidi="ar-SA"/>
                <w14:textFill>
                  <w14:solidFill>
                    <w14:schemeClr w14:val="tx1"/>
                  </w14:solidFill>
                </w14:textFill>
              </w:rPr>
              <w:t>观完好，无裂纹，无凹陷，表面光洁，无明显色差</w:t>
            </w:r>
            <w:r>
              <w:rPr>
                <w:rFonts w:hint="eastAsia" w:ascii="仿宋_GB2312" w:hAnsi="仿宋_GB2312" w:eastAsia="仿宋_GB2312" w:cs="仿宋_GB2312"/>
                <w:color w:val="000000" w:themeColor="text1"/>
                <w:kern w:val="2"/>
                <w:sz w:val="24"/>
                <w:szCs w:val="24"/>
                <w:highlight w:val="none"/>
                <w:u w:val="single"/>
                <w:lang w:val="en-US" w:eastAsia="zh-CN" w:bidi="ar-SA"/>
                <w14:textFill>
                  <w14:solidFill>
                    <w14:schemeClr w14:val="tx1"/>
                  </w14:solidFill>
                </w14:textFill>
              </w:rPr>
              <w:t>。符合GB 18584-2024 《家具中有害物质限量》</w:t>
            </w:r>
            <w:r>
              <w:rPr>
                <w:rFonts w:hint="eastAsia" w:ascii="仿宋_GB2312" w:hAnsi="仿宋_GB2312" w:eastAsia="仿宋_GB2312" w:cs="仿宋_GB2312"/>
                <w:color w:val="000000" w:themeColor="text1"/>
                <w:kern w:val="2"/>
                <w:sz w:val="24"/>
                <w:szCs w:val="24"/>
                <w:u w:val="single"/>
                <w:lang w:val="en-US" w:eastAsia="zh-CN" w:bidi="ar-SA"/>
                <w14:textFill>
                  <w14:solidFill>
                    <w14:schemeClr w14:val="tx1"/>
                  </w14:solidFill>
                </w14:textFill>
              </w:rPr>
              <w:t>，可迁移有害元素：铅Pb≤90mg/kg、镉Cd≤75mg/kg、铬Cr≤60mg/kg、汞Hg≤60mg/kg、锑Sb≤60mg/kg、钡Ba≤1000mg/kg、硒Se≤500mg/kg、砷As≤25mg/kg）。</w:t>
            </w:r>
          </w:p>
          <w:p w14:paraId="345EB422">
            <w:pPr>
              <w:keepNext w:val="0"/>
              <w:keepLines w:val="0"/>
              <w:pageBreakBefore w:val="0"/>
              <w:numPr>
                <w:ilvl w:val="0"/>
                <w:numId w:val="0"/>
              </w:numPr>
              <w:tabs>
                <w:tab w:val="left" w:pos="180"/>
                <w:tab w:val="left" w:pos="1620"/>
              </w:tabs>
              <w:kinsoku/>
              <w:wordWrap/>
              <w:overflowPunct/>
              <w:topLinePunct w:val="0"/>
              <w:autoSpaceDE/>
              <w:autoSpaceDN/>
              <w:bidi w:val="0"/>
              <w:adjustRightInd/>
              <w:spacing w:line="400" w:lineRule="exact"/>
              <w:ind w:firstLine="480" w:firstLineChars="200"/>
              <w:jc w:val="left"/>
              <w:rPr>
                <w:rFonts w:hint="default" w:ascii="仿宋_GB2312" w:hAnsi="仿宋_GB2312" w:eastAsia="仿宋_GB2312" w:cs="仿宋_GB2312"/>
                <w:color w:val="auto"/>
                <w:kern w:val="0"/>
                <w:sz w:val="24"/>
                <w:szCs w:val="24"/>
                <w:lang w:val="en-US" w:eastAsia="zh-CN" w:bidi="ar-SA"/>
              </w:rPr>
            </w:pPr>
            <w:r>
              <w:rPr>
                <w:rFonts w:hint="eastAsia" w:ascii="仿宋_GB2312" w:hAnsi="仿宋_GB2312" w:eastAsia="仿宋_GB2312" w:cs="仿宋_GB2312"/>
                <w:kern w:val="2"/>
                <w:sz w:val="24"/>
                <w:szCs w:val="24"/>
                <w:lang w:val="en-US" w:eastAsia="zh-CN" w:bidi="ar-SA"/>
              </w:rPr>
              <w:t>11.配套绘画工具1504套，其中每套包含：毛笔套装1盒（5支装），国画颜料1套，调色盘1个，墨汁1瓶（100ml），笔搁1个。配套书法工具的</w:t>
            </w:r>
            <w:r>
              <w:rPr>
                <w:rFonts w:hint="eastAsia" w:ascii="仿宋_GB2312" w:hAnsi="仿宋_GB2312" w:eastAsia="仿宋_GB2312" w:cs="仿宋_GB2312"/>
                <w:kern w:val="2"/>
                <w:sz w:val="24"/>
                <w:szCs w:val="24"/>
                <w:u w:val="none"/>
                <w:lang w:val="en-US" w:eastAsia="zh-CN" w:bidi="ar-SA"/>
              </w:rPr>
              <w:t>产品质量需符合国家标准GB21027-2020《学生用品的安全通用要求》，适用6至14周岁，不得提供三无书皮产品（无生产日期、无质量合格证、无生产厂家），确保学生的安全使用。</w:t>
            </w:r>
          </w:p>
        </w:tc>
        <w:tc>
          <w:tcPr>
            <w:tcW w:w="759" w:type="dxa"/>
            <w:tcBorders>
              <w:top w:val="single" w:color="000000" w:sz="4" w:space="0"/>
              <w:left w:val="single" w:color="000000" w:sz="4" w:space="0"/>
              <w:bottom w:val="single" w:color="000000" w:sz="4" w:space="0"/>
              <w:right w:val="single" w:color="000000" w:sz="4" w:space="0"/>
            </w:tcBorders>
            <w:vAlign w:val="center"/>
          </w:tcPr>
          <w:p w14:paraId="42F91946">
            <w:pPr>
              <w:keepNext w:val="0"/>
              <w:keepLines w:val="0"/>
              <w:pageBreakBefore w:val="0"/>
              <w:kinsoku/>
              <w:wordWrap/>
              <w:overflowPunct/>
              <w:topLinePunct w:val="0"/>
              <w:bidi w:val="0"/>
              <w:adjustRightInd/>
              <w:snapToGrid w:val="0"/>
              <w:spacing w:line="400" w:lineRule="exact"/>
              <w:jc w:val="center"/>
              <w:textAlignment w:val="auto"/>
              <w:rPr>
                <w:rFonts w:hint="eastAsia" w:ascii="仿宋_GB2312" w:hAnsi="仿宋_GB2312" w:eastAsia="仿宋_GB2312" w:cs="仿宋_GB2312"/>
                <w:b/>
                <w:color w:val="auto"/>
                <w:sz w:val="24"/>
                <w:szCs w:val="24"/>
                <w:highlight w:val="none"/>
                <w:lang w:val="en-US" w:eastAsia="zh-CN"/>
              </w:rPr>
            </w:pPr>
            <w:r>
              <w:rPr>
                <w:rFonts w:hint="eastAsia" w:ascii="仿宋_GB2312" w:hAnsi="仿宋_GB2312" w:eastAsia="仿宋_GB2312" w:cs="仿宋_GB2312"/>
                <w:kern w:val="2"/>
                <w:sz w:val="24"/>
                <w:szCs w:val="24"/>
                <w:lang w:val="en-US" w:eastAsia="zh-CN" w:bidi="ar-SA"/>
              </w:rPr>
              <w:t>1504套</w:t>
            </w:r>
          </w:p>
        </w:tc>
      </w:tr>
      <w:tr w14:paraId="2EE81DCD">
        <w:tblPrEx>
          <w:tblCellMar>
            <w:top w:w="0" w:type="dxa"/>
            <w:left w:w="108" w:type="dxa"/>
            <w:bottom w:w="0" w:type="dxa"/>
            <w:right w:w="108" w:type="dxa"/>
          </w:tblCellMar>
        </w:tblPrEx>
        <w:trPr>
          <w:trHeight w:val="285" w:hRule="atLeast"/>
        </w:trPr>
        <w:tc>
          <w:tcPr>
            <w:tcW w:w="605" w:type="dxa"/>
            <w:tcBorders>
              <w:top w:val="single" w:color="000000" w:sz="4" w:space="0"/>
              <w:left w:val="single" w:color="000000" w:sz="4" w:space="0"/>
              <w:bottom w:val="single" w:color="000000" w:sz="4" w:space="0"/>
              <w:right w:val="single" w:color="000000" w:sz="4" w:space="0"/>
            </w:tcBorders>
            <w:vAlign w:val="center"/>
          </w:tcPr>
          <w:p w14:paraId="2ECF5F36">
            <w:pPr>
              <w:keepNext w:val="0"/>
              <w:keepLines w:val="0"/>
              <w:pageBreakBefore w:val="0"/>
              <w:numPr>
                <w:ilvl w:val="0"/>
                <w:numId w:val="0"/>
              </w:numPr>
              <w:tabs>
                <w:tab w:val="left" w:pos="180"/>
                <w:tab w:val="left" w:pos="1620"/>
              </w:tabs>
              <w:kinsoku/>
              <w:wordWrap/>
              <w:overflowPunct/>
              <w:topLinePunct w:val="0"/>
              <w:autoSpaceDE/>
              <w:autoSpaceDN/>
              <w:bidi w:val="0"/>
              <w:adjustRightInd/>
              <w:spacing w:line="400" w:lineRule="exact"/>
              <w:jc w:val="left"/>
              <w:rPr>
                <w:rFonts w:hint="default" w:ascii="仿宋_GB2312" w:hAnsi="仿宋_GB2312" w:eastAsia="仿宋_GB2312" w:cs="仿宋_GB2312"/>
                <w:kern w:val="2"/>
                <w:sz w:val="24"/>
                <w:szCs w:val="24"/>
                <w:lang w:val="en-US" w:eastAsia="zh-CN" w:bidi="ar-SA"/>
              </w:rPr>
            </w:pPr>
            <w:r>
              <w:rPr>
                <w:rFonts w:hint="eastAsia" w:ascii="仿宋_GB2312" w:eastAsia="仿宋_GB2312"/>
                <w:b/>
                <w:bCs/>
                <w:color w:val="000000" w:themeColor="text1"/>
                <w:sz w:val="24"/>
                <w14:textFill>
                  <w14:solidFill>
                    <w14:schemeClr w14:val="tx1"/>
                  </w14:solidFill>
                </w14:textFill>
              </w:rPr>
              <w:t>▲</w:t>
            </w:r>
            <w:r>
              <w:rPr>
                <w:rFonts w:hint="eastAsia" w:ascii="仿宋_GB2312" w:hAnsi="仿宋_GB2312" w:eastAsia="仿宋_GB2312" w:cs="仿宋_GB2312"/>
                <w:kern w:val="2"/>
                <w:sz w:val="24"/>
                <w:szCs w:val="24"/>
                <w:lang w:val="en-US" w:eastAsia="zh-CN" w:bidi="ar-SA"/>
              </w:rPr>
              <w:t>2</w:t>
            </w:r>
          </w:p>
        </w:tc>
        <w:tc>
          <w:tcPr>
            <w:tcW w:w="975" w:type="dxa"/>
            <w:tcBorders>
              <w:top w:val="single" w:color="000000" w:sz="4" w:space="0"/>
              <w:left w:val="single" w:color="000000" w:sz="4" w:space="0"/>
              <w:bottom w:val="single" w:color="000000" w:sz="4" w:space="0"/>
              <w:right w:val="single" w:color="000000" w:sz="4" w:space="0"/>
            </w:tcBorders>
            <w:vAlign w:val="center"/>
          </w:tcPr>
          <w:p w14:paraId="41A4AC44">
            <w:pPr>
              <w:keepNext w:val="0"/>
              <w:keepLines w:val="0"/>
              <w:pageBreakBefore w:val="0"/>
              <w:numPr>
                <w:ilvl w:val="0"/>
                <w:numId w:val="0"/>
              </w:numPr>
              <w:tabs>
                <w:tab w:val="left" w:pos="180"/>
                <w:tab w:val="left" w:pos="1620"/>
              </w:tabs>
              <w:kinsoku/>
              <w:wordWrap/>
              <w:overflowPunct/>
              <w:topLinePunct w:val="0"/>
              <w:autoSpaceDE/>
              <w:autoSpaceDN/>
              <w:bidi w:val="0"/>
              <w:adjustRightInd/>
              <w:spacing w:line="400" w:lineRule="exact"/>
              <w:jc w:val="left"/>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书法室专用桌椅</w:t>
            </w:r>
          </w:p>
        </w:tc>
        <w:tc>
          <w:tcPr>
            <w:tcW w:w="6754" w:type="dxa"/>
            <w:tcBorders>
              <w:top w:val="single" w:color="000000" w:sz="4" w:space="0"/>
              <w:left w:val="single" w:color="000000" w:sz="4" w:space="0"/>
              <w:bottom w:val="single" w:color="000000" w:sz="4" w:space="0"/>
              <w:right w:val="single" w:color="000000" w:sz="4" w:space="0"/>
            </w:tcBorders>
            <w:vAlign w:val="center"/>
          </w:tcPr>
          <w:p w14:paraId="095B5FC4">
            <w:pPr>
              <w:keepNext w:val="0"/>
              <w:keepLines w:val="0"/>
              <w:pageBreakBefore w:val="0"/>
              <w:numPr>
                <w:ilvl w:val="0"/>
                <w:numId w:val="0"/>
              </w:numPr>
              <w:tabs>
                <w:tab w:val="left" w:pos="180"/>
                <w:tab w:val="left" w:pos="1620"/>
              </w:tabs>
              <w:kinsoku/>
              <w:wordWrap/>
              <w:overflowPunct/>
              <w:topLinePunct w:val="0"/>
              <w:autoSpaceDE/>
              <w:autoSpaceDN/>
              <w:bidi w:val="0"/>
              <w:adjustRightInd/>
              <w:spacing w:line="400" w:lineRule="exact"/>
              <w:ind w:firstLine="241" w:firstLineChars="100"/>
              <w:jc w:val="left"/>
              <w:rPr>
                <w:rFonts w:hint="eastAsia" w:ascii="仿宋_GB2312" w:hAnsi="仿宋_GB2312" w:eastAsia="仿宋_GB2312" w:cs="仿宋_GB2312"/>
                <w:color w:val="000000" w:themeColor="text1"/>
                <w:kern w:val="2"/>
                <w:sz w:val="24"/>
                <w:szCs w:val="24"/>
                <w:lang w:val="en-US" w:eastAsia="zh-CN" w:bidi="ar-SA"/>
                <w14:textFill>
                  <w14:solidFill>
                    <w14:schemeClr w14:val="tx1"/>
                  </w14:solidFill>
                </w14:textFill>
              </w:rPr>
            </w:pPr>
            <w:r>
              <w:rPr>
                <w:rFonts w:ascii="仿宋_GB2312" w:eastAsia="仿宋_GB2312"/>
                <w:b/>
                <w:bCs/>
                <w:color w:val="000000" w:themeColor="text1"/>
                <w:sz w:val="24"/>
                <w:highlight w:val="none"/>
                <w14:textFill>
                  <w14:solidFill>
                    <w14:schemeClr w14:val="tx1"/>
                  </w14:solidFill>
                </w14:textFill>
              </w:rPr>
              <w:t>★</w:t>
            </w:r>
            <w:r>
              <w:rPr>
                <w:rFonts w:hint="eastAsia" w:ascii="仿宋_GB2312" w:hAnsi="仿宋_GB2312" w:eastAsia="仿宋_GB2312" w:cs="仿宋_GB2312"/>
                <w:color w:val="000000" w:themeColor="text1"/>
                <w:kern w:val="2"/>
                <w:sz w:val="24"/>
                <w:szCs w:val="24"/>
                <w:lang w:val="en-US" w:eastAsia="zh-CN" w:bidi="ar-SA"/>
                <w14:textFill>
                  <w14:solidFill>
                    <w14:schemeClr w14:val="tx1"/>
                  </w14:solidFill>
                </w14:textFill>
              </w:rPr>
              <w:t>1.桌规格：1200mm（±5mm）×500mm（±5mm）×750mm(±5mm)，</w:t>
            </w:r>
          </w:p>
          <w:p w14:paraId="2AD77BD0">
            <w:pPr>
              <w:keepNext w:val="0"/>
              <w:keepLines w:val="0"/>
              <w:pageBreakBefore w:val="0"/>
              <w:numPr>
                <w:ilvl w:val="0"/>
                <w:numId w:val="0"/>
              </w:numPr>
              <w:tabs>
                <w:tab w:val="left" w:pos="180"/>
                <w:tab w:val="left" w:pos="1620"/>
              </w:tabs>
              <w:kinsoku/>
              <w:wordWrap/>
              <w:overflowPunct/>
              <w:topLinePunct w:val="0"/>
              <w:autoSpaceDE/>
              <w:autoSpaceDN/>
              <w:bidi w:val="0"/>
              <w:adjustRightInd/>
              <w:spacing w:line="400" w:lineRule="exact"/>
              <w:ind w:firstLine="241" w:firstLineChars="100"/>
              <w:jc w:val="left"/>
              <w:rPr>
                <w:rFonts w:hint="eastAsia" w:ascii="仿宋_GB2312" w:hAnsi="仿宋_GB2312" w:eastAsia="仿宋_GB2312" w:cs="仿宋_GB2312"/>
                <w:kern w:val="2"/>
                <w:sz w:val="24"/>
                <w:szCs w:val="24"/>
                <w:lang w:val="en-US" w:eastAsia="zh-CN" w:bidi="ar-SA"/>
              </w:rPr>
            </w:pPr>
            <w:r>
              <w:rPr>
                <w:rFonts w:ascii="仿宋_GB2312" w:eastAsia="仿宋_GB2312"/>
                <w:b/>
                <w:bCs/>
                <w:color w:val="000000" w:themeColor="text1"/>
                <w:sz w:val="24"/>
                <w:highlight w:val="none"/>
                <w14:textFill>
                  <w14:solidFill>
                    <w14:schemeClr w14:val="tx1"/>
                  </w14:solidFill>
                </w14:textFill>
              </w:rPr>
              <w:t>★</w:t>
            </w:r>
            <w:r>
              <w:rPr>
                <w:rFonts w:hint="eastAsia" w:ascii="仿宋_GB2312" w:hAnsi="仿宋_GB2312" w:eastAsia="仿宋_GB2312" w:cs="仿宋_GB2312"/>
                <w:color w:val="000000" w:themeColor="text1"/>
                <w:kern w:val="2"/>
                <w:sz w:val="24"/>
                <w:szCs w:val="24"/>
                <w:lang w:val="en-US" w:eastAsia="zh-CN" w:bidi="ar-SA"/>
                <w14:textFill>
                  <w14:solidFill>
                    <w14:schemeClr w14:val="tx1"/>
                  </w14:solidFill>
                </w14:textFill>
              </w:rPr>
              <w:t>2</w:t>
            </w:r>
            <w:r>
              <w:rPr>
                <w:rFonts w:hint="eastAsia" w:ascii="仿宋_GB2312" w:hAnsi="仿宋_GB2312" w:eastAsia="仿宋_GB2312" w:cs="仿宋_GB2312"/>
                <w:kern w:val="2"/>
                <w:sz w:val="24"/>
                <w:szCs w:val="24"/>
                <w:lang w:val="en-US" w:eastAsia="zh-CN" w:bidi="ar-SA"/>
              </w:rPr>
              <w:t>.椅规格：360mm</w:t>
            </w:r>
            <w:r>
              <w:rPr>
                <w:rFonts w:hint="eastAsia" w:ascii="仿宋_GB2312" w:hAnsi="仿宋_GB2312" w:eastAsia="仿宋_GB2312" w:cs="仿宋_GB2312"/>
                <w:color w:val="000000" w:themeColor="text1"/>
                <w:kern w:val="2"/>
                <w:sz w:val="24"/>
                <w:szCs w:val="24"/>
                <w:lang w:val="en-US" w:eastAsia="zh-CN" w:bidi="ar-SA"/>
                <w14:textFill>
                  <w14:solidFill>
                    <w14:schemeClr w14:val="tx1"/>
                  </w14:solidFill>
                </w14:textFill>
              </w:rPr>
              <w:t>（±5mm）×270mm（±5mm）</w:t>
            </w:r>
            <w:r>
              <w:rPr>
                <w:rFonts w:hint="eastAsia" w:ascii="仿宋_GB2312" w:hAnsi="仿宋_GB2312" w:eastAsia="仿宋_GB2312" w:cs="仿宋_GB2312"/>
                <w:kern w:val="2"/>
                <w:sz w:val="24"/>
                <w:szCs w:val="24"/>
                <w:lang w:val="en-US" w:eastAsia="zh-CN" w:bidi="ar-SA"/>
              </w:rPr>
              <w:t>×430mm(±5mm)</w:t>
            </w:r>
          </w:p>
          <w:p w14:paraId="25F34D68">
            <w:pPr>
              <w:keepNext w:val="0"/>
              <w:keepLines w:val="0"/>
              <w:pageBreakBefore w:val="0"/>
              <w:numPr>
                <w:ilvl w:val="0"/>
                <w:numId w:val="0"/>
              </w:numPr>
              <w:tabs>
                <w:tab w:val="left" w:pos="180"/>
                <w:tab w:val="left" w:pos="1620"/>
              </w:tabs>
              <w:kinsoku/>
              <w:wordWrap/>
              <w:overflowPunct/>
              <w:topLinePunct w:val="0"/>
              <w:autoSpaceDE/>
              <w:autoSpaceDN/>
              <w:bidi w:val="0"/>
              <w:adjustRightInd/>
              <w:spacing w:line="400" w:lineRule="exact"/>
              <w:ind w:firstLine="240" w:firstLineChars="100"/>
              <w:jc w:val="left"/>
              <w:rPr>
                <w:rFonts w:hint="eastAsia" w:ascii="仿宋_GB2312" w:hAnsi="仿宋_GB2312" w:eastAsia="仿宋_GB2312" w:cs="仿宋_GB2312"/>
                <w:color w:val="000000" w:themeColor="text1"/>
                <w:kern w:val="2"/>
                <w:sz w:val="24"/>
                <w:szCs w:val="24"/>
                <w:highlight w:val="none"/>
                <w:u w:val="none"/>
                <w:lang w:val="en-US" w:eastAsia="zh-CN" w:bidi="ar-SA"/>
                <w14:textFill>
                  <w14:solidFill>
                    <w14:schemeClr w14:val="tx1"/>
                  </w14:solidFill>
                </w14:textFill>
              </w:rPr>
            </w:pPr>
            <w:r>
              <w:rPr>
                <w:rFonts w:hint="eastAsia" w:ascii="仿宋_GB2312" w:hAnsi="仿宋_GB2312" w:eastAsia="仿宋_GB2312" w:cs="仿宋_GB2312"/>
                <w:kern w:val="2"/>
                <w:sz w:val="24"/>
                <w:szCs w:val="24"/>
                <w:lang w:val="en-US" w:eastAsia="zh-CN" w:bidi="ar-SA"/>
              </w:rPr>
              <w:t>3.桌椅基材：采用</w:t>
            </w:r>
            <w:r>
              <w:rPr>
                <w:rFonts w:hint="eastAsia" w:ascii="仿宋_GB2312" w:hAnsi="仿宋_GB2312" w:eastAsia="仿宋_GB2312" w:cs="仿宋_GB2312"/>
                <w:color w:val="000000" w:themeColor="text1"/>
                <w:kern w:val="2"/>
                <w:sz w:val="24"/>
                <w:szCs w:val="24"/>
                <w:highlight w:val="none"/>
                <w:u w:val="none"/>
                <w:lang w:val="en-US" w:eastAsia="zh-CN" w:bidi="ar-SA"/>
                <w14:textFill>
                  <w14:solidFill>
                    <w14:schemeClr w14:val="tx1"/>
                  </w14:solidFill>
                </w14:textFill>
              </w:rPr>
              <w:t>≥</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t>18mm厚香杉实木生态板（浸渍胶膜纸饰面细木工板），</w:t>
            </w:r>
            <w:r>
              <w:rPr>
                <w:rFonts w:hint="eastAsia" w:ascii="仿宋_GB2312" w:hAnsi="仿宋_GB2312" w:eastAsia="仿宋_GB2312" w:cs="仿宋_GB2312"/>
                <w:color w:val="000000" w:themeColor="text1"/>
                <w:kern w:val="2"/>
                <w:sz w:val="24"/>
                <w:szCs w:val="24"/>
                <w:highlight w:val="none"/>
                <w:u w:val="none"/>
                <w:lang w:val="en-US" w:eastAsia="zh-CN" w:bidi="ar-SA"/>
                <w14:textFill>
                  <w14:solidFill>
                    <w14:schemeClr w14:val="tx1"/>
                  </w14:solidFill>
                </w14:textFill>
              </w:rPr>
              <w:t>符合GB/T 34722-2025《浸渍胶膜纸饰面胶合板和细木工板》、GB/T 39600-2021《人造板及其制品甲醛释放量分级》静曲强度和表面耐磨等相关内容测试，浸渍剥离试验合格，横向静曲强度平均值≥15Mpa,最小值≥12Mpa,表面胶合强度≥0.6Mpa，含水率为4%-14%，表面耐磨耗值≤80mg/100r,表面耐干热及耐污染腐蚀达五级，表面耐龟裂及耐水蒸气达五级，甲醛释放量≤0.025mg/m</w:t>
            </w:r>
            <w:r>
              <w:rPr>
                <w:rFonts w:hint="eastAsia" w:ascii="仿宋_GB2312" w:hAnsi="仿宋_GB2312" w:eastAsia="仿宋_GB2312" w:cs="仿宋_GB2312"/>
                <w:color w:val="000000" w:themeColor="text1"/>
                <w:kern w:val="2"/>
                <w:sz w:val="24"/>
                <w:szCs w:val="24"/>
                <w:highlight w:val="none"/>
                <w:u w:val="none"/>
                <w:vertAlign w:val="superscript"/>
                <w:lang w:val="en-US" w:eastAsia="zh-CN" w:bidi="ar-SA"/>
                <w14:textFill>
                  <w14:solidFill>
                    <w14:schemeClr w14:val="tx1"/>
                  </w14:solidFill>
                </w14:textFill>
              </w:rPr>
              <w:t>3</w:t>
            </w:r>
            <w:r>
              <w:rPr>
                <w:rFonts w:hint="eastAsia" w:ascii="仿宋_GB2312" w:hAnsi="仿宋_GB2312" w:eastAsia="仿宋_GB2312" w:cs="仿宋_GB2312"/>
                <w:color w:val="000000" w:themeColor="text1"/>
                <w:kern w:val="2"/>
                <w:sz w:val="24"/>
                <w:szCs w:val="24"/>
                <w:highlight w:val="none"/>
                <w:u w:val="none"/>
                <w:lang w:val="en-US" w:eastAsia="zh-CN" w:bidi="ar-SA"/>
                <w14:textFill>
                  <w14:solidFill>
                    <w14:schemeClr w14:val="tx1"/>
                  </w14:solidFill>
                </w14:textFill>
              </w:rPr>
              <w:t>。</w:t>
            </w:r>
          </w:p>
          <w:p w14:paraId="04D4333E">
            <w:pPr>
              <w:keepNext w:val="0"/>
              <w:keepLines w:val="0"/>
              <w:pageBreakBefore w:val="0"/>
              <w:numPr>
                <w:ilvl w:val="0"/>
                <w:numId w:val="0"/>
              </w:numPr>
              <w:tabs>
                <w:tab w:val="left" w:pos="180"/>
                <w:tab w:val="left" w:pos="1620"/>
              </w:tabs>
              <w:kinsoku/>
              <w:wordWrap/>
              <w:overflowPunct/>
              <w:topLinePunct w:val="0"/>
              <w:autoSpaceDE/>
              <w:autoSpaceDN/>
              <w:bidi w:val="0"/>
              <w:adjustRightInd/>
              <w:spacing w:line="400" w:lineRule="exact"/>
              <w:ind w:firstLine="240" w:firstLineChars="100"/>
              <w:jc w:val="left"/>
              <w:rPr>
                <w:rFonts w:hint="eastAsia" w:ascii="仿宋_GB2312" w:hAnsi="仿宋_GB2312" w:eastAsia="仿宋_GB2312" w:cs="仿宋_GB2312"/>
                <w:color w:val="000000" w:themeColor="text1"/>
                <w:kern w:val="2"/>
                <w:sz w:val="24"/>
                <w:szCs w:val="24"/>
                <w:highlight w:val="none"/>
                <w:u w:val="single"/>
                <w:lang w:val="en-US" w:eastAsia="zh-CN" w:bidi="ar-SA"/>
                <w14:textFill>
                  <w14:solidFill>
                    <w14:schemeClr w14:val="tx1"/>
                  </w14:solidFill>
                </w14:textFill>
              </w:rPr>
            </w:pPr>
            <w:r>
              <w:rPr>
                <w:rFonts w:hint="eastAsia" w:ascii="仿宋_GB2312" w:hAnsi="仿宋_GB2312" w:eastAsia="仿宋_GB2312" w:cs="仿宋_GB2312"/>
                <w:b w:val="0"/>
                <w:bCs w:val="0"/>
                <w:color w:val="000000" w:themeColor="text1"/>
                <w:kern w:val="0"/>
                <w:sz w:val="24"/>
                <w:szCs w:val="24"/>
                <w:highlight w:val="none"/>
                <w:u w:val="none"/>
                <w:lang w:val="en-US" w:eastAsia="zh-CN"/>
                <w14:textFill>
                  <w14:solidFill>
                    <w14:schemeClr w14:val="tx1"/>
                  </w14:solidFill>
                </w14:textFill>
              </w:rPr>
              <w:t>●</w:t>
            </w:r>
            <w:r>
              <w:rPr>
                <w:rFonts w:hint="eastAsia" w:ascii="仿宋_GB2312" w:hAnsi="仿宋_GB2312" w:eastAsia="仿宋_GB2312" w:cs="仿宋_GB2312"/>
                <w:kern w:val="2"/>
                <w:sz w:val="24"/>
                <w:szCs w:val="24"/>
                <w:lang w:val="en-US" w:eastAsia="zh-CN" w:bidi="ar-SA"/>
              </w:rPr>
              <w:t>4.桌椅面板双面饰面采用胶膜纸，平整度、稳定性高，纹理清晰自然、色泽一致。</w:t>
            </w:r>
            <w:r>
              <w:rPr>
                <w:rFonts w:hint="eastAsia" w:ascii="仿宋_GB2312" w:hAnsi="仿宋_GB2312" w:eastAsia="仿宋_GB2312" w:cs="仿宋_GB2312"/>
                <w:color w:val="000000" w:themeColor="text1"/>
                <w:kern w:val="2"/>
                <w:sz w:val="24"/>
                <w:szCs w:val="24"/>
                <w:highlight w:val="none"/>
                <w:u w:val="single"/>
                <w:lang w:val="en-US" w:eastAsia="zh-CN" w:bidi="ar-SA"/>
                <w14:textFill>
                  <w14:solidFill>
                    <w14:schemeClr w14:val="tx1"/>
                  </w14:solidFill>
                </w14:textFill>
              </w:rPr>
              <w:t>符合GB/T 28995-2022《人造板饰面专用纸》，其浸胶量110%-170%，挥发物含量5.5%-9.5%，预固化度20%-70%，甲醛释放量≤1.5mg/L。</w:t>
            </w:r>
          </w:p>
          <w:p w14:paraId="2AC13E13">
            <w:pPr>
              <w:keepNext w:val="0"/>
              <w:keepLines w:val="0"/>
              <w:pageBreakBefore w:val="0"/>
              <w:numPr>
                <w:ilvl w:val="0"/>
                <w:numId w:val="0"/>
              </w:numPr>
              <w:tabs>
                <w:tab w:val="left" w:pos="180"/>
                <w:tab w:val="left" w:pos="1620"/>
              </w:tabs>
              <w:kinsoku/>
              <w:wordWrap/>
              <w:overflowPunct/>
              <w:topLinePunct w:val="0"/>
              <w:autoSpaceDE/>
              <w:autoSpaceDN/>
              <w:bidi w:val="0"/>
              <w:adjustRightInd/>
              <w:spacing w:line="400" w:lineRule="exact"/>
              <w:ind w:firstLine="240" w:firstLineChars="100"/>
              <w:jc w:val="left"/>
              <w:rPr>
                <w:rFonts w:hint="eastAsia" w:ascii="仿宋_GB2312" w:hAnsi="仿宋_GB2312" w:eastAsia="仿宋_GB2312" w:cs="仿宋_GB2312"/>
                <w:color w:val="000000" w:themeColor="text1"/>
                <w:kern w:val="2"/>
                <w:sz w:val="24"/>
                <w:szCs w:val="24"/>
                <w:highlight w:val="none"/>
                <w:u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4"/>
                <w:szCs w:val="24"/>
                <w:lang w:val="en-US" w:eastAsia="zh-CN" w:bidi="ar-SA"/>
                <w14:textFill>
                  <w14:solidFill>
                    <w14:schemeClr w14:val="tx1"/>
                  </w14:solidFill>
                </w14:textFill>
              </w:rPr>
              <w:t>5.基材的胶粘剂：采用环保脲醛树脂胶,具有</w:t>
            </w:r>
            <w:r>
              <w:rPr>
                <w:rFonts w:hint="eastAsia" w:ascii="仿宋_GB2312" w:hAnsi="仿宋_GB2312" w:eastAsia="仿宋_GB2312" w:cs="仿宋_GB2312"/>
                <w:color w:val="000000" w:themeColor="text1"/>
                <w:kern w:val="2"/>
                <w:sz w:val="24"/>
                <w:szCs w:val="24"/>
                <w:highlight w:val="none"/>
                <w:u w:val="none"/>
                <w:lang w:val="en-US" w:eastAsia="zh-CN" w:bidi="ar-SA"/>
                <w14:textFill>
                  <w14:solidFill>
                    <w14:schemeClr w14:val="tx1"/>
                  </w14:solidFill>
                </w14:textFill>
              </w:rPr>
              <w:t>粘性强，外观白色无杂质等现象，无刺激性气味。</w:t>
            </w:r>
          </w:p>
          <w:p w14:paraId="7E47B0F9">
            <w:pPr>
              <w:keepNext w:val="0"/>
              <w:keepLines w:val="0"/>
              <w:pageBreakBefore w:val="0"/>
              <w:numPr>
                <w:ilvl w:val="0"/>
                <w:numId w:val="0"/>
              </w:numPr>
              <w:tabs>
                <w:tab w:val="left" w:pos="180"/>
                <w:tab w:val="left" w:pos="1620"/>
              </w:tabs>
              <w:kinsoku/>
              <w:wordWrap/>
              <w:overflowPunct/>
              <w:topLinePunct w:val="0"/>
              <w:autoSpaceDE/>
              <w:autoSpaceDN/>
              <w:bidi w:val="0"/>
              <w:adjustRightInd/>
              <w:spacing w:line="400" w:lineRule="exact"/>
              <w:ind w:firstLine="240" w:firstLineChars="100"/>
              <w:jc w:val="left"/>
              <w:rPr>
                <w:rFonts w:hint="eastAsia" w:ascii="仿宋_GB2312" w:hAnsi="仿宋_GB2312" w:eastAsia="仿宋_GB2312" w:cs="仿宋_GB2312"/>
                <w:color w:val="000000" w:themeColor="text1"/>
                <w:kern w:val="2"/>
                <w:sz w:val="24"/>
                <w:szCs w:val="24"/>
                <w:u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t>6.家具用封边条：采用塑料材质封边条，表面</w:t>
            </w:r>
            <w:r>
              <w:rPr>
                <w:rFonts w:hint="eastAsia" w:ascii="仿宋_GB2312" w:hAnsi="仿宋_GB2312" w:eastAsia="仿宋_GB2312" w:cs="仿宋_GB2312"/>
                <w:color w:val="000000" w:themeColor="text1"/>
                <w:kern w:val="2"/>
                <w:sz w:val="24"/>
                <w:szCs w:val="24"/>
                <w:highlight w:val="none"/>
                <w:u w:val="none"/>
                <w:lang w:val="en-US" w:eastAsia="zh-CN" w:bidi="ar-SA"/>
                <w14:textFill>
                  <w14:solidFill>
                    <w14:schemeClr w14:val="tx1"/>
                  </w14:solidFill>
                </w14:textFill>
              </w:rPr>
              <w:t>无龟裂、耐热循环测试无鼓泡、无裂纹，还具有耐用性，不易</w:t>
            </w:r>
            <w:r>
              <w:rPr>
                <w:rFonts w:hint="eastAsia" w:ascii="仿宋_GB2312" w:hAnsi="仿宋_GB2312" w:eastAsia="仿宋_GB2312" w:cs="仿宋_GB2312"/>
                <w:color w:val="000000" w:themeColor="text1"/>
                <w:kern w:val="2"/>
                <w:sz w:val="24"/>
                <w:szCs w:val="24"/>
                <w:u w:val="none"/>
                <w:lang w:val="en-US" w:eastAsia="zh-CN" w:bidi="ar-SA"/>
                <w14:textFill>
                  <w14:solidFill>
                    <w14:schemeClr w14:val="tx1"/>
                  </w14:solidFill>
                </w14:textFill>
              </w:rPr>
              <w:t>脱落。</w:t>
            </w:r>
          </w:p>
          <w:p w14:paraId="32F89A4C">
            <w:pPr>
              <w:keepNext w:val="0"/>
              <w:keepLines w:val="0"/>
              <w:pageBreakBefore w:val="0"/>
              <w:numPr>
                <w:ilvl w:val="0"/>
                <w:numId w:val="0"/>
              </w:numPr>
              <w:tabs>
                <w:tab w:val="left" w:pos="180"/>
                <w:tab w:val="left" w:pos="1620"/>
              </w:tabs>
              <w:kinsoku/>
              <w:wordWrap/>
              <w:overflowPunct/>
              <w:topLinePunct w:val="0"/>
              <w:autoSpaceDE/>
              <w:autoSpaceDN/>
              <w:bidi w:val="0"/>
              <w:adjustRightInd/>
              <w:spacing w:line="400" w:lineRule="exact"/>
              <w:ind w:firstLine="240" w:firstLineChars="100"/>
              <w:jc w:val="left"/>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7.五金配件：采用三合一连接件，一体精铸而成不滑牙，连接紧密牢固，方便多次拆装，金属表面耐腐蚀性能好.</w:t>
            </w:r>
          </w:p>
          <w:p w14:paraId="10EF60C6">
            <w:pPr>
              <w:keepNext w:val="0"/>
              <w:keepLines w:val="0"/>
              <w:pageBreakBefore w:val="0"/>
              <w:numPr>
                <w:ilvl w:val="0"/>
                <w:numId w:val="0"/>
              </w:numPr>
              <w:tabs>
                <w:tab w:val="left" w:pos="180"/>
                <w:tab w:val="left" w:pos="1620"/>
              </w:tabs>
              <w:kinsoku/>
              <w:wordWrap/>
              <w:overflowPunct/>
              <w:topLinePunct w:val="0"/>
              <w:autoSpaceDE/>
              <w:autoSpaceDN/>
              <w:bidi w:val="0"/>
              <w:adjustRightInd/>
              <w:spacing w:line="400" w:lineRule="exact"/>
              <w:ind w:firstLine="240" w:firstLineChars="100"/>
              <w:jc w:val="left"/>
              <w:rPr>
                <w:rFonts w:hint="eastAsia" w:ascii="仿宋_GB2312" w:hAnsi="仿宋_GB2312" w:eastAsia="仿宋_GB2312" w:cs="仿宋_GB2312"/>
                <w:color w:val="auto"/>
                <w:kern w:val="0"/>
                <w:sz w:val="24"/>
                <w:szCs w:val="24"/>
                <w:lang w:val="en-US" w:eastAsia="zh-CN" w:bidi="ar-SA"/>
              </w:rPr>
            </w:pPr>
            <w:r>
              <w:rPr>
                <w:rFonts w:hint="eastAsia" w:ascii="仿宋_GB2312" w:hAnsi="仿宋_GB2312" w:eastAsia="仿宋_GB2312" w:cs="仿宋_GB2312"/>
                <w:color w:val="000000" w:themeColor="text1"/>
                <w:kern w:val="2"/>
                <w:sz w:val="24"/>
                <w:szCs w:val="24"/>
                <w:lang w:val="en-US" w:eastAsia="zh-CN" w:bidi="ar-SA"/>
                <w14:textFill>
                  <w14:solidFill>
                    <w14:schemeClr w14:val="tx1"/>
                  </w14:solidFill>
                </w14:textFill>
              </w:rPr>
              <w:t>8.</w:t>
            </w:r>
            <w:r>
              <w:rPr>
                <w:rFonts w:hint="eastAsia" w:ascii="仿宋_GB2312" w:hAnsi="仿宋_GB2312" w:eastAsia="仿宋_GB2312" w:cs="仿宋_GB2312"/>
                <w:kern w:val="2"/>
                <w:sz w:val="24"/>
                <w:szCs w:val="24"/>
                <w:lang w:val="en-US" w:eastAsia="zh-CN" w:bidi="ar-SA"/>
              </w:rPr>
              <w:t>配套书法工具248套，其中每套包含：毛笔套装2盒（1盒3支装，大、中、小各一支），笔挂1个（六个钩），墨汁1瓶（250ml），砚台1个。配套书法工具的</w:t>
            </w:r>
            <w:r>
              <w:rPr>
                <w:rFonts w:hint="eastAsia" w:ascii="仿宋_GB2312" w:hAnsi="仿宋_GB2312" w:eastAsia="仿宋_GB2312" w:cs="仿宋_GB2312"/>
                <w:kern w:val="2"/>
                <w:sz w:val="24"/>
                <w:szCs w:val="24"/>
                <w:u w:val="none"/>
                <w:lang w:val="en-US" w:eastAsia="zh-CN" w:bidi="ar-SA"/>
              </w:rPr>
              <w:t>产品质量需符合国家标准GB21027-2020《学生用品的安全通用要求》，适用6至14周岁，不得提供三无书皮产品（无生产日期、无质量合格证、无生产厂家），确保学生的安全使用。</w:t>
            </w:r>
          </w:p>
        </w:tc>
        <w:tc>
          <w:tcPr>
            <w:tcW w:w="759" w:type="dxa"/>
            <w:tcBorders>
              <w:top w:val="single" w:color="000000" w:sz="4" w:space="0"/>
              <w:left w:val="single" w:color="000000" w:sz="4" w:space="0"/>
              <w:bottom w:val="single" w:color="000000" w:sz="4" w:space="0"/>
              <w:right w:val="single" w:color="000000" w:sz="4" w:space="0"/>
            </w:tcBorders>
            <w:vAlign w:val="center"/>
          </w:tcPr>
          <w:p w14:paraId="23425328">
            <w:pPr>
              <w:keepNext w:val="0"/>
              <w:keepLines w:val="0"/>
              <w:pageBreakBefore w:val="0"/>
              <w:kinsoku/>
              <w:wordWrap/>
              <w:overflowPunct/>
              <w:topLinePunct w:val="0"/>
              <w:bidi w:val="0"/>
              <w:adjustRightInd/>
              <w:snapToGrid w:val="0"/>
              <w:spacing w:line="400" w:lineRule="exact"/>
              <w:jc w:val="center"/>
              <w:textAlignment w:val="auto"/>
              <w:rPr>
                <w:rFonts w:hint="eastAsia" w:ascii="仿宋_GB2312" w:hAnsi="仿宋_GB2312" w:eastAsia="仿宋_GB2312" w:cs="仿宋_GB2312"/>
                <w:b/>
                <w:color w:val="auto"/>
                <w:sz w:val="24"/>
                <w:szCs w:val="24"/>
                <w:highlight w:val="none"/>
                <w:lang w:val="en-US" w:eastAsia="zh-CN"/>
              </w:rPr>
            </w:pPr>
            <w:r>
              <w:rPr>
                <w:rFonts w:hint="eastAsia" w:ascii="仿宋_GB2312" w:hAnsi="仿宋_GB2312" w:eastAsia="仿宋_GB2312" w:cs="仿宋_GB2312"/>
                <w:kern w:val="2"/>
                <w:sz w:val="24"/>
                <w:szCs w:val="24"/>
                <w:lang w:val="en-US" w:eastAsia="zh-CN" w:bidi="ar-SA"/>
              </w:rPr>
              <w:t>248套</w:t>
            </w:r>
          </w:p>
        </w:tc>
      </w:tr>
      <w:tr w14:paraId="280DB5CA">
        <w:tblPrEx>
          <w:tblCellMar>
            <w:top w:w="0" w:type="dxa"/>
            <w:left w:w="108" w:type="dxa"/>
            <w:bottom w:w="0" w:type="dxa"/>
            <w:right w:w="108" w:type="dxa"/>
          </w:tblCellMar>
        </w:tblPrEx>
        <w:trPr>
          <w:trHeight w:val="285" w:hRule="atLeast"/>
        </w:trPr>
        <w:tc>
          <w:tcPr>
            <w:tcW w:w="605" w:type="dxa"/>
            <w:tcBorders>
              <w:top w:val="single" w:color="000000" w:sz="4" w:space="0"/>
              <w:left w:val="single" w:color="000000" w:sz="4" w:space="0"/>
              <w:bottom w:val="single" w:color="000000" w:sz="4" w:space="0"/>
              <w:right w:val="single" w:color="000000" w:sz="4" w:space="0"/>
            </w:tcBorders>
            <w:vAlign w:val="center"/>
          </w:tcPr>
          <w:p w14:paraId="1416AB0A">
            <w:pPr>
              <w:keepNext w:val="0"/>
              <w:keepLines w:val="0"/>
              <w:pageBreakBefore w:val="0"/>
              <w:numPr>
                <w:ilvl w:val="0"/>
                <w:numId w:val="0"/>
              </w:numPr>
              <w:tabs>
                <w:tab w:val="left" w:pos="180"/>
                <w:tab w:val="left" w:pos="1620"/>
              </w:tabs>
              <w:kinsoku/>
              <w:wordWrap/>
              <w:overflowPunct/>
              <w:topLinePunct w:val="0"/>
              <w:autoSpaceDE/>
              <w:autoSpaceDN/>
              <w:bidi w:val="0"/>
              <w:adjustRightInd/>
              <w:spacing w:line="400" w:lineRule="exact"/>
              <w:jc w:val="left"/>
              <w:rPr>
                <w:rFonts w:hint="default"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3</w:t>
            </w:r>
          </w:p>
        </w:tc>
        <w:tc>
          <w:tcPr>
            <w:tcW w:w="975" w:type="dxa"/>
            <w:tcBorders>
              <w:top w:val="single" w:color="000000" w:sz="4" w:space="0"/>
              <w:left w:val="single" w:color="000000" w:sz="4" w:space="0"/>
              <w:bottom w:val="single" w:color="000000" w:sz="4" w:space="0"/>
              <w:right w:val="single" w:color="000000" w:sz="4" w:space="0"/>
            </w:tcBorders>
            <w:vAlign w:val="center"/>
          </w:tcPr>
          <w:p w14:paraId="3CA3A9B1">
            <w:pPr>
              <w:keepNext w:val="0"/>
              <w:keepLines w:val="0"/>
              <w:pageBreakBefore w:val="0"/>
              <w:numPr>
                <w:ilvl w:val="0"/>
                <w:numId w:val="0"/>
              </w:numPr>
              <w:tabs>
                <w:tab w:val="left" w:pos="180"/>
                <w:tab w:val="left" w:pos="1620"/>
              </w:tabs>
              <w:kinsoku/>
              <w:wordWrap/>
              <w:overflowPunct/>
              <w:topLinePunct w:val="0"/>
              <w:autoSpaceDE/>
              <w:autoSpaceDN/>
              <w:bidi w:val="0"/>
              <w:adjustRightInd/>
              <w:spacing w:line="400" w:lineRule="exact"/>
              <w:jc w:val="left"/>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讲台</w:t>
            </w:r>
          </w:p>
        </w:tc>
        <w:tc>
          <w:tcPr>
            <w:tcW w:w="6754" w:type="dxa"/>
            <w:tcBorders>
              <w:top w:val="single" w:color="000000" w:sz="4" w:space="0"/>
              <w:left w:val="single" w:color="000000" w:sz="4" w:space="0"/>
              <w:bottom w:val="single" w:color="000000" w:sz="4" w:space="0"/>
              <w:right w:val="single" w:color="000000" w:sz="4" w:space="0"/>
            </w:tcBorders>
            <w:vAlign w:val="center"/>
          </w:tcPr>
          <w:p w14:paraId="432CE053">
            <w:pPr>
              <w:keepNext w:val="0"/>
              <w:keepLines w:val="0"/>
              <w:pageBreakBefore w:val="0"/>
              <w:numPr>
                <w:ilvl w:val="0"/>
                <w:numId w:val="0"/>
              </w:numPr>
              <w:tabs>
                <w:tab w:val="left" w:pos="180"/>
                <w:tab w:val="left" w:pos="1620"/>
              </w:tabs>
              <w:kinsoku/>
              <w:wordWrap/>
              <w:overflowPunct/>
              <w:topLinePunct w:val="0"/>
              <w:autoSpaceDE/>
              <w:autoSpaceDN/>
              <w:bidi w:val="0"/>
              <w:adjustRightInd/>
              <w:spacing w:line="400" w:lineRule="exact"/>
              <w:ind w:firstLine="241" w:firstLineChars="100"/>
              <w:jc w:val="left"/>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pPr>
            <w:r>
              <w:rPr>
                <w:rFonts w:ascii="仿宋_GB2312" w:eastAsia="仿宋_GB2312"/>
                <w:b/>
                <w:bCs/>
                <w:color w:val="000000" w:themeColor="text1"/>
                <w:sz w:val="24"/>
                <w:highlight w:val="none"/>
                <w14:textFill>
                  <w14:solidFill>
                    <w14:schemeClr w14:val="tx1"/>
                  </w14:solidFill>
                </w14:textFill>
              </w:rPr>
              <w:t>★</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t>1.规格：1200mm(±5mm)×600mm(±5mm)×800mm(±5mm)</w:t>
            </w:r>
          </w:p>
          <w:p w14:paraId="5E7AE445">
            <w:pPr>
              <w:keepNext w:val="0"/>
              <w:keepLines w:val="0"/>
              <w:pageBreakBefore w:val="0"/>
              <w:numPr>
                <w:ilvl w:val="0"/>
                <w:numId w:val="0"/>
              </w:numPr>
              <w:tabs>
                <w:tab w:val="left" w:pos="180"/>
                <w:tab w:val="left" w:pos="1620"/>
              </w:tabs>
              <w:kinsoku/>
              <w:wordWrap/>
              <w:overflowPunct/>
              <w:topLinePunct w:val="0"/>
              <w:autoSpaceDE/>
              <w:autoSpaceDN/>
              <w:bidi w:val="0"/>
              <w:adjustRightInd/>
              <w:spacing w:line="400" w:lineRule="exact"/>
              <w:ind w:firstLine="240" w:firstLineChars="100"/>
              <w:jc w:val="left"/>
              <w:rPr>
                <w:rFonts w:hint="eastAsia" w:ascii="仿宋_GB2312" w:hAnsi="仿宋_GB2312" w:eastAsia="仿宋_GB2312" w:cs="仿宋_GB2312"/>
                <w:color w:val="000000" w:themeColor="text1"/>
                <w:kern w:val="2"/>
                <w:sz w:val="24"/>
                <w:szCs w:val="24"/>
                <w:highlight w:val="none"/>
                <w:u w:val="single"/>
                <w:lang w:val="en-US" w:eastAsia="zh-CN" w:bidi="ar-SA"/>
                <w14:textFill>
                  <w14:solidFill>
                    <w14:schemeClr w14:val="tx1"/>
                  </w14:solidFill>
                </w14:textFill>
              </w:rPr>
            </w:pPr>
            <w:r>
              <w:rPr>
                <w:rFonts w:hint="eastAsia" w:ascii="仿宋_GB2312" w:hAnsi="仿宋_GB2312" w:eastAsia="仿宋_GB2312" w:cs="仿宋_GB2312"/>
                <w:b w:val="0"/>
                <w:bCs w:val="0"/>
                <w:color w:val="000000" w:themeColor="text1"/>
                <w:kern w:val="0"/>
                <w:sz w:val="24"/>
                <w:szCs w:val="24"/>
                <w:highlight w:val="none"/>
                <w:u w:val="none"/>
                <w:lang w:val="en-US" w:eastAsia="zh-CN"/>
                <w14:textFill>
                  <w14:solidFill>
                    <w14:schemeClr w14:val="tx1"/>
                  </w14:solidFill>
                </w14:textFill>
              </w:rPr>
              <w:t>●</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t>2.基材：采用</w:t>
            </w:r>
            <w:r>
              <w:rPr>
                <w:rFonts w:hint="eastAsia" w:ascii="仿宋_GB2312" w:hAnsi="仿宋_GB2312" w:eastAsia="仿宋_GB2312" w:cs="仿宋_GB2312"/>
                <w:color w:val="000000" w:themeColor="text1"/>
                <w:kern w:val="2"/>
                <w:sz w:val="24"/>
                <w:szCs w:val="24"/>
                <w:highlight w:val="none"/>
                <w:u w:val="none"/>
                <w:lang w:val="en-US" w:eastAsia="zh-CN" w:bidi="ar-SA"/>
                <w14:textFill>
                  <w14:solidFill>
                    <w14:schemeClr w14:val="tx1"/>
                  </w14:solidFill>
                </w14:textFill>
              </w:rPr>
              <w:t>≥</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t>18mm厚香杉实木生态板（浸渍胶膜纸饰面细木工板），</w:t>
            </w:r>
            <w:r>
              <w:rPr>
                <w:rFonts w:hint="eastAsia" w:ascii="仿宋_GB2312" w:hAnsi="仿宋_GB2312" w:eastAsia="仿宋_GB2312" w:cs="仿宋_GB2312"/>
                <w:color w:val="000000" w:themeColor="text1"/>
                <w:kern w:val="2"/>
                <w:sz w:val="24"/>
                <w:szCs w:val="24"/>
                <w:highlight w:val="none"/>
                <w:u w:val="single"/>
                <w:lang w:val="en-US" w:eastAsia="zh-CN" w:bidi="ar-SA"/>
                <w14:textFill>
                  <w14:solidFill>
                    <w14:schemeClr w14:val="tx1"/>
                  </w14:solidFill>
                </w14:textFill>
              </w:rPr>
              <w:t>符合GB/T 34722-2025《浸渍胶膜纸饰面胶合板和细木工板》、GB/T 39600-2021《人造板及其制品甲醛释放量分级》静曲强度和表面耐磨等相关内容测试，浸渍剥离试验合格，横向静曲强度平均值≥15Mpa,最小值≥12Mpa,表面胶合强度≥0.6Mpa，含水率为4%-14%，表面耐磨耗值≤80mg/100r,表面耐干热及耐污染腐蚀达五级，表面耐龟裂及耐水蒸气达五级，甲醛释放量≤0.025mg/m</w:t>
            </w:r>
            <w:r>
              <w:rPr>
                <w:rFonts w:hint="eastAsia" w:ascii="仿宋_GB2312" w:hAnsi="仿宋_GB2312" w:eastAsia="仿宋_GB2312" w:cs="仿宋_GB2312"/>
                <w:color w:val="000000" w:themeColor="text1"/>
                <w:kern w:val="2"/>
                <w:sz w:val="24"/>
                <w:szCs w:val="24"/>
                <w:highlight w:val="none"/>
                <w:u w:val="single"/>
                <w:vertAlign w:val="superscript"/>
                <w:lang w:val="en-US" w:eastAsia="zh-CN" w:bidi="ar-SA"/>
                <w14:textFill>
                  <w14:solidFill>
                    <w14:schemeClr w14:val="tx1"/>
                  </w14:solidFill>
                </w14:textFill>
              </w:rPr>
              <w:t>3</w:t>
            </w:r>
            <w:r>
              <w:rPr>
                <w:rFonts w:hint="eastAsia" w:ascii="仿宋_GB2312" w:hAnsi="仿宋_GB2312" w:eastAsia="仿宋_GB2312" w:cs="仿宋_GB2312"/>
                <w:color w:val="000000" w:themeColor="text1"/>
                <w:kern w:val="2"/>
                <w:sz w:val="24"/>
                <w:szCs w:val="24"/>
                <w:highlight w:val="none"/>
                <w:u w:val="single"/>
                <w:lang w:val="en-US" w:eastAsia="zh-CN" w:bidi="ar-SA"/>
                <w14:textFill>
                  <w14:solidFill>
                    <w14:schemeClr w14:val="tx1"/>
                  </w14:solidFill>
                </w14:textFill>
              </w:rPr>
              <w:t>。</w:t>
            </w:r>
          </w:p>
          <w:p w14:paraId="06DEB96C">
            <w:pPr>
              <w:keepNext w:val="0"/>
              <w:keepLines w:val="0"/>
              <w:pageBreakBefore w:val="0"/>
              <w:numPr>
                <w:ilvl w:val="0"/>
                <w:numId w:val="0"/>
              </w:numPr>
              <w:tabs>
                <w:tab w:val="left" w:pos="180"/>
                <w:tab w:val="left" w:pos="1620"/>
              </w:tabs>
              <w:kinsoku/>
              <w:wordWrap/>
              <w:overflowPunct/>
              <w:topLinePunct w:val="0"/>
              <w:autoSpaceDE/>
              <w:autoSpaceDN/>
              <w:bidi w:val="0"/>
              <w:adjustRightInd/>
              <w:spacing w:line="400" w:lineRule="exact"/>
              <w:ind w:firstLine="240" w:firstLineChars="100"/>
              <w:jc w:val="left"/>
              <w:rPr>
                <w:rFonts w:hint="eastAsia" w:ascii="仿宋_GB2312" w:hAnsi="仿宋_GB2312" w:eastAsia="仿宋_GB2312" w:cs="仿宋_GB2312"/>
                <w:color w:val="000000" w:themeColor="text1"/>
                <w:sz w:val="24"/>
                <w:highlight w:val="none"/>
                <w:u w:val="single"/>
                <w:lang w:val="en-US" w:eastAsia="zh-CN"/>
                <w14:textFill>
                  <w14:solidFill>
                    <w14:schemeClr w14:val="tx1"/>
                  </w14:solidFill>
                </w14:textFill>
              </w:rPr>
            </w:pP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t>3.双面饰面采用科技木皮，</w:t>
            </w:r>
            <w:r>
              <w:rPr>
                <w:rFonts w:hint="eastAsia" w:ascii="仿宋_GB2312" w:hAnsi="仿宋_GB2312" w:eastAsia="仿宋_GB2312" w:cs="仿宋_GB2312"/>
                <w:color w:val="000000" w:themeColor="text1"/>
                <w:sz w:val="24"/>
                <w:highlight w:val="none"/>
                <w:u w:val="none"/>
                <w:lang w:val="en-US" w:eastAsia="zh-CN"/>
                <w14:textFill>
                  <w14:solidFill>
                    <w14:schemeClr w14:val="tx1"/>
                  </w14:solidFill>
                </w14:textFill>
              </w:rPr>
              <w:t>纹理清晰自然、光泽好。</w:t>
            </w:r>
          </w:p>
          <w:p w14:paraId="7D877E68">
            <w:pPr>
              <w:keepNext w:val="0"/>
              <w:keepLines w:val="0"/>
              <w:pageBreakBefore w:val="0"/>
              <w:numPr>
                <w:ilvl w:val="0"/>
                <w:numId w:val="0"/>
              </w:numPr>
              <w:tabs>
                <w:tab w:val="left" w:pos="180"/>
                <w:tab w:val="left" w:pos="1620"/>
              </w:tabs>
              <w:kinsoku/>
              <w:wordWrap/>
              <w:overflowPunct/>
              <w:topLinePunct w:val="0"/>
              <w:autoSpaceDE/>
              <w:autoSpaceDN/>
              <w:bidi w:val="0"/>
              <w:adjustRightInd/>
              <w:spacing w:line="400" w:lineRule="exact"/>
              <w:ind w:firstLine="240" w:firstLineChars="100"/>
              <w:jc w:val="left"/>
              <w:rPr>
                <w:rFonts w:hint="eastAsia" w:ascii="仿宋_GB2312" w:hAnsi="仿宋_GB2312" w:eastAsia="仿宋_GB2312" w:cs="仿宋_GB2312"/>
                <w:color w:val="000000" w:themeColor="text1"/>
                <w:kern w:val="2"/>
                <w:sz w:val="24"/>
                <w:szCs w:val="24"/>
                <w:highlight w:val="none"/>
                <w:u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t>4.</w:t>
            </w:r>
            <w:r>
              <w:rPr>
                <w:rFonts w:hint="eastAsia" w:ascii="仿宋_GB2312" w:hAnsi="仿宋_GB2312" w:eastAsia="仿宋_GB2312" w:cs="仿宋_GB2312"/>
                <w:color w:val="000000" w:themeColor="text1"/>
                <w:kern w:val="2"/>
                <w:sz w:val="24"/>
                <w:szCs w:val="24"/>
                <w:lang w:val="en-US" w:eastAsia="zh-CN" w:bidi="ar-SA"/>
                <w14:textFill>
                  <w14:solidFill>
                    <w14:schemeClr w14:val="tx1"/>
                  </w14:solidFill>
                </w14:textFill>
              </w:rPr>
              <w:t>基材的胶粘剂：采用环保脲醛树脂胶,具有</w:t>
            </w:r>
            <w:r>
              <w:rPr>
                <w:rFonts w:hint="eastAsia" w:ascii="仿宋_GB2312" w:hAnsi="仿宋_GB2312" w:eastAsia="仿宋_GB2312" w:cs="仿宋_GB2312"/>
                <w:color w:val="000000" w:themeColor="text1"/>
                <w:kern w:val="2"/>
                <w:sz w:val="24"/>
                <w:szCs w:val="24"/>
                <w:highlight w:val="none"/>
                <w:u w:val="none"/>
                <w:lang w:val="en-US" w:eastAsia="zh-CN" w:bidi="ar-SA"/>
                <w14:textFill>
                  <w14:solidFill>
                    <w14:schemeClr w14:val="tx1"/>
                  </w14:solidFill>
                </w14:textFill>
              </w:rPr>
              <w:t>粘性强，外观白色无杂质等现象，无刺激性气味。</w:t>
            </w:r>
          </w:p>
          <w:p w14:paraId="5860B36B">
            <w:pPr>
              <w:keepNext w:val="0"/>
              <w:keepLines w:val="0"/>
              <w:pageBreakBefore w:val="0"/>
              <w:numPr>
                <w:ilvl w:val="0"/>
                <w:numId w:val="0"/>
              </w:numPr>
              <w:tabs>
                <w:tab w:val="left" w:pos="180"/>
                <w:tab w:val="left" w:pos="1620"/>
              </w:tabs>
              <w:kinsoku/>
              <w:wordWrap/>
              <w:overflowPunct/>
              <w:topLinePunct w:val="0"/>
              <w:autoSpaceDE/>
              <w:autoSpaceDN/>
              <w:bidi w:val="0"/>
              <w:adjustRightInd/>
              <w:spacing w:line="400" w:lineRule="exact"/>
              <w:ind w:firstLine="240" w:firstLineChars="100"/>
              <w:jc w:val="left"/>
              <w:rPr>
                <w:rFonts w:hint="eastAsia" w:ascii="仿宋_GB2312" w:hAnsi="仿宋_GB2312" w:eastAsia="仿宋_GB2312" w:cs="仿宋_GB2312"/>
                <w:color w:val="FF0000"/>
                <w:kern w:val="2"/>
                <w:sz w:val="24"/>
                <w:szCs w:val="24"/>
                <w:highlight w:val="none"/>
                <w:lang w:val="en-US" w:eastAsia="zh-CN" w:bidi="ar-SA"/>
              </w:rPr>
            </w:pP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t>5.家具用封边条：采用塑料材质封边条，表面</w:t>
            </w:r>
            <w:r>
              <w:rPr>
                <w:rFonts w:hint="eastAsia" w:ascii="仿宋_GB2312" w:hAnsi="仿宋_GB2312" w:eastAsia="仿宋_GB2312" w:cs="仿宋_GB2312"/>
                <w:color w:val="000000" w:themeColor="text1"/>
                <w:kern w:val="2"/>
                <w:sz w:val="24"/>
                <w:szCs w:val="24"/>
                <w:highlight w:val="none"/>
                <w:u w:val="none"/>
                <w:lang w:val="en-US" w:eastAsia="zh-CN" w:bidi="ar-SA"/>
                <w14:textFill>
                  <w14:solidFill>
                    <w14:schemeClr w14:val="tx1"/>
                  </w14:solidFill>
                </w14:textFill>
              </w:rPr>
              <w:t>无龟裂、耐热循环测试无鼓泡、无裂纹，还具有耐用性，不易</w:t>
            </w:r>
            <w:r>
              <w:rPr>
                <w:rFonts w:hint="eastAsia" w:ascii="仿宋_GB2312" w:hAnsi="仿宋_GB2312" w:eastAsia="仿宋_GB2312" w:cs="仿宋_GB2312"/>
                <w:color w:val="000000" w:themeColor="text1"/>
                <w:kern w:val="2"/>
                <w:sz w:val="24"/>
                <w:szCs w:val="24"/>
                <w:u w:val="none"/>
                <w:lang w:val="en-US" w:eastAsia="zh-CN" w:bidi="ar-SA"/>
                <w14:textFill>
                  <w14:solidFill>
                    <w14:schemeClr w14:val="tx1"/>
                  </w14:solidFill>
                </w14:textFill>
              </w:rPr>
              <w:t>脱落。</w:t>
            </w:r>
          </w:p>
          <w:p w14:paraId="7B6571BD">
            <w:pPr>
              <w:keepNext w:val="0"/>
              <w:keepLines w:val="0"/>
              <w:pageBreakBefore w:val="0"/>
              <w:numPr>
                <w:ilvl w:val="0"/>
                <w:numId w:val="0"/>
              </w:numPr>
              <w:tabs>
                <w:tab w:val="left" w:pos="180"/>
                <w:tab w:val="left" w:pos="1620"/>
              </w:tabs>
              <w:kinsoku/>
              <w:wordWrap/>
              <w:overflowPunct/>
              <w:topLinePunct w:val="0"/>
              <w:autoSpaceDE/>
              <w:autoSpaceDN/>
              <w:bidi w:val="0"/>
              <w:adjustRightInd/>
              <w:spacing w:line="400" w:lineRule="exact"/>
              <w:ind w:firstLine="240" w:firstLineChars="100"/>
              <w:jc w:val="left"/>
              <w:rPr>
                <w:rFonts w:hint="eastAsia" w:ascii="仿宋_GB2312" w:hAnsi="仿宋_GB2312" w:eastAsia="仿宋_GB2312" w:cs="仿宋_GB2312"/>
                <w:color w:val="000000" w:themeColor="text1"/>
                <w:kern w:val="0"/>
                <w:sz w:val="24"/>
                <w:szCs w:val="24"/>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t>6.五金配件：采用三合一连接件，一体精铸而成不滑牙，连接紧密牢固，方便多次拆装，金属表面耐腐蚀性能好。台面带半围边设计，防止教学用具跌落碰损。依据人体工程学设计桌脚，方便伸脚自如。</w:t>
            </w:r>
          </w:p>
        </w:tc>
        <w:tc>
          <w:tcPr>
            <w:tcW w:w="759" w:type="dxa"/>
            <w:tcBorders>
              <w:top w:val="single" w:color="000000" w:sz="4" w:space="0"/>
              <w:left w:val="single" w:color="000000" w:sz="4" w:space="0"/>
              <w:bottom w:val="single" w:color="000000" w:sz="4" w:space="0"/>
              <w:right w:val="single" w:color="000000" w:sz="4" w:space="0"/>
            </w:tcBorders>
            <w:vAlign w:val="center"/>
          </w:tcPr>
          <w:p w14:paraId="7DFA5D44">
            <w:pPr>
              <w:keepNext w:val="0"/>
              <w:keepLines w:val="0"/>
              <w:pageBreakBefore w:val="0"/>
              <w:numPr>
                <w:ilvl w:val="0"/>
                <w:numId w:val="0"/>
              </w:numPr>
              <w:tabs>
                <w:tab w:val="left" w:pos="180"/>
                <w:tab w:val="left" w:pos="1620"/>
              </w:tabs>
              <w:kinsoku/>
              <w:wordWrap/>
              <w:overflowPunct/>
              <w:topLinePunct w:val="0"/>
              <w:autoSpaceDE/>
              <w:autoSpaceDN/>
              <w:bidi w:val="0"/>
              <w:adjustRightInd/>
              <w:spacing w:line="400" w:lineRule="exact"/>
              <w:jc w:val="left"/>
              <w:rPr>
                <w:rFonts w:hint="eastAsia" w:ascii="仿宋_GB2312" w:hAnsi="仿宋_GB2312" w:eastAsia="仿宋_GB2312" w:cs="仿宋_GB2312"/>
                <w:b/>
                <w:color w:val="auto"/>
                <w:sz w:val="24"/>
                <w:szCs w:val="24"/>
                <w:highlight w:val="none"/>
                <w:lang w:val="en-US" w:eastAsia="zh-CN"/>
              </w:rPr>
            </w:pPr>
            <w:r>
              <w:rPr>
                <w:rFonts w:hint="eastAsia" w:ascii="仿宋_GB2312" w:hAnsi="仿宋_GB2312" w:eastAsia="仿宋_GB2312" w:cs="仿宋_GB2312"/>
                <w:kern w:val="2"/>
                <w:sz w:val="24"/>
                <w:szCs w:val="24"/>
                <w:lang w:val="en-US" w:eastAsia="zh-CN" w:bidi="ar-SA"/>
              </w:rPr>
              <w:t>217套</w:t>
            </w:r>
          </w:p>
        </w:tc>
      </w:tr>
      <w:tr w14:paraId="1D77CCD4">
        <w:tblPrEx>
          <w:tblCellMar>
            <w:top w:w="0" w:type="dxa"/>
            <w:left w:w="108" w:type="dxa"/>
            <w:bottom w:w="0" w:type="dxa"/>
            <w:right w:w="108" w:type="dxa"/>
          </w:tblCellMar>
        </w:tblPrEx>
        <w:trPr>
          <w:trHeight w:val="285" w:hRule="atLeast"/>
        </w:trPr>
        <w:tc>
          <w:tcPr>
            <w:tcW w:w="605" w:type="dxa"/>
            <w:tcBorders>
              <w:top w:val="single" w:color="000000" w:sz="4" w:space="0"/>
              <w:left w:val="single" w:color="000000" w:sz="4" w:space="0"/>
              <w:bottom w:val="single" w:color="000000" w:sz="4" w:space="0"/>
              <w:right w:val="single" w:color="000000" w:sz="4" w:space="0"/>
            </w:tcBorders>
            <w:vAlign w:val="center"/>
          </w:tcPr>
          <w:p w14:paraId="68C89611">
            <w:pPr>
              <w:keepNext w:val="0"/>
              <w:keepLines w:val="0"/>
              <w:pageBreakBefore w:val="0"/>
              <w:numPr>
                <w:ilvl w:val="0"/>
                <w:numId w:val="0"/>
              </w:numPr>
              <w:tabs>
                <w:tab w:val="left" w:pos="180"/>
                <w:tab w:val="left" w:pos="1620"/>
              </w:tabs>
              <w:kinsoku/>
              <w:wordWrap/>
              <w:overflowPunct/>
              <w:topLinePunct w:val="0"/>
              <w:autoSpaceDE/>
              <w:autoSpaceDN/>
              <w:bidi w:val="0"/>
              <w:adjustRightInd/>
              <w:spacing w:line="400" w:lineRule="exact"/>
              <w:jc w:val="left"/>
              <w:rPr>
                <w:rFonts w:hint="default"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4</w:t>
            </w:r>
          </w:p>
        </w:tc>
        <w:tc>
          <w:tcPr>
            <w:tcW w:w="975" w:type="dxa"/>
            <w:tcBorders>
              <w:top w:val="single" w:color="000000" w:sz="4" w:space="0"/>
              <w:left w:val="single" w:color="000000" w:sz="4" w:space="0"/>
              <w:bottom w:val="single" w:color="000000" w:sz="4" w:space="0"/>
              <w:right w:val="single" w:color="000000" w:sz="4" w:space="0"/>
            </w:tcBorders>
            <w:vAlign w:val="center"/>
          </w:tcPr>
          <w:p w14:paraId="0CA7C6A1">
            <w:pPr>
              <w:keepNext w:val="0"/>
              <w:keepLines w:val="0"/>
              <w:pageBreakBefore w:val="0"/>
              <w:numPr>
                <w:ilvl w:val="0"/>
                <w:numId w:val="0"/>
              </w:numPr>
              <w:tabs>
                <w:tab w:val="left" w:pos="180"/>
                <w:tab w:val="left" w:pos="1620"/>
              </w:tabs>
              <w:kinsoku/>
              <w:wordWrap/>
              <w:overflowPunct/>
              <w:topLinePunct w:val="0"/>
              <w:autoSpaceDE/>
              <w:autoSpaceDN/>
              <w:bidi w:val="0"/>
              <w:adjustRightInd/>
              <w:spacing w:line="400" w:lineRule="exact"/>
              <w:jc w:val="center"/>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铁架床</w:t>
            </w:r>
          </w:p>
        </w:tc>
        <w:tc>
          <w:tcPr>
            <w:tcW w:w="6754" w:type="dxa"/>
            <w:tcBorders>
              <w:top w:val="single" w:color="000000" w:sz="4" w:space="0"/>
              <w:left w:val="single" w:color="000000" w:sz="4" w:space="0"/>
              <w:bottom w:val="single" w:color="000000" w:sz="4" w:space="0"/>
              <w:right w:val="single" w:color="000000" w:sz="4" w:space="0"/>
            </w:tcBorders>
            <w:vAlign w:val="center"/>
          </w:tcPr>
          <w:p w14:paraId="42BC647C">
            <w:pPr>
              <w:keepNext w:val="0"/>
              <w:keepLines w:val="0"/>
              <w:pageBreakBefore w:val="0"/>
              <w:numPr>
                <w:ilvl w:val="0"/>
                <w:numId w:val="0"/>
              </w:numPr>
              <w:tabs>
                <w:tab w:val="left" w:pos="180"/>
                <w:tab w:val="left" w:pos="1620"/>
              </w:tabs>
              <w:kinsoku/>
              <w:wordWrap/>
              <w:overflowPunct/>
              <w:topLinePunct w:val="0"/>
              <w:autoSpaceDE/>
              <w:autoSpaceDN/>
              <w:bidi w:val="0"/>
              <w:adjustRightInd/>
              <w:spacing w:line="400" w:lineRule="exact"/>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pPr>
            <w:r>
              <w:rPr>
                <w:rFonts w:hint="eastAsia" w:ascii="仿宋_GB2312" w:hAnsi="仿宋_GB2312" w:eastAsia="仿宋_GB2312" w:cs="仿宋_GB2312"/>
                <w:b/>
                <w:bCs/>
                <w:color w:val="000000" w:themeColor="text1"/>
                <w:kern w:val="2"/>
                <w:sz w:val="24"/>
                <w:szCs w:val="24"/>
                <w:highlight w:val="none"/>
                <w:lang w:val="en-US" w:eastAsia="zh-CN" w:bidi="ar-SA"/>
                <w14:textFill>
                  <w14:solidFill>
                    <w14:schemeClr w14:val="tx1"/>
                  </w14:solidFill>
                </w14:textFill>
              </w:rPr>
              <w:t>一、双层床的型号尺寸</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br w:type="textWrapping"/>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t>双层床的型号规格及结构应符合国家标准GB/T3328-2016《家具床类主要尺寸》的规定要求。</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br w:type="textWrapping"/>
            </w:r>
            <w:r>
              <w:rPr>
                <w:rFonts w:ascii="仿宋_GB2312" w:eastAsia="仿宋_GB2312"/>
                <w:b/>
                <w:bCs/>
                <w:color w:val="000000" w:themeColor="text1"/>
                <w:sz w:val="24"/>
                <w:highlight w:val="none"/>
                <w14:textFill>
                  <w14:solidFill>
                    <w14:schemeClr w14:val="tx1"/>
                  </w14:solidFill>
                </w14:textFill>
              </w:rPr>
              <w:t>★</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t>（一）双层床的尺寸：</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br w:type="textWrapping"/>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t>2000 mm(±5mm)×900 mm(±5mm)×1800mm(±5mm)（长×宽×高），上下床铺面间的层间净高为1000mm。</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br w:type="textWrapping"/>
            </w:r>
            <w:r>
              <w:rPr>
                <w:rFonts w:hint="eastAsia" w:ascii="仿宋_GB2312" w:hAnsi="仿宋_GB2312" w:eastAsia="仿宋_GB2312" w:cs="仿宋_GB2312"/>
                <w:b/>
                <w:bCs/>
                <w:color w:val="000000" w:themeColor="text1"/>
                <w:kern w:val="2"/>
                <w:sz w:val="24"/>
                <w:szCs w:val="24"/>
                <w:highlight w:val="none"/>
                <w:lang w:val="en-US" w:eastAsia="zh-CN" w:bidi="ar-SA"/>
                <w14:textFill>
                  <w14:solidFill>
                    <w14:schemeClr w14:val="tx1"/>
                  </w14:solidFill>
                </w14:textFill>
              </w:rPr>
              <w:t>二、双层床的材料要求</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br w:type="textWrapping"/>
            </w:r>
            <w:r>
              <w:rPr>
                <w:rFonts w:hint="eastAsia" w:ascii="仿宋_GB2312" w:hAnsi="仿宋_GB2312" w:eastAsia="仿宋_GB2312" w:cs="仿宋_GB2312"/>
                <w:b/>
                <w:bCs/>
                <w:color w:val="000000" w:themeColor="text1"/>
                <w:kern w:val="2"/>
                <w:sz w:val="24"/>
                <w:szCs w:val="24"/>
                <w:highlight w:val="none"/>
                <w:lang w:val="en-US" w:eastAsia="zh-CN" w:bidi="ar-SA"/>
                <w14:textFill>
                  <w14:solidFill>
                    <w14:schemeClr w14:val="tx1"/>
                  </w14:solidFill>
                </w14:textFill>
              </w:rPr>
              <w:t>（一）金属件</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br w:type="textWrapping"/>
            </w:r>
            <w:r>
              <w:rPr>
                <w:rFonts w:hint="eastAsia" w:ascii="仿宋_GB2312" w:hAnsi="仿宋_GB2312" w:eastAsia="仿宋_GB2312" w:cs="仿宋_GB2312"/>
                <w:b/>
                <w:bCs/>
                <w:color w:val="000000" w:themeColor="text1"/>
                <w:kern w:val="2"/>
                <w:sz w:val="24"/>
                <w:szCs w:val="24"/>
                <w:highlight w:val="none"/>
                <w:lang w:val="en-US" w:eastAsia="zh-CN" w:bidi="ar-SA"/>
                <w14:textFill>
                  <w14:solidFill>
                    <w14:schemeClr w14:val="tx1"/>
                  </w14:solidFill>
                </w14:textFill>
              </w:rPr>
              <w:t>1、主体材料</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仿宋_GB2312" w:hAnsi="仿宋_GB2312" w:eastAsia="仿宋_GB2312" w:cs="仿宋_GB2312"/>
                <w:b w:val="0"/>
                <w:bCs w:val="0"/>
                <w:color w:val="000000" w:themeColor="text1"/>
                <w:kern w:val="0"/>
                <w:sz w:val="24"/>
                <w:szCs w:val="24"/>
                <w:highlight w:val="none"/>
                <w:u w:val="none"/>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t>(1)边主柱：钢管方管40mm×40mm</w:t>
            </w:r>
            <w:r>
              <w:rPr>
                <w:rFonts w:hint="eastAsia" w:ascii="仿宋_GB2312" w:hAnsi="仿宋_GB2312" w:eastAsia="仿宋_GB2312" w:cs="仿宋_GB2312"/>
                <w:color w:val="000000" w:themeColor="text1"/>
                <w:kern w:val="2"/>
                <w:sz w:val="24"/>
                <w:szCs w:val="24"/>
                <w:highlight w:val="none"/>
                <w:shd w:val="clear"/>
                <w:lang w:val="en-US" w:eastAsia="zh-CN" w:bidi="ar-SA"/>
                <w14:textFill>
                  <w14:solidFill>
                    <w14:schemeClr w14:val="tx1"/>
                  </w14:solidFill>
                </w14:textFill>
              </w:rPr>
              <w:t>，</w:t>
            </w:r>
            <w:r>
              <w:rPr>
                <w:rFonts w:hint="eastAsia" w:ascii="仿宋_GB2312" w:hAnsi="仿宋_GB2312" w:eastAsia="仿宋_GB2312" w:cs="仿宋_GB2312"/>
                <w:color w:val="000000" w:themeColor="text1"/>
                <w:sz w:val="24"/>
                <w:highlight w:val="none"/>
                <w:u w:val="single"/>
                <w:shd w:val="clear"/>
                <w:lang w:val="en-US" w:eastAsia="zh-CN"/>
                <w14:textFill>
                  <w14:solidFill>
                    <w14:schemeClr w14:val="tx1"/>
                  </w14:solidFill>
                </w14:textFill>
              </w:rPr>
              <w:t>壁厚≥1.2mm。</w:t>
            </w:r>
            <w:r>
              <w:rPr>
                <w:rFonts w:hint="eastAsia" w:ascii="仿宋_GB2312" w:hAnsi="仿宋_GB2312" w:eastAsia="仿宋_GB2312" w:cs="仿宋_GB2312"/>
                <w:color w:val="000000" w:themeColor="text1"/>
                <w:sz w:val="24"/>
                <w:highlight w:val="none"/>
                <w:u w:val="single"/>
                <w:lang w:val="en-US" w:eastAsia="zh-CN"/>
                <w14:textFill>
                  <w14:solidFill>
                    <w14:schemeClr w14:val="tx1"/>
                  </w14:solidFill>
                </w14:textFill>
              </w:rPr>
              <w:t>符合GB/T 3094-2012《冷拔异型钢管》力学性能（下屈服强度≥235MPa、抗拉强度为370-500MPa、断后伸长率≥25%）、</w:t>
            </w:r>
            <w:r>
              <w:rPr>
                <w:rFonts w:hint="eastAsia" w:ascii="仿宋_GB2312" w:hAnsi="仿宋_GB2312" w:eastAsia="仿宋_GB2312" w:cs="仿宋_GB2312"/>
                <w:color w:val="000000" w:themeColor="text1"/>
                <w:kern w:val="2"/>
                <w:sz w:val="24"/>
                <w:szCs w:val="24"/>
                <w:highlight w:val="none"/>
                <w:u w:val="single"/>
                <w:lang w:val="en-US" w:eastAsia="zh-CN" w:bidi="ar-SA"/>
                <w14:textFill>
                  <w14:solidFill>
                    <w14:schemeClr w14:val="tx1"/>
                  </w14:solidFill>
                </w14:textFill>
              </w:rPr>
              <w:t>符合GB/T 3325-2024《金属家具通用技术条件》要求，外观金属件管材无裂缝、焊接件无脱焊、虚焊。喷漆涂层无漏喷、锈蚀、脱色、掉色，表面光滑，色泽一致。符合GB 18584-2024《家具中有害物质限量》，金属喷漆涂层可迁移有害元素（锑Sb≤60mg/kg、砷As≤25mg/kg、钡Ba≤1000mg/kg、镉Cd≤75mg/kg、铬Cr≤60mg/kg、铅Pb≤90mg/kg、汞Hg≤60mg/kg、硒Se≤500mg/kg、）。</w:t>
            </w:r>
            <w:r>
              <w:rPr>
                <w:rFonts w:hint="eastAsia" w:ascii="宋体" w:hAnsi="宋体" w:eastAsia="宋体" w:cs="宋体"/>
                <w:i w:val="0"/>
                <w:iCs w:val="0"/>
                <w:color w:val="000000" w:themeColor="text1"/>
                <w:kern w:val="0"/>
                <w:sz w:val="21"/>
                <w:szCs w:val="21"/>
                <w:highlight w:val="none"/>
                <w:u w:val="single"/>
                <w:lang w:val="en-US" w:eastAsia="zh-CN" w:bidi="ar"/>
                <w14:textFill>
                  <w14:solidFill>
                    <w14:schemeClr w14:val="tx1"/>
                  </w14:solidFill>
                </w14:textFill>
              </w:rPr>
              <w:br w:type="textWrapping"/>
            </w:r>
            <w:r>
              <w:rPr>
                <w:rFonts w:hint="eastAsia" w:ascii="宋体" w:hAnsi="宋体" w:cs="宋体"/>
                <w:i w:val="0"/>
                <w:iCs w:val="0"/>
                <w:color w:val="000000" w:themeColor="text1"/>
                <w:kern w:val="0"/>
                <w:sz w:val="21"/>
                <w:szCs w:val="21"/>
                <w:highlight w:val="none"/>
                <w:u w:val="none"/>
                <w:lang w:val="en-US" w:eastAsia="zh-CN" w:bidi="ar"/>
                <w14:textFill>
                  <w14:solidFill>
                    <w14:schemeClr w14:val="tx1"/>
                  </w14:solidFill>
                </w14:textFill>
              </w:rPr>
              <w:t xml:space="preserve"> </w:t>
            </w:r>
            <w:r>
              <w:rPr>
                <w:rFonts w:hint="eastAsia" w:ascii="仿宋_GB2312" w:hAnsi="仿宋_GB2312" w:eastAsia="仿宋_GB2312" w:cs="仿宋_GB2312"/>
                <w:color w:val="000000" w:themeColor="text1"/>
                <w:kern w:val="2"/>
                <w:sz w:val="24"/>
                <w:szCs w:val="24"/>
                <w:highlight w:val="none"/>
                <w:u w:val="none"/>
                <w:lang w:val="en-US" w:eastAsia="zh-CN" w:bidi="ar-SA"/>
                <w14:textFill>
                  <w14:solidFill>
                    <w14:schemeClr w14:val="tx1"/>
                  </w14:solidFill>
                </w14:textFill>
              </w:rPr>
              <w:t>(</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t>2)主柱横担：矩形管约30mm×20mm，厚度≥1.0mm。</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cs="宋体"/>
                <w:i w:val="0"/>
                <w:iCs w:val="0"/>
                <w:color w:val="000000" w:themeColor="text1"/>
                <w:kern w:val="0"/>
                <w:sz w:val="22"/>
                <w:szCs w:val="22"/>
                <w:highlight w:val="none"/>
                <w:u w:val="none"/>
                <w:lang w:val="en-US" w:eastAsia="zh-CN" w:bidi="ar"/>
                <w14:textFill>
                  <w14:solidFill>
                    <w14:schemeClr w14:val="tx1"/>
                  </w14:solidFill>
                </w14:textFill>
              </w:rPr>
              <w:t xml:space="preserve"> </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t>(3)床梃（床母）：矩形管50mm×25mm，</w:t>
            </w:r>
            <w:r>
              <w:rPr>
                <w:rFonts w:hint="eastAsia" w:ascii="仿宋_GB2312" w:hAnsi="仿宋_GB2312" w:eastAsia="仿宋_GB2312" w:cs="仿宋_GB2312"/>
                <w:color w:val="000000" w:themeColor="text1"/>
                <w:sz w:val="24"/>
                <w:highlight w:val="none"/>
                <w:u w:val="none"/>
                <w:lang w:val="en-US" w:eastAsia="zh-CN"/>
                <w14:textFill>
                  <w14:solidFill>
                    <w14:schemeClr w14:val="tx1"/>
                  </w14:solidFill>
                </w14:textFill>
              </w:rPr>
              <w:t>壁厚≥1.2mm。床梃（床母）(钢管)符合以下要求：符合GB/T 3094-2012《冷拔异型钢管》力学性能（下屈服强度≥235MPa、抗拉强度为370-500MPa、断后伸长率≥25%）；耐腐蚀等级达到9级或以上。称重力好。</w:t>
            </w:r>
            <w:r>
              <w:rPr>
                <w:rFonts w:hint="eastAsia" w:ascii="仿宋_GB2312" w:hAnsi="仿宋_GB2312" w:eastAsia="仿宋_GB2312" w:cs="仿宋_GB2312"/>
                <w:color w:val="000000" w:themeColor="text1"/>
                <w:sz w:val="24"/>
                <w:highlight w:val="none"/>
                <w:u w:val="none"/>
                <w:lang w:val="en-US" w:eastAsia="zh-CN"/>
                <w14:textFill>
                  <w14:solidFill>
                    <w14:schemeClr w14:val="tx1"/>
                  </w14:solidFill>
                </w14:textFill>
              </w:rPr>
              <w:br w:type="textWrapping"/>
            </w:r>
            <w:r>
              <w:rPr>
                <w:rFonts w:hint="eastAsia" w:ascii="仿宋_GB2312" w:hAnsi="仿宋_GB2312" w:eastAsia="仿宋_GB2312" w:cs="仿宋_GB2312"/>
                <w:color w:val="000000" w:themeColor="text1"/>
                <w:sz w:val="24"/>
                <w:highlight w:val="none"/>
                <w:u w:val="none"/>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t>(4)床梃（床母）横担：矩形管约30mm(±1mm)×20mm(±1mm)，厚度≥1.0mm，上床铺床梃（床母）横担≥4根，下床铺床梃（床母）横担≥4根。床头、床尾护栏竖管应采用4根直径为19 mm的圆钢管。</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br w:type="textWrapping"/>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t xml:space="preserve">  (5)双层床的安全栏规格：1100mm(±5mm)×300mm(±5mm)（长×高），安全栏竖管≥5根，钢管直径19mm，管壁厚：1.0mm。安全栏与主柱距离（缺口长度）为500mm。 </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br w:type="textWrapping"/>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t xml:space="preserve">  (6)主柱卡口规格：≤26mm×26mm。</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br w:type="textWrapping"/>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t xml:space="preserve">  (7)床梃（床母）卡梢部位钢材厚度≥1.5mm，卡梢总宽度不小于20mm，卡梢进深不少于15mm，床梃（床母）扣件规格≥200mm×50mm</w:t>
            </w:r>
            <w:r>
              <w:rPr>
                <w:rFonts w:hint="eastAsia" w:ascii="仿宋_GB2312" w:hAnsi="仿宋_GB2312" w:eastAsia="仿宋_GB2312" w:cs="仿宋_GB2312"/>
                <w:b/>
                <w:bCs/>
                <w:color w:val="000000" w:themeColor="text1"/>
                <w:kern w:val="2"/>
                <w:sz w:val="24"/>
                <w:szCs w:val="24"/>
                <w:highlight w:val="none"/>
                <w:lang w:val="en-US" w:eastAsia="zh-CN" w:bidi="ar-SA"/>
                <w14:textFill>
                  <w14:solidFill>
                    <w14:schemeClr w14:val="tx1"/>
                  </w14:solidFill>
                </w14:textFill>
              </w:rPr>
              <w:t>。</w:t>
            </w:r>
            <w:r>
              <w:rPr>
                <w:rFonts w:hint="eastAsia" w:ascii="仿宋_GB2312" w:hAnsi="仿宋_GB2312" w:eastAsia="仿宋_GB2312" w:cs="仿宋_GB2312"/>
                <w:b/>
                <w:bCs/>
                <w:color w:val="000000" w:themeColor="text1"/>
                <w:kern w:val="2"/>
                <w:sz w:val="24"/>
                <w:szCs w:val="24"/>
                <w:highlight w:val="none"/>
                <w:lang w:val="en-US" w:eastAsia="zh-CN" w:bidi="ar-SA"/>
                <w14:textFill>
                  <w14:solidFill>
                    <w14:schemeClr w14:val="tx1"/>
                  </w14:solidFill>
                </w14:textFill>
              </w:rPr>
              <w:br w:type="textWrapping"/>
            </w:r>
            <w:r>
              <w:rPr>
                <w:rFonts w:hint="eastAsia" w:ascii="仿宋_GB2312" w:hAnsi="仿宋_GB2312" w:eastAsia="仿宋_GB2312" w:cs="仿宋_GB2312"/>
                <w:b/>
                <w:bCs/>
                <w:color w:val="000000" w:themeColor="text1"/>
                <w:kern w:val="2"/>
                <w:sz w:val="24"/>
                <w:szCs w:val="24"/>
                <w:highlight w:val="none"/>
                <w:lang w:val="en-US" w:eastAsia="zh-CN" w:bidi="ar-SA"/>
                <w14:textFill>
                  <w14:solidFill>
                    <w14:schemeClr w14:val="tx1"/>
                  </w14:solidFill>
                </w14:textFill>
              </w:rPr>
              <w:t xml:space="preserve">  </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t>(8)床梯子：方管约25mm(±0.5mm)×25mm(±0.5mm)，厚度≥1.0mm，床梯宽度约为300mm，脚踏数量≥4根。</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br w:type="textWrapping"/>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t xml:space="preserve">  (9)上床铺蚊帐架采用≥Φ15×δ1.0的圆管制成，床铺蚊帐圈孔径Φ30mm。</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br w:type="textWrapping"/>
            </w:r>
            <w:r>
              <w:rPr>
                <w:rFonts w:hint="eastAsia" w:ascii="仿宋_GB2312" w:hAnsi="仿宋_GB2312" w:eastAsia="仿宋_GB2312" w:cs="仿宋_GB2312"/>
                <w:b/>
                <w:bCs/>
                <w:color w:val="000000" w:themeColor="text1"/>
                <w:kern w:val="2"/>
                <w:sz w:val="24"/>
                <w:szCs w:val="24"/>
                <w:highlight w:val="none"/>
                <w:lang w:val="en-US" w:eastAsia="zh-CN" w:bidi="ar-SA"/>
                <w14:textFill>
                  <w14:solidFill>
                    <w14:schemeClr w14:val="tx1"/>
                  </w14:solidFill>
                </w14:textFill>
              </w:rPr>
              <w:t>2、材料质量</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br w:type="textWrapping"/>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t xml:space="preserve">  双层床的金属件的技术要求和试验方法符合国家标准GB/T 3325-2024《金属家具通用技术条件》的规定。双层床所用钢材不低于高频焊接冷轧钢板，质量必须符合国家标准GB/T700-2006《碳素结构钢》要求，钢材表面粗糙度Ra的最大值为1.6μm，金属件材质不允许使用出现孔洞、缺口、开裂、尖角、裂缝、叠缝、腐蚀、离层、结疤、氧化皮等影响产品结构强度、外观和安全的材料。</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br w:type="textWrapping"/>
            </w:r>
            <w:r>
              <w:rPr>
                <w:rFonts w:hint="eastAsia" w:ascii="仿宋_GB2312" w:hAnsi="仿宋_GB2312" w:eastAsia="仿宋_GB2312" w:cs="仿宋_GB2312"/>
                <w:b/>
                <w:bCs/>
                <w:color w:val="000000" w:themeColor="text1"/>
                <w:kern w:val="2"/>
                <w:sz w:val="24"/>
                <w:szCs w:val="24"/>
                <w:highlight w:val="none"/>
                <w:lang w:val="en-US" w:eastAsia="zh-CN" w:bidi="ar-SA"/>
                <w14:textFill>
                  <w14:solidFill>
                    <w14:schemeClr w14:val="tx1"/>
                  </w14:solidFill>
                </w14:textFill>
              </w:rPr>
              <w:t>3、双层床结构</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br w:type="textWrapping"/>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t xml:space="preserve">  床架钢件部分分为6个组件，具体为：1、床左拼，2、床右拼，3、上床架（含安全栏），4、下床架，5、蚊帐架1副，6、床梯子1套。</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br w:type="textWrapping"/>
            </w:r>
            <w:r>
              <w:rPr>
                <w:rFonts w:hint="eastAsia" w:ascii="仿宋_GB2312" w:hAnsi="仿宋_GB2312" w:eastAsia="仿宋_GB2312" w:cs="仿宋_GB2312"/>
                <w:b/>
                <w:bCs/>
                <w:color w:val="000000" w:themeColor="text1"/>
                <w:kern w:val="2"/>
                <w:sz w:val="24"/>
                <w:szCs w:val="24"/>
                <w:highlight w:val="none"/>
                <w:lang w:val="en-US" w:eastAsia="zh-CN" w:bidi="ar-SA"/>
                <w14:textFill>
                  <w14:solidFill>
                    <w14:schemeClr w14:val="tx1"/>
                  </w14:solidFill>
                </w14:textFill>
              </w:rPr>
              <w:t>（二）木制件</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br w:type="textWrapping"/>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t xml:space="preserve"> </w:t>
            </w:r>
            <w:r>
              <w:rPr>
                <w:rFonts w:ascii="仿宋_GB2312" w:eastAsia="仿宋_GB2312"/>
                <w:b/>
                <w:bCs/>
                <w:color w:val="000000" w:themeColor="text1"/>
                <w:sz w:val="24"/>
                <w:highlight w:val="none"/>
                <w14:textFill>
                  <w14:solidFill>
                    <w14:schemeClr w14:val="tx1"/>
                  </w14:solidFill>
                </w14:textFill>
              </w:rPr>
              <w:t>★</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t>1、床板：1915 mm(±5mm)×840 mm(±5mm)（长×宽）；采用厚度不小于13mm的双面光杉木板；每块床板的拼装板料数量最多不得超过8块；固定横条不少于3条，规格为30mm(±0.5mm)×20mm(±0.5mm)的实木方料。</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br w:type="textWrapping"/>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t xml:space="preserve"> 2、双层床所用木材须进行防虫、除脂、干燥处理，不允许使用有边角缺陷、虫蛀、腐朽、霉变、变形等影响产品结构强度和外观的材料，材质符合国家标准要求。每张双层床配2块床板。</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br w:type="textWrapping"/>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t xml:space="preserve"> </w:t>
            </w:r>
            <w:r>
              <w:rPr>
                <w:rFonts w:hint="eastAsia" w:ascii="仿宋_GB2312" w:hAnsi="仿宋_GB2312" w:eastAsia="仿宋_GB2312" w:cs="仿宋_GB2312"/>
                <w:b w:val="0"/>
                <w:bCs w:val="0"/>
                <w:color w:val="000000" w:themeColor="text1"/>
                <w:kern w:val="0"/>
                <w:sz w:val="24"/>
                <w:szCs w:val="24"/>
                <w:highlight w:val="none"/>
                <w:u w:val="none"/>
                <w:lang w:val="en-US" w:eastAsia="zh-CN"/>
                <w14:textFill>
                  <w14:solidFill>
                    <w14:schemeClr w14:val="tx1"/>
                  </w14:solidFill>
                </w14:textFill>
              </w:rPr>
              <w:t>●</w:t>
            </w:r>
            <w:r>
              <w:rPr>
                <w:rFonts w:hint="eastAsia" w:ascii="仿宋_GB2312" w:hAnsi="仿宋_GB2312" w:eastAsia="仿宋_GB2312" w:cs="仿宋_GB2312"/>
                <w:b w:val="0"/>
                <w:bCs w:val="0"/>
                <w:color w:val="000000" w:themeColor="text1"/>
                <w:kern w:val="2"/>
                <w:sz w:val="24"/>
                <w:szCs w:val="24"/>
                <w:highlight w:val="none"/>
                <w:lang w:val="en-US" w:eastAsia="zh-CN" w:bidi="ar-SA"/>
                <w14:textFill>
                  <w14:solidFill>
                    <w14:schemeClr w14:val="tx1"/>
                  </w14:solidFill>
                </w14:textFill>
              </w:rPr>
              <w:t>3</w:t>
            </w:r>
            <w:r>
              <w:rPr>
                <w:rFonts w:hint="eastAsia" w:ascii="仿宋_GB2312" w:hAnsi="仿宋_GB2312" w:eastAsia="仿宋_GB2312" w:cs="仿宋_GB2312"/>
                <w:b/>
                <w:bCs/>
                <w:color w:val="000000" w:themeColor="text1"/>
                <w:kern w:val="2"/>
                <w:sz w:val="24"/>
                <w:szCs w:val="24"/>
                <w:highlight w:val="none"/>
                <w:lang w:val="en-US" w:eastAsia="zh-CN" w:bidi="ar-SA"/>
                <w14:textFill>
                  <w14:solidFill>
                    <w14:schemeClr w14:val="tx1"/>
                  </w14:solidFill>
                </w14:textFill>
              </w:rPr>
              <w:t>、</w:t>
            </w:r>
            <w:r>
              <w:rPr>
                <w:rFonts w:hint="eastAsia" w:ascii="仿宋_GB2312" w:hAnsi="仿宋_GB2312" w:eastAsia="仿宋_GB2312" w:cs="仿宋_GB2312"/>
                <w:b w:val="0"/>
                <w:bCs w:val="0"/>
                <w:color w:val="000000" w:themeColor="text1"/>
                <w:kern w:val="2"/>
                <w:sz w:val="24"/>
                <w:szCs w:val="24"/>
                <w:highlight w:val="none"/>
                <w:lang w:val="en-US" w:eastAsia="zh-CN" w:bidi="ar-SA"/>
                <w14:textFill>
                  <w14:solidFill>
                    <w14:schemeClr w14:val="tx1"/>
                  </w14:solidFill>
                </w14:textFill>
              </w:rPr>
              <w:t>床板</w:t>
            </w:r>
            <w:r>
              <w:rPr>
                <w:rFonts w:hint="eastAsia" w:ascii="仿宋_GB2312" w:hAnsi="仿宋_GB2312" w:eastAsia="仿宋_GB2312" w:cs="仿宋_GB2312"/>
                <w:color w:val="000000" w:themeColor="text1"/>
                <w:sz w:val="24"/>
                <w:highlight w:val="none"/>
                <w:u w:val="single"/>
                <w:lang w:val="en-US" w:eastAsia="zh-CN"/>
                <w14:textFill>
                  <w14:solidFill>
                    <w14:schemeClr w14:val="tx1"/>
                  </w14:solidFill>
                </w14:textFill>
              </w:rPr>
              <w:t>符合GB/T 35607-2024《绿色产品评价 家具》的产品有害物质绿色标杆产品中的苯≤0.03 mg/m³、甲苯≤0.08 mg/m³、二甲苯≤0.10 mg/m³、TVOC≤0.25mg/m³。甲醛释放量≤0.04mg/m³，可接触的实木部件中五氯苯酚≤5mg/kg</w:t>
            </w:r>
            <w:r>
              <w:rPr>
                <w:rFonts w:hint="eastAsia" w:ascii="仿宋_GB2312" w:hAnsi="仿宋_GB2312" w:eastAsia="仿宋_GB2312" w:cs="仿宋_GB2312"/>
                <w:color w:val="000000" w:themeColor="text1"/>
                <w:sz w:val="24"/>
                <w:highlight w:val="none"/>
                <w:u w:val="none"/>
                <w:lang w:val="en-US" w:eastAsia="zh-CN"/>
                <w14:textFill>
                  <w14:solidFill>
                    <w14:schemeClr w14:val="tx1"/>
                  </w14:solidFill>
                </w14:textFill>
              </w:rPr>
              <w:t>。</w:t>
            </w:r>
            <w:r>
              <w:rPr>
                <w:rFonts w:hint="eastAsia" w:ascii="仿宋_GB2312" w:hAnsi="仿宋_GB2312" w:eastAsia="仿宋_GB2312" w:cs="仿宋_GB2312"/>
                <w:color w:val="000000" w:themeColor="text1"/>
                <w:sz w:val="24"/>
                <w:highlight w:val="none"/>
                <w:u w:val="single"/>
                <w:lang w:val="en-US" w:eastAsia="zh-CN"/>
                <w14:textFill>
                  <w14:solidFill>
                    <w14:schemeClr w14:val="tx1"/>
                  </w14:solidFill>
                </w14:textFill>
              </w:rPr>
              <w:br w:type="textWrapping"/>
            </w:r>
            <w:r>
              <w:rPr>
                <w:rFonts w:hint="eastAsia" w:ascii="仿宋_GB2312" w:hAnsi="仿宋_GB2312" w:eastAsia="仿宋_GB2312" w:cs="仿宋_GB2312"/>
                <w:b/>
                <w:bCs/>
                <w:color w:val="000000" w:themeColor="text1"/>
                <w:kern w:val="2"/>
                <w:sz w:val="24"/>
                <w:szCs w:val="24"/>
                <w:highlight w:val="none"/>
                <w:lang w:val="en-US" w:eastAsia="zh-CN" w:bidi="ar-SA"/>
                <w14:textFill>
                  <w14:solidFill>
                    <w14:schemeClr w14:val="tx1"/>
                  </w14:solidFill>
                </w14:textFill>
              </w:rPr>
              <w:t>（三）其它材料</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br w:type="textWrapping"/>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t xml:space="preserve"> 1、脚套。</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br w:type="textWrapping"/>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t xml:space="preserve">  床脚和床主柱顶端的脚套为内嵌式黑色脚套，采用超高分子量PE材料制作，壁厚不小于2mm,底厚不小于5mm，进深不小于30mm，加强筋不少于5圈, 加强筋厚度不小于1.2mm，底面规格不小于42mm×42mm,脚套与床脚（或主柱顶端）应结合紧密，牢靠，不脱落。建议：加强筋内径不小于36mm×36mm，加强筋外径不小于39mm×39mm。</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br w:type="textWrapping"/>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t xml:space="preserve"> 2、脚套采用胶塞，能有效防脱落和防滑。其符合GB/ 18584-2024 《家具中有害物质限量》要求，塑料件外观完好，产品有害物质（可迁移有害元素：铅Pb≤90mg/kg、镉Cd≤75mg/kg、铬Cr≤60mg/kg、汞Hg≤60mg/kg、锑Sb≤60mg/kg、钡Ba≤1000mg/kg、硒Se≤500mg/kg、砷As≤25mg/kg）；邻苯二甲酸酯总量≤0.1%，18种多环芳烃总量≤10mg/kg。</w:t>
            </w:r>
          </w:p>
          <w:p w14:paraId="6E0E6839">
            <w:pPr>
              <w:keepNext w:val="0"/>
              <w:keepLines w:val="0"/>
              <w:pageBreakBefore w:val="0"/>
              <w:numPr>
                <w:ilvl w:val="0"/>
                <w:numId w:val="0"/>
              </w:numPr>
              <w:tabs>
                <w:tab w:val="left" w:pos="180"/>
                <w:tab w:val="left" w:pos="1620"/>
              </w:tabs>
              <w:kinsoku/>
              <w:wordWrap/>
              <w:overflowPunct/>
              <w:topLinePunct w:val="0"/>
              <w:autoSpaceDE/>
              <w:autoSpaceDN/>
              <w:bidi w:val="0"/>
              <w:adjustRightInd/>
              <w:spacing w:line="400" w:lineRule="exact"/>
              <w:rPr>
                <w:rFonts w:hint="eastAsia" w:ascii="仿宋_GB2312" w:hAnsi="仿宋_GB2312" w:eastAsia="仿宋_GB2312" w:cs="仿宋_GB2312"/>
                <w:color w:val="000000" w:themeColor="text1"/>
                <w:kern w:val="0"/>
                <w:sz w:val="24"/>
                <w:szCs w:val="24"/>
                <w:highlight w:val="none"/>
                <w:lang w:val="en-US" w:eastAsia="zh-CN" w:bidi="ar-SA"/>
                <w14:textFill>
                  <w14:solidFill>
                    <w14:schemeClr w14:val="tx1"/>
                  </w14:solidFill>
                </w14:textFill>
              </w:rPr>
            </w:pPr>
            <w:r>
              <w:rPr>
                <w:rFonts w:hint="eastAsia" w:ascii="仿宋_GB2312" w:hAnsi="仿宋_GB2312" w:eastAsia="仿宋_GB2312" w:cs="仿宋_GB2312"/>
                <w:b/>
                <w:bCs/>
                <w:color w:val="000000" w:themeColor="text1"/>
                <w:kern w:val="2"/>
                <w:sz w:val="24"/>
                <w:szCs w:val="24"/>
                <w:highlight w:val="none"/>
                <w:lang w:val="en-US" w:eastAsia="zh-CN" w:bidi="ar-SA"/>
                <w14:textFill>
                  <w14:solidFill>
                    <w14:schemeClr w14:val="tx1"/>
                  </w14:solidFill>
                </w14:textFill>
              </w:rPr>
              <w:t>三、双层床的加工要求</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br w:type="textWrapping"/>
            </w:r>
            <w:r>
              <w:rPr>
                <w:rFonts w:hint="eastAsia" w:ascii="仿宋_GB2312" w:hAnsi="仿宋_GB2312" w:eastAsia="仿宋_GB2312" w:cs="仿宋_GB2312"/>
                <w:b/>
                <w:bCs/>
                <w:color w:val="000000" w:themeColor="text1"/>
                <w:kern w:val="2"/>
                <w:sz w:val="24"/>
                <w:szCs w:val="24"/>
                <w:highlight w:val="none"/>
                <w:lang w:val="en-US" w:eastAsia="zh-CN" w:bidi="ar-SA"/>
                <w14:textFill>
                  <w14:solidFill>
                    <w14:schemeClr w14:val="tx1"/>
                  </w14:solidFill>
                </w14:textFill>
              </w:rPr>
              <w:t>（一）金属件加工要求</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br w:type="textWrapping"/>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t xml:space="preserve"> 1、金属件外观、加工要求按照双层床的型号规格及结构应符合国家标准GB/T3328-2016《家具床类主要尺寸》的规定要求。</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br w:type="textWrapping"/>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t xml:space="preserve"> 2、管材应无裂缝、叠缝，外露管口端面应封闭。</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br w:type="textWrapping"/>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t xml:space="preserve"> 3、焊接件焊接时采用二氧化碳保护焊接。焊接件之间的连接部分均应全部圈焊接（结构不需要时除外），不允许脱焊、虚焊、焊穿、错位现象；焊接处应无夹渣、气孔、焊瘤、焊丝头、咬边、飞溅；焊疤表面波纹应均匀、高低之差应不大于1mm。焊接后须经打磨处理。</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br w:type="textWrapping"/>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t xml:space="preserve"> 4、冲压件应无脱层、裂缝。</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br w:type="textWrapping"/>
            </w:r>
            <w:r>
              <w:rPr>
                <w:rFonts w:hint="eastAsia" w:ascii="仿宋_GB2312" w:hAnsi="仿宋_GB2312" w:eastAsia="仿宋_GB2312" w:cs="仿宋_GB2312"/>
                <w:b/>
                <w:bCs/>
                <w:color w:val="000000" w:themeColor="text1"/>
                <w:kern w:val="2"/>
                <w:sz w:val="24"/>
                <w:szCs w:val="24"/>
                <w:highlight w:val="none"/>
                <w:lang w:val="en-US" w:eastAsia="zh-CN" w:bidi="ar-SA"/>
                <w14:textFill>
                  <w14:solidFill>
                    <w14:schemeClr w14:val="tx1"/>
                  </w14:solidFill>
                </w14:textFill>
              </w:rPr>
              <w:t>（二）木制件加工要求</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t>木制件外观、加工要求等按照双层床的型号规格及结构应符合国家标准GB/T3328-2016《家具床类主要尺寸》的规定要求。</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br w:type="textWrapping"/>
            </w:r>
            <w:r>
              <w:rPr>
                <w:rFonts w:hint="eastAsia" w:ascii="仿宋_GB2312" w:hAnsi="仿宋_GB2312" w:eastAsia="仿宋_GB2312" w:cs="仿宋_GB2312"/>
                <w:b/>
                <w:bCs/>
                <w:color w:val="000000" w:themeColor="text1"/>
                <w:kern w:val="2"/>
                <w:sz w:val="24"/>
                <w:szCs w:val="24"/>
                <w:highlight w:val="none"/>
                <w:lang w:val="en-US" w:eastAsia="zh-CN" w:bidi="ar-SA"/>
                <w14:textFill>
                  <w14:solidFill>
                    <w14:schemeClr w14:val="tx1"/>
                  </w14:solidFill>
                </w14:textFill>
              </w:rPr>
              <w:t>（三）金属件的连接</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br w:type="textWrapping"/>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t>1、床梃（床母）与主柱连接方式必须为卡梢式，连接件需防锈处理。</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br w:type="textWrapping"/>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t>2、其他金属零、部件的连接方式必须采用焊接连接，不允许采用铆钉连接（铆接）和螺钉连接。（除铭牌、床梯子与床梃（床母）、主柱与床梃（床母）连接外）。</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br w:type="textWrapping"/>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t>3、床梯子与床梃（床母）的联接采用与上下床梃（床母）垂直插入定位方。</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br w:type="textWrapping"/>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t>4、床两端护栏及安全栏与床梃（床母）连接必须圈焊，安全栏两侧必须插孔焊接。</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br w:type="textWrapping"/>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t>5、双层床必须预设2个固定装置以便与墙体进行固定，固定装置设置在安全栏对面床梃（床母）适当位置，放置内径10mm的钢制中空内芯。</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br w:type="textWrapping"/>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t>6、下床铺必须在合适位置设置固定蚊帐装置。</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br w:type="textWrapping"/>
            </w:r>
            <w:r>
              <w:rPr>
                <w:rFonts w:hint="eastAsia" w:ascii="仿宋_GB2312" w:hAnsi="仿宋_GB2312" w:eastAsia="仿宋_GB2312" w:cs="仿宋_GB2312"/>
                <w:b/>
                <w:bCs/>
                <w:color w:val="000000" w:themeColor="text1"/>
                <w:kern w:val="2"/>
                <w:sz w:val="24"/>
                <w:szCs w:val="24"/>
                <w:highlight w:val="none"/>
                <w:lang w:val="en-US" w:eastAsia="zh-CN" w:bidi="ar-SA"/>
                <w14:textFill>
                  <w14:solidFill>
                    <w14:schemeClr w14:val="tx1"/>
                  </w14:solidFill>
                </w14:textFill>
              </w:rPr>
              <w:t>（四）双层床加工尺寸要求</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br w:type="textWrapping"/>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t>双层床的外形尺寸，形状和位置公差分别按照双层床的型号规格及结构应符合国家标准GB/T3328-2016《家具床类主要尺寸》的规定要求。</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br w:type="textWrapping"/>
            </w:r>
            <w:r>
              <w:rPr>
                <w:rFonts w:hint="eastAsia" w:ascii="仿宋_GB2312" w:hAnsi="仿宋_GB2312" w:eastAsia="仿宋_GB2312" w:cs="仿宋_GB2312"/>
                <w:b/>
                <w:bCs/>
                <w:color w:val="000000" w:themeColor="text1"/>
                <w:kern w:val="2"/>
                <w:sz w:val="24"/>
                <w:szCs w:val="24"/>
                <w:highlight w:val="none"/>
                <w:lang w:val="en-US" w:eastAsia="zh-CN" w:bidi="ar-SA"/>
                <w14:textFill>
                  <w14:solidFill>
                    <w14:schemeClr w14:val="tx1"/>
                  </w14:solidFill>
                </w14:textFill>
              </w:rPr>
              <w:t>（五）双层床的力学性能要求</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br w:type="textWrapping"/>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t>双层床的力学性能要求按照QB/T 2741-20</w:t>
            </w:r>
            <w:r>
              <w:rPr>
                <w:rFonts w:hint="default"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t>13</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t>《学生公寓多功能家具》中5.5的规定执行。</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br w:type="textWrapping"/>
            </w:r>
            <w:r>
              <w:rPr>
                <w:rFonts w:hint="eastAsia" w:ascii="仿宋_GB2312" w:hAnsi="仿宋_GB2312" w:eastAsia="仿宋_GB2312" w:cs="仿宋_GB2312"/>
                <w:b/>
                <w:bCs/>
                <w:color w:val="000000" w:themeColor="text1"/>
                <w:kern w:val="2"/>
                <w:sz w:val="24"/>
                <w:szCs w:val="24"/>
                <w:highlight w:val="none"/>
                <w:lang w:val="en-US" w:eastAsia="zh-CN" w:bidi="ar-SA"/>
                <w14:textFill>
                  <w14:solidFill>
                    <w14:schemeClr w14:val="tx1"/>
                  </w14:solidFill>
                </w14:textFill>
              </w:rPr>
              <w:t>四、双层床的涂饰要求</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br w:type="textWrapping"/>
            </w:r>
            <w:r>
              <w:rPr>
                <w:rFonts w:hint="eastAsia" w:ascii="仿宋_GB2312" w:hAnsi="仿宋_GB2312" w:eastAsia="仿宋_GB2312" w:cs="仿宋_GB2312"/>
                <w:b/>
                <w:bCs/>
                <w:color w:val="000000" w:themeColor="text1"/>
                <w:kern w:val="2"/>
                <w:sz w:val="24"/>
                <w:szCs w:val="24"/>
                <w:highlight w:val="none"/>
                <w:lang w:val="en-US" w:eastAsia="zh-CN" w:bidi="ar-SA"/>
                <w14:textFill>
                  <w14:solidFill>
                    <w14:schemeClr w14:val="tx1"/>
                  </w14:solidFill>
                </w14:textFill>
              </w:rPr>
              <w:t>（一）涂饰要求</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br w:type="textWrapping"/>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t>1、涂饰前双层床零、部件的表面应光滑、平整，不得有飞边、尖角、毛刺等可能造成机械伤害的缺陷。金属件应无开裂、脱焊、漏焊、焊渣等缺陷。</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br w:type="textWrapping"/>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t>2、涂饰前金属件零、部件表面必须进行预备处理，采用除锈、防锈处理工艺，除去锈迹等其他污迹后进行涂装打底磷化处理。</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br w:type="textWrapping"/>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t>3、预备处理后表面不得有氧化皮、锈蚀、粘砂等其他杂质，磷化层达到工艺要求，预备处理后应及时使用热固性砂纹粉进行涂饰。</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br w:type="textWrapping"/>
            </w:r>
            <w:r>
              <w:rPr>
                <w:rFonts w:hint="eastAsia" w:ascii="仿宋_GB2312" w:hAnsi="仿宋_GB2312" w:eastAsia="仿宋_GB2312" w:cs="仿宋_GB2312"/>
                <w:b/>
                <w:bCs/>
                <w:color w:val="000000" w:themeColor="text1"/>
                <w:kern w:val="2"/>
                <w:sz w:val="24"/>
                <w:szCs w:val="24"/>
                <w:highlight w:val="none"/>
                <w:lang w:val="en-US" w:eastAsia="zh-CN" w:bidi="ar-SA"/>
                <w14:textFill>
                  <w14:solidFill>
                    <w14:schemeClr w14:val="tx1"/>
                  </w14:solidFill>
                </w14:textFill>
              </w:rPr>
              <w:t>（二）涂饰层外观</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br w:type="textWrapping"/>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t>1、金属件涂层应无漏喷、锈蚀；应光滑均匀，色泽一致，应无流挂、疙瘩、皱皮、飞漆等缺陷。</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br w:type="textWrapping"/>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t>2、每批产品（含双层床）不允许有明显色差。</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br w:type="textWrapping"/>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t>3、产品上的五金配件应做防锈处理。</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br w:type="textWrapping"/>
            </w:r>
            <w:r>
              <w:rPr>
                <w:rFonts w:hint="eastAsia" w:ascii="仿宋_GB2312" w:hAnsi="仿宋_GB2312" w:eastAsia="仿宋_GB2312" w:cs="仿宋_GB2312"/>
                <w:b/>
                <w:bCs/>
                <w:color w:val="000000" w:themeColor="text1"/>
                <w:kern w:val="2"/>
                <w:sz w:val="24"/>
                <w:szCs w:val="24"/>
                <w:highlight w:val="none"/>
                <w:lang w:val="en-US" w:eastAsia="zh-CN" w:bidi="ar-SA"/>
                <w14:textFill>
                  <w14:solidFill>
                    <w14:schemeClr w14:val="tx1"/>
                  </w14:solidFill>
                </w14:textFill>
              </w:rPr>
              <w:t>（三）表面理化性能</w:t>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br w:type="textWrapping"/>
            </w:r>
            <w:r>
              <w:rPr>
                <w:rFonts w:hint="eastAsia" w:ascii="仿宋_GB2312" w:hAnsi="仿宋_GB2312" w:eastAsia="仿宋_GB2312" w:cs="仿宋_GB2312"/>
                <w:color w:val="000000" w:themeColor="text1"/>
                <w:kern w:val="2"/>
                <w:sz w:val="24"/>
                <w:szCs w:val="24"/>
                <w:highlight w:val="none"/>
                <w:lang w:val="en-US" w:eastAsia="zh-CN" w:bidi="ar-SA"/>
                <w14:textFill>
                  <w14:solidFill>
                    <w14:schemeClr w14:val="tx1"/>
                  </w14:solidFill>
                </w14:textFill>
              </w:rPr>
              <w:t>产品表面理化性能要求按双层床的型号规格及结构应符合国家标准GB/T3328-2016《家具床类主要尺寸》的规定要求。</w:t>
            </w:r>
          </w:p>
        </w:tc>
        <w:tc>
          <w:tcPr>
            <w:tcW w:w="759" w:type="dxa"/>
            <w:tcBorders>
              <w:top w:val="single" w:color="000000" w:sz="4" w:space="0"/>
              <w:left w:val="single" w:color="000000" w:sz="4" w:space="0"/>
              <w:bottom w:val="single" w:color="000000" w:sz="4" w:space="0"/>
              <w:right w:val="single" w:color="000000" w:sz="4" w:space="0"/>
            </w:tcBorders>
            <w:vAlign w:val="center"/>
          </w:tcPr>
          <w:p w14:paraId="1D7ED0B9">
            <w:pPr>
              <w:keepNext w:val="0"/>
              <w:keepLines w:val="0"/>
              <w:pageBreakBefore w:val="0"/>
              <w:widowControl/>
              <w:numPr>
                <w:ilvl w:val="0"/>
                <w:numId w:val="0"/>
              </w:numPr>
              <w:kinsoku/>
              <w:wordWrap/>
              <w:overflowPunct/>
              <w:topLinePunct w:val="0"/>
              <w:autoSpaceDE/>
              <w:autoSpaceDN/>
              <w:bidi w:val="0"/>
              <w:adjustRightInd/>
              <w:spacing w:line="400" w:lineRule="exact"/>
              <w:ind w:left="0" w:leftChars="0" w:firstLine="0" w:firstLineChars="0"/>
              <w:jc w:val="center"/>
              <w:rPr>
                <w:rFonts w:hint="eastAsia" w:ascii="仿宋_GB2312" w:hAnsi="仿宋_GB2312" w:eastAsia="仿宋_GB2312" w:cs="仿宋_GB2312"/>
                <w:b/>
                <w:color w:val="auto"/>
                <w:sz w:val="24"/>
                <w:szCs w:val="24"/>
                <w:highlight w:val="none"/>
                <w:lang w:val="en-US" w:eastAsia="zh-CN"/>
              </w:rPr>
            </w:pPr>
            <w:r>
              <w:rPr>
                <w:rFonts w:hint="eastAsia" w:ascii="仿宋_GB2312" w:hAnsi="仿宋_GB2312" w:eastAsia="仿宋_GB2312" w:cs="仿宋_GB2312"/>
                <w:kern w:val="2"/>
                <w:sz w:val="24"/>
                <w:szCs w:val="24"/>
                <w:lang w:val="en-US" w:eastAsia="zh-CN" w:bidi="ar-SA"/>
              </w:rPr>
              <w:t>792套</w:t>
            </w:r>
          </w:p>
        </w:tc>
      </w:tr>
    </w:tbl>
    <w:p w14:paraId="25900B10">
      <w:pPr>
        <w:pStyle w:val="19"/>
        <w:rPr>
          <w:rFonts w:hint="default"/>
          <w:lang w:val="en-US" w:eastAsia="zh-CN"/>
        </w:rPr>
      </w:pPr>
    </w:p>
    <w:p w14:paraId="32761CA0">
      <w:pPr>
        <w:spacing w:line="360" w:lineRule="auto"/>
        <w:rPr>
          <w:rFonts w:hint="eastAsia" w:ascii="仿宋_GB2312" w:hAnsi="宋体" w:eastAsia="仿宋_GB2312"/>
          <w:sz w:val="24"/>
        </w:rPr>
      </w:pPr>
    </w:p>
    <w:tbl>
      <w:tblPr>
        <w:tblStyle w:val="48"/>
        <w:tblW w:w="90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34"/>
        <w:gridCol w:w="7531"/>
      </w:tblGrid>
      <w:tr w14:paraId="1F89F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9065" w:type="dxa"/>
            <w:gridSpan w:val="2"/>
            <w:vAlign w:val="center"/>
          </w:tcPr>
          <w:p w14:paraId="1546256F">
            <w:pPr>
              <w:spacing w:line="276" w:lineRule="auto"/>
              <w:ind w:left="420" w:hanging="420"/>
              <w:jc w:val="left"/>
              <w:rPr>
                <w:rFonts w:hint="eastAsia" w:ascii="仿宋_GB2312" w:hAnsi="宋体" w:eastAsia="仿宋_GB2312"/>
                <w:sz w:val="24"/>
              </w:rPr>
            </w:pPr>
            <w:r>
              <w:rPr>
                <w:rFonts w:ascii="仿宋_GB2312" w:hAnsi="宋体" w:eastAsia="仿宋_GB2312" w:cs="宋体"/>
                <w:b/>
                <w:kern w:val="0"/>
                <w:sz w:val="24"/>
              </w:rPr>
              <w:t>★</w:t>
            </w:r>
            <w:r>
              <w:rPr>
                <w:rFonts w:hint="eastAsia" w:ascii="仿宋_GB2312" w:hAnsi="宋体" w:eastAsia="仿宋_GB2312"/>
                <w:b/>
                <w:sz w:val="24"/>
              </w:rPr>
              <w:t>二、商务要求</w:t>
            </w:r>
          </w:p>
        </w:tc>
      </w:tr>
      <w:tr w14:paraId="7AFED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534" w:type="dxa"/>
            <w:vAlign w:val="center"/>
          </w:tcPr>
          <w:p w14:paraId="0F786203">
            <w:pPr>
              <w:spacing w:line="440" w:lineRule="exact"/>
              <w:jc w:val="left"/>
              <w:rPr>
                <w:rFonts w:hint="eastAsia" w:ascii="等线" w:hAnsi="等线" w:eastAsia="仿宋_GB2312" w:cs="Arial"/>
                <w:bCs/>
                <w:color w:val="000000"/>
                <w:sz w:val="24"/>
                <w:lang w:val="en-GB"/>
              </w:rPr>
            </w:pPr>
            <w:r>
              <w:rPr>
                <w:rFonts w:ascii="仿宋_GB2312" w:hAnsi="仿宋_GB2312" w:eastAsia="仿宋_GB2312" w:cs="仿宋_GB2312"/>
                <w:color w:val="000000"/>
                <w:sz w:val="24"/>
              </w:rPr>
              <w:t>基本要求</w:t>
            </w:r>
          </w:p>
        </w:tc>
        <w:tc>
          <w:tcPr>
            <w:tcW w:w="7531" w:type="dxa"/>
            <w:vAlign w:val="center"/>
          </w:tcPr>
          <w:p w14:paraId="7E02B150">
            <w:pPr>
              <w:spacing w:line="440" w:lineRule="exact"/>
              <w:jc w:val="left"/>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1.本项目投标报价包括货物及货物运抵指定交付地点的各种费用、随配附件、备品备件、易损件、专用工具、安装调试、技术培训、技术资料、包装、售后服务、保险费、税金、验收检验及其他所有成本费用的总和；</w:t>
            </w:r>
            <w:r>
              <w:rPr>
                <w:rFonts w:hint="eastAsia" w:ascii="仿宋_GB2312" w:hAnsi="仿宋_GB2312" w:eastAsia="仿宋_GB2312" w:cs="仿宋_GB2312"/>
                <w:bCs/>
                <w:color w:val="000000"/>
                <w:sz w:val="24"/>
              </w:rPr>
              <w:br w:type="textWrapping"/>
            </w:r>
            <w:r>
              <w:rPr>
                <w:rFonts w:hint="eastAsia" w:ascii="仿宋_GB2312" w:hAnsi="仿宋_GB2312" w:eastAsia="仿宋_GB2312" w:cs="仿宋_GB2312"/>
                <w:bCs/>
                <w:color w:val="000000"/>
                <w:sz w:val="24"/>
              </w:rPr>
              <w:t>2.投标人应保证投标产品涉及到的知识产权和所提供的相关技术资料是合法取得，不会因为采购人的使用而被责令停止使用、追偿或要求赔偿损失，如出现此情况，一切经济和法律责任均由投标人承担；
</w:t>
            </w:r>
            <w:r>
              <w:rPr>
                <w:rFonts w:hint="eastAsia" w:ascii="仿宋_GB2312" w:hAnsi="仿宋_GB2312" w:eastAsia="仿宋_GB2312" w:cs="仿宋_GB2312"/>
                <w:bCs/>
                <w:color w:val="000000"/>
                <w:sz w:val="24"/>
              </w:rPr>
              <w:br w:type="textWrapping"/>
            </w:r>
            <w:r>
              <w:rPr>
                <w:rFonts w:hint="eastAsia" w:ascii="仿宋_GB2312" w:hAnsi="仿宋_GB2312" w:eastAsia="仿宋_GB2312" w:cs="仿宋_GB2312"/>
                <w:bCs/>
                <w:color w:val="000000"/>
                <w:sz w:val="24"/>
              </w:rPr>
              <w:t>3.投标人所投产品应符合国家有关部门规定的相应技术、节能、安全和环保标准；国家有关部门对所投产品有强制性规定或要求的，必须符合相应规定或要求。</w:t>
            </w:r>
          </w:p>
        </w:tc>
      </w:tr>
      <w:tr w14:paraId="09CBF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534" w:type="dxa"/>
            <w:vAlign w:val="center"/>
          </w:tcPr>
          <w:p w14:paraId="474C1ECA">
            <w:pPr>
              <w:spacing w:line="440" w:lineRule="exact"/>
              <w:jc w:val="left"/>
              <w:rPr>
                <w:rFonts w:hint="eastAsia" w:ascii="等线" w:hAnsi="等线" w:eastAsia="仿宋_GB2312" w:cs="Arial"/>
                <w:bCs/>
                <w:color w:val="000000"/>
                <w:sz w:val="24"/>
                <w:lang w:val="en-GB"/>
              </w:rPr>
            </w:pPr>
            <w:r>
              <w:rPr>
                <w:rFonts w:ascii="仿宋_GB2312" w:hAnsi="仿宋_GB2312" w:eastAsia="仿宋_GB2312" w:cs="仿宋_GB2312"/>
                <w:color w:val="000000"/>
                <w:sz w:val="24"/>
              </w:rPr>
              <w:t>质量保证期</w:t>
            </w:r>
          </w:p>
        </w:tc>
        <w:tc>
          <w:tcPr>
            <w:tcW w:w="7531" w:type="dxa"/>
            <w:vAlign w:val="center"/>
          </w:tcPr>
          <w:p w14:paraId="6AB2BD15">
            <w:pPr>
              <w:spacing w:line="440" w:lineRule="exact"/>
              <w:jc w:val="left"/>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自验收合格后交付使用之日起</w:t>
            </w:r>
            <w:r>
              <w:rPr>
                <w:rFonts w:hint="eastAsia" w:ascii="仿宋_GB2312" w:hAnsi="仿宋_GB2312" w:eastAsia="仿宋_GB2312" w:cs="仿宋_GB2312"/>
                <w:bCs/>
                <w:color w:val="000000"/>
                <w:sz w:val="24"/>
                <w:lang w:val="en-US" w:eastAsia="zh-CN"/>
              </w:rPr>
              <w:t>5</w:t>
            </w:r>
            <w:r>
              <w:rPr>
                <w:rFonts w:hint="eastAsia" w:ascii="仿宋_GB2312" w:hAnsi="仿宋_GB2312" w:eastAsia="仿宋_GB2312" w:cs="仿宋_GB2312"/>
                <w:bCs/>
                <w:color w:val="000000"/>
                <w:sz w:val="24"/>
              </w:rPr>
              <w:t>年。</w:t>
            </w:r>
          </w:p>
        </w:tc>
      </w:tr>
      <w:tr w14:paraId="05510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534" w:type="dxa"/>
            <w:vAlign w:val="center"/>
          </w:tcPr>
          <w:p w14:paraId="552AF2DE">
            <w:pPr>
              <w:spacing w:line="440" w:lineRule="exact"/>
              <w:jc w:val="left"/>
              <w:rPr>
                <w:rFonts w:hint="eastAsia" w:ascii="等线" w:hAnsi="等线" w:eastAsia="仿宋_GB2312" w:cs="Arial"/>
                <w:bCs/>
                <w:color w:val="000000"/>
                <w:sz w:val="24"/>
                <w:lang w:val="en-GB"/>
              </w:rPr>
            </w:pPr>
            <w:r>
              <w:rPr>
                <w:rFonts w:ascii="仿宋_GB2312" w:hAnsi="仿宋_GB2312" w:eastAsia="仿宋_GB2312" w:cs="仿宋_GB2312"/>
                <w:color w:val="000000"/>
                <w:sz w:val="24"/>
              </w:rPr>
              <w:t>售后服务要求</w:t>
            </w:r>
          </w:p>
        </w:tc>
        <w:tc>
          <w:tcPr>
            <w:tcW w:w="7531" w:type="dxa"/>
            <w:vAlign w:val="center"/>
          </w:tcPr>
          <w:p w14:paraId="270958A9">
            <w:pPr>
              <w:spacing w:line="440" w:lineRule="exact"/>
              <w:jc w:val="left"/>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1.投标产品必须是按厂家标准配置的整套全新产品，按国家规定实行“三包”，免费送货上门、免费安装调试（附安装说明书）及人员培训，培训后采购人可熟悉基本操作； 
</w:t>
            </w:r>
            <w:r>
              <w:rPr>
                <w:rFonts w:hint="eastAsia" w:ascii="仿宋_GB2312" w:hAnsi="仿宋_GB2312" w:eastAsia="仿宋_GB2312" w:cs="仿宋_GB2312"/>
                <w:bCs/>
                <w:color w:val="000000"/>
                <w:sz w:val="24"/>
              </w:rPr>
              <w:br w:type="textWrapping"/>
            </w:r>
            <w:r>
              <w:rPr>
                <w:rFonts w:hint="eastAsia" w:ascii="仿宋_GB2312" w:hAnsi="仿宋_GB2312" w:eastAsia="仿宋_GB2312" w:cs="仿宋_GB2312"/>
                <w:bCs/>
                <w:color w:val="000000"/>
                <w:sz w:val="24"/>
              </w:rPr>
              <w:t>2.维修处理 ：提供7*24小时维修服务，并提供售后服务电话，在使用过程中（质量保证期内）出现损坏应在接到通知起2小时内响应，12小时内派技术人员到达现场维修，损坏修复时限不超过48小时,如超过时限无法排除损坏，投标人提供同等质量的产品供采购人使用。</w:t>
            </w:r>
            <w:r>
              <w:rPr>
                <w:rFonts w:hint="eastAsia" w:ascii="仿宋_GB2312" w:hAnsi="仿宋_GB2312" w:eastAsia="仿宋_GB2312" w:cs="仿宋_GB2312"/>
                <w:bCs/>
                <w:color w:val="000000"/>
                <w:sz w:val="24"/>
              </w:rPr>
              <w:br w:type="textWrapping"/>
            </w:r>
            <w:r>
              <w:rPr>
                <w:rFonts w:hint="eastAsia" w:ascii="仿宋_GB2312" w:hAnsi="仿宋_GB2312" w:eastAsia="仿宋_GB2312" w:cs="仿宋_GB2312"/>
                <w:bCs/>
                <w:color w:val="000000"/>
                <w:sz w:val="24"/>
              </w:rPr>
              <w:t>3.质量保证期内免费提供维修服务（含人工费、配件费、差旅费等各项费用），所更换的所有零配件全部使用原厂配件；保修期以外一律按投标文件承诺的优惠价收费，提供终身上门维修服务。</w:t>
            </w:r>
          </w:p>
        </w:tc>
      </w:tr>
      <w:tr w14:paraId="6E0BF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534" w:type="dxa"/>
            <w:vAlign w:val="center"/>
          </w:tcPr>
          <w:p w14:paraId="377FCEA7">
            <w:pPr>
              <w:spacing w:line="440" w:lineRule="exact"/>
              <w:jc w:val="left"/>
              <w:rPr>
                <w:rFonts w:hint="eastAsia" w:ascii="等线" w:hAnsi="等线" w:eastAsia="仿宋_GB2312" w:cs="Arial"/>
                <w:bCs/>
                <w:color w:val="000000"/>
                <w:sz w:val="24"/>
                <w:lang w:val="en-GB"/>
              </w:rPr>
            </w:pPr>
            <w:r>
              <w:rPr>
                <w:rFonts w:ascii="仿宋_GB2312" w:hAnsi="仿宋_GB2312" w:eastAsia="仿宋_GB2312" w:cs="仿宋_GB2312"/>
                <w:color w:val="000000"/>
                <w:sz w:val="24"/>
              </w:rPr>
              <w:t>交货时间及地点</w:t>
            </w:r>
          </w:p>
        </w:tc>
        <w:tc>
          <w:tcPr>
            <w:tcW w:w="7531" w:type="dxa"/>
            <w:vAlign w:val="center"/>
          </w:tcPr>
          <w:p w14:paraId="4DDC2A66">
            <w:pPr>
              <w:spacing w:line="440" w:lineRule="exact"/>
              <w:jc w:val="left"/>
              <w:rPr>
                <w:rFonts w:hint="eastAsia" w:ascii="仿宋_GB2312" w:hAnsi="仿宋_GB2312" w:eastAsia="仿宋_GB2312" w:cs="仿宋_GB2312"/>
                <w:bCs/>
                <w:color w:val="000000"/>
                <w:sz w:val="24"/>
              </w:rPr>
            </w:pPr>
            <w:r>
              <w:rPr>
                <w:rFonts w:hint="eastAsia" w:ascii="仿宋_GB2312" w:hAnsi="仿宋_GB2312" w:eastAsia="仿宋_GB2312" w:cs="仿宋_GB2312"/>
                <w:bCs/>
                <w:color w:val="auto"/>
                <w:sz w:val="24"/>
              </w:rPr>
              <w:t>1.交货时间：自签订合同之日起</w:t>
            </w:r>
            <w:r>
              <w:rPr>
                <w:rFonts w:hint="eastAsia" w:ascii="仿宋_GB2312" w:hAnsi="仿宋_GB2312" w:eastAsia="仿宋_GB2312" w:cs="仿宋_GB2312"/>
                <w:b w:val="0"/>
                <w:bCs/>
                <w:color w:val="000000" w:themeColor="text1"/>
                <w:sz w:val="24"/>
                <w:lang w:val="en-US" w:eastAsia="zh-CN"/>
                <w14:textFill>
                  <w14:solidFill>
                    <w14:schemeClr w14:val="tx1"/>
                  </w14:solidFill>
                </w14:textFill>
              </w:rPr>
              <w:t>30</w:t>
            </w:r>
            <w:r>
              <w:rPr>
                <w:rFonts w:hint="eastAsia" w:ascii="仿宋_GB2312" w:hAnsi="仿宋_GB2312" w:eastAsia="仿宋_GB2312" w:cs="仿宋_GB2312"/>
                <w:bCs/>
                <w:color w:val="auto"/>
                <w:sz w:val="24"/>
              </w:rPr>
              <w:t>日内安装调试完毕，验收合格并交付使用；</w:t>
            </w:r>
            <w:r>
              <w:rPr>
                <w:rFonts w:hint="eastAsia" w:ascii="仿宋_GB2312" w:hAnsi="仿宋_GB2312" w:eastAsia="仿宋_GB2312" w:cs="仿宋_GB2312"/>
                <w:bCs/>
                <w:color w:val="auto"/>
                <w:sz w:val="24"/>
                <w:highlight w:val="none"/>
              </w:rPr>
              <w:br w:type="textWrapping"/>
            </w:r>
            <w:r>
              <w:rPr>
                <w:rFonts w:hint="eastAsia" w:ascii="仿宋_GB2312" w:hAnsi="仿宋_GB2312" w:eastAsia="仿宋_GB2312" w:cs="仿宋_GB2312"/>
                <w:bCs/>
                <w:color w:val="auto"/>
                <w:sz w:val="24"/>
                <w:highlight w:val="none"/>
              </w:rPr>
              <w:t>2.交货地点：</w:t>
            </w:r>
            <w:r>
              <w:rPr>
                <w:rFonts w:hint="eastAsia" w:ascii="仿宋_GB2312" w:hAnsi="仿宋_GB2312" w:eastAsia="仿宋_GB2312" w:cs="仿宋_GB2312"/>
                <w:bCs/>
                <w:color w:val="auto"/>
                <w:sz w:val="24"/>
              </w:rPr>
              <w:t>采购人指定地点</w:t>
            </w:r>
            <w:r>
              <w:rPr>
                <w:rFonts w:hint="eastAsia" w:ascii="仿宋_GB2312" w:hAnsi="仿宋_GB2312" w:eastAsia="仿宋_GB2312" w:cs="仿宋_GB2312"/>
                <w:bCs/>
                <w:color w:val="auto"/>
                <w:sz w:val="24"/>
                <w:highlight w:val="none"/>
              </w:rPr>
              <w:t>。</w:t>
            </w:r>
          </w:p>
        </w:tc>
      </w:tr>
      <w:tr w14:paraId="35DCC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534" w:type="dxa"/>
            <w:vAlign w:val="center"/>
          </w:tcPr>
          <w:p w14:paraId="428B6C81">
            <w:pPr>
              <w:spacing w:line="440" w:lineRule="exact"/>
              <w:jc w:val="left"/>
              <w:rPr>
                <w:rFonts w:hint="eastAsia" w:ascii="等线" w:hAnsi="等线" w:eastAsia="仿宋_GB2312" w:cs="Arial"/>
                <w:bCs/>
                <w:color w:val="000000"/>
                <w:sz w:val="24"/>
                <w:lang w:val="en-GB"/>
              </w:rPr>
            </w:pPr>
            <w:r>
              <w:rPr>
                <w:rFonts w:ascii="仿宋_GB2312" w:hAnsi="仿宋_GB2312" w:eastAsia="仿宋_GB2312" w:cs="仿宋_GB2312"/>
                <w:color w:val="000000"/>
                <w:sz w:val="24"/>
              </w:rPr>
              <w:t>付款方式</w:t>
            </w:r>
          </w:p>
        </w:tc>
        <w:tc>
          <w:tcPr>
            <w:tcW w:w="7531" w:type="dxa"/>
            <w:vAlign w:val="center"/>
          </w:tcPr>
          <w:p w14:paraId="3DB3FE2B">
            <w:pPr>
              <w:spacing w:line="440" w:lineRule="exact"/>
              <w:jc w:val="left"/>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themeColor="text1"/>
                <w:sz w:val="24"/>
                <w14:textFill>
                  <w14:solidFill>
                    <w14:schemeClr w14:val="tx1"/>
                  </w14:solidFill>
                </w14:textFill>
              </w:rPr>
              <w:t>财政性资金按财政国库集中支付规定程序办理。本项目无预付款，货物全部到货完毕，</w:t>
            </w:r>
            <w:r>
              <w:rPr>
                <w:rFonts w:hint="eastAsia" w:ascii="仿宋_GB2312" w:hAnsi="仿宋_GB2312" w:eastAsia="仿宋_GB2312" w:cs="仿宋_GB2312"/>
                <w:bCs/>
                <w:color w:val="000000" w:themeColor="text1"/>
                <w:sz w:val="24"/>
                <w:lang w:val="en-US" w:eastAsia="zh-CN"/>
                <w14:textFill>
                  <w14:solidFill>
                    <w14:schemeClr w14:val="tx1"/>
                  </w14:solidFill>
                </w14:textFill>
              </w:rPr>
              <w:t>原则上</w:t>
            </w:r>
            <w:r>
              <w:rPr>
                <w:rFonts w:hint="eastAsia" w:ascii="仿宋_GB2312" w:hAnsi="仿宋_GB2312" w:eastAsia="仿宋_GB2312" w:cs="仿宋_GB2312"/>
                <w:bCs/>
                <w:color w:val="000000" w:themeColor="text1"/>
                <w:sz w:val="24"/>
                <w14:textFill>
                  <w14:solidFill>
                    <w14:schemeClr w14:val="tx1"/>
                  </w14:solidFill>
                </w14:textFill>
              </w:rPr>
              <w:t>货物验收合格之日起</w:t>
            </w:r>
            <w:r>
              <w:rPr>
                <w:rFonts w:hint="eastAsia" w:ascii="仿宋_GB2312" w:hAnsi="仿宋_GB2312" w:eastAsia="仿宋_GB2312" w:cs="仿宋_GB2312"/>
                <w:bCs/>
                <w:color w:val="000000" w:themeColor="text1"/>
                <w:sz w:val="24"/>
                <w:lang w:val="en-US" w:eastAsia="zh-CN"/>
                <w14:textFill>
                  <w14:solidFill>
                    <w14:schemeClr w14:val="tx1"/>
                  </w14:solidFill>
                </w14:textFill>
              </w:rPr>
              <w:t>10</w:t>
            </w:r>
            <w:r>
              <w:rPr>
                <w:rFonts w:hint="eastAsia" w:ascii="仿宋_GB2312" w:hAnsi="仿宋_GB2312" w:eastAsia="仿宋_GB2312" w:cs="仿宋_GB2312"/>
                <w:bCs/>
                <w:color w:val="000000" w:themeColor="text1"/>
                <w:sz w:val="24"/>
                <w14:textFill>
                  <w14:solidFill>
                    <w14:schemeClr w14:val="tx1"/>
                  </w14:solidFill>
                </w14:textFill>
              </w:rPr>
              <w:t>个工作日内，支付合同价款的</w:t>
            </w:r>
            <w:r>
              <w:rPr>
                <w:rFonts w:hint="eastAsia" w:ascii="仿宋_GB2312" w:hAnsi="仿宋_GB2312" w:eastAsia="仿宋_GB2312" w:cs="仿宋_GB2312"/>
                <w:b w:val="0"/>
                <w:bCs/>
                <w:color w:val="000000" w:themeColor="text1"/>
                <w:sz w:val="24"/>
                <w:lang w:val="en-US" w:eastAsia="zh-CN"/>
                <w14:textFill>
                  <w14:solidFill>
                    <w14:schemeClr w14:val="tx1"/>
                  </w14:solidFill>
                </w14:textFill>
              </w:rPr>
              <w:t>80</w:t>
            </w:r>
            <w:r>
              <w:rPr>
                <w:rFonts w:hint="eastAsia" w:ascii="仿宋_GB2312" w:hAnsi="仿宋_GB2312" w:eastAsia="仿宋_GB2312" w:cs="仿宋_GB2312"/>
                <w:b w:val="0"/>
                <w:bCs/>
                <w:color w:val="000000" w:themeColor="text1"/>
                <w:sz w:val="24"/>
                <w14:textFill>
                  <w14:solidFill>
                    <w14:schemeClr w14:val="tx1"/>
                  </w14:solidFill>
                </w14:textFill>
              </w:rPr>
              <w:t>%</w:t>
            </w:r>
            <w:r>
              <w:rPr>
                <w:rFonts w:hint="eastAsia" w:ascii="仿宋_GB2312" w:hAnsi="仿宋_GB2312" w:eastAsia="仿宋_GB2312" w:cs="仿宋_GB2312"/>
                <w:bCs/>
                <w:color w:val="000000" w:themeColor="text1"/>
                <w:sz w:val="24"/>
                <w14:textFill>
                  <w14:solidFill>
                    <w14:schemeClr w14:val="tx1"/>
                  </w14:solidFill>
                </w14:textFill>
              </w:rPr>
              <w:t>；全部安装完毕，项目整体交付使用并通过最终验收合格后10个工作日内支付合同价款</w:t>
            </w:r>
            <w:r>
              <w:rPr>
                <w:rFonts w:hint="eastAsia" w:ascii="仿宋_GB2312" w:hAnsi="仿宋_GB2312" w:eastAsia="仿宋_GB2312" w:cs="仿宋_GB2312"/>
                <w:b w:val="0"/>
                <w:bCs/>
                <w:color w:val="000000" w:themeColor="text1"/>
                <w:sz w:val="24"/>
                <w14:textFill>
                  <w14:solidFill>
                    <w14:schemeClr w14:val="tx1"/>
                  </w14:solidFill>
                </w14:textFill>
              </w:rPr>
              <w:t>的</w:t>
            </w:r>
            <w:r>
              <w:rPr>
                <w:rFonts w:hint="eastAsia" w:ascii="仿宋_GB2312" w:hAnsi="仿宋_GB2312" w:eastAsia="仿宋_GB2312" w:cs="仿宋_GB2312"/>
                <w:b w:val="0"/>
                <w:bCs/>
                <w:color w:val="000000" w:themeColor="text1"/>
                <w:sz w:val="24"/>
                <w:lang w:val="en-US" w:eastAsia="zh-CN"/>
                <w14:textFill>
                  <w14:solidFill>
                    <w14:schemeClr w14:val="tx1"/>
                  </w14:solidFill>
                </w14:textFill>
              </w:rPr>
              <w:t>20</w:t>
            </w:r>
            <w:r>
              <w:rPr>
                <w:rFonts w:hint="eastAsia" w:ascii="仿宋_GB2312" w:hAnsi="仿宋_GB2312" w:eastAsia="仿宋_GB2312" w:cs="仿宋_GB2312"/>
                <w:b w:val="0"/>
                <w:bCs/>
                <w:color w:val="000000" w:themeColor="text1"/>
                <w:sz w:val="24"/>
                <w14:textFill>
                  <w14:solidFill>
                    <w14:schemeClr w14:val="tx1"/>
                  </w14:solidFill>
                </w14:textFill>
              </w:rPr>
              <w:t>%</w:t>
            </w:r>
            <w:r>
              <w:rPr>
                <w:rFonts w:hint="eastAsia" w:ascii="仿宋_GB2312" w:hAnsi="仿宋_GB2312" w:eastAsia="仿宋_GB2312" w:cs="仿宋_GB2312"/>
                <w:bCs/>
                <w:color w:val="000000" w:themeColor="text1"/>
                <w:sz w:val="24"/>
                <w14:textFill>
                  <w14:solidFill>
                    <w14:schemeClr w14:val="tx1"/>
                  </w14:solidFill>
                </w14:textFill>
              </w:rPr>
              <w:t>。
</w:t>
            </w:r>
            <w:r>
              <w:rPr>
                <w:rFonts w:hint="eastAsia" w:ascii="仿宋_GB2312" w:hAnsi="仿宋_GB2312" w:eastAsia="仿宋_GB2312" w:cs="仿宋_GB2312"/>
                <w:bCs/>
                <w:color w:val="auto"/>
                <w:sz w:val="24"/>
              </w:rPr>
              <w:br w:type="textWrapping"/>
            </w:r>
            <w:r>
              <w:rPr>
                <w:rFonts w:hint="eastAsia" w:ascii="仿宋_GB2312" w:hAnsi="仿宋_GB2312" w:eastAsia="仿宋_GB2312" w:cs="仿宋_GB2312"/>
                <w:b/>
                <w:bCs w:val="0"/>
                <w:color w:val="auto"/>
                <w:sz w:val="24"/>
              </w:rPr>
              <w:t>注：资金支付等事项按照《保障中小企业款项支付条例》（国务院令第802号）、《广西壮族自治区财政厅关于持续优化政府采购营商环境推动高质量发展的通知》等要求执行。</w:t>
            </w:r>
          </w:p>
        </w:tc>
      </w:tr>
      <w:tr w14:paraId="1F308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534" w:type="dxa"/>
            <w:vAlign w:val="center"/>
          </w:tcPr>
          <w:p w14:paraId="59672DD6">
            <w:pPr>
              <w:spacing w:line="440" w:lineRule="exact"/>
              <w:jc w:val="left"/>
              <w:rPr>
                <w:rFonts w:hint="eastAsia" w:ascii="等线" w:hAnsi="等线" w:eastAsia="仿宋_GB2312" w:cs="Arial"/>
                <w:bCs/>
                <w:color w:val="000000"/>
                <w:sz w:val="24"/>
                <w:lang w:val="en-GB"/>
              </w:rPr>
            </w:pPr>
            <w:r>
              <w:rPr>
                <w:rFonts w:ascii="仿宋_GB2312" w:hAnsi="仿宋_GB2312" w:eastAsia="仿宋_GB2312" w:cs="仿宋_GB2312"/>
                <w:color w:val="000000"/>
                <w:sz w:val="24"/>
              </w:rPr>
              <w:t>备品备件及耗材等要求</w:t>
            </w:r>
          </w:p>
        </w:tc>
        <w:tc>
          <w:tcPr>
            <w:tcW w:w="7531" w:type="dxa"/>
            <w:vAlign w:val="center"/>
          </w:tcPr>
          <w:p w14:paraId="4C69E145">
            <w:pPr>
              <w:keepNext w:val="0"/>
              <w:keepLines w:val="0"/>
              <w:pageBreakBefore w:val="0"/>
              <w:numPr>
                <w:ilvl w:val="0"/>
                <w:numId w:val="0"/>
              </w:numPr>
              <w:suppressLineNumbers w:val="0"/>
              <w:wordWrap/>
              <w:topLinePunct w:val="0"/>
              <w:bidi w:val="0"/>
              <w:spacing w:before="0" w:beforeAutospacing="0" w:after="0" w:afterAutospacing="0" w:line="400" w:lineRule="exact"/>
              <w:ind w:left="0" w:right="0"/>
              <w:jc w:val="left"/>
              <w:textAlignment w:val="auto"/>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kern w:val="2"/>
                <w:sz w:val="24"/>
                <w:szCs w:val="24"/>
                <w:lang w:val="en-US" w:eastAsia="zh-CN" w:bidi="ar-SA"/>
              </w:rPr>
              <w:t>1.</w:t>
            </w:r>
            <w:r>
              <w:rPr>
                <w:rFonts w:hint="eastAsia" w:ascii="仿宋_GB2312" w:hAnsi="仿宋_GB2312" w:eastAsia="仿宋_GB2312" w:cs="仿宋_GB2312"/>
                <w:bCs/>
                <w:color w:val="000000"/>
                <w:sz w:val="24"/>
              </w:rPr>
              <w:t>投标人所提供零部件、配件及安装材料必须是符合国家规定质量安全标准的全新、合格产品；该项费用应包含在报价中；
</w:t>
            </w:r>
            <w:r>
              <w:rPr>
                <w:rFonts w:hint="eastAsia" w:ascii="仿宋_GB2312" w:hAnsi="仿宋_GB2312" w:eastAsia="仿宋_GB2312" w:cs="仿宋_GB2312"/>
                <w:bCs/>
                <w:color w:val="000000"/>
                <w:sz w:val="24"/>
              </w:rPr>
              <w:br w:type="textWrapping"/>
            </w:r>
            <w:r>
              <w:rPr>
                <w:rFonts w:hint="eastAsia" w:ascii="仿宋_GB2312" w:hAnsi="仿宋_GB2312" w:eastAsia="仿宋_GB2312" w:cs="仿宋_GB2312"/>
                <w:bCs/>
                <w:color w:val="000000"/>
                <w:sz w:val="24"/>
              </w:rPr>
              <w:t>2.投标人所提供完整的全套设备须包括必备的易损耗备件和专用工具；</w:t>
            </w:r>
          </w:p>
          <w:p w14:paraId="1EB43AA5">
            <w:pPr>
              <w:spacing w:line="440" w:lineRule="exact"/>
              <w:jc w:val="left"/>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3.投标人必须有完善的备品备件库体系，质保期内能提供相应的免费的措施和配件，保证过质保期后五年内有足够的备品备件，为完成本项目技术支持、服务需求提供可靠保证。</w:t>
            </w:r>
          </w:p>
        </w:tc>
      </w:tr>
      <w:tr w14:paraId="018DE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9065" w:type="dxa"/>
            <w:gridSpan w:val="2"/>
            <w:vAlign w:val="center"/>
          </w:tcPr>
          <w:p w14:paraId="55F421AA">
            <w:pPr>
              <w:widowControl/>
              <w:spacing w:line="276" w:lineRule="auto"/>
              <w:jc w:val="left"/>
              <w:rPr>
                <w:rFonts w:ascii="仿宋_GB2312" w:eastAsia="仿宋_GB2312"/>
                <w:bCs/>
                <w:sz w:val="24"/>
              </w:rPr>
            </w:pPr>
            <w:r>
              <w:rPr>
                <w:rFonts w:ascii="仿宋_GB2312" w:hAnsi="宋体" w:eastAsia="仿宋_GB2312" w:cs="宋体"/>
                <w:b/>
                <w:kern w:val="0"/>
                <w:sz w:val="24"/>
              </w:rPr>
              <w:t>★</w:t>
            </w:r>
            <w:r>
              <w:rPr>
                <w:rFonts w:hint="eastAsia" w:ascii="仿宋_GB2312" w:hAnsi="宋体" w:eastAsia="仿宋_GB2312" w:cs="Arial"/>
                <w:b/>
                <w:bCs/>
                <w:color w:val="000000"/>
                <w:sz w:val="24"/>
              </w:rPr>
              <w:t>三、验收要求</w:t>
            </w:r>
          </w:p>
        </w:tc>
      </w:tr>
      <w:tr w14:paraId="35E0C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jc w:val="center"/>
        </w:trPr>
        <w:tc>
          <w:tcPr>
            <w:tcW w:w="1534" w:type="dxa"/>
            <w:vAlign w:val="center"/>
          </w:tcPr>
          <w:p w14:paraId="3C43FFC8">
            <w:pPr>
              <w:snapToGrid w:val="0"/>
              <w:spacing w:line="400" w:lineRule="exact"/>
              <w:jc w:val="center"/>
              <w:rPr>
                <w:rFonts w:hint="eastAsia" w:ascii="等线" w:hAnsi="等线" w:eastAsia="仿宋_GB2312" w:cs="Arial"/>
                <w:bCs/>
                <w:color w:val="000000"/>
                <w:sz w:val="24"/>
                <w:lang w:val="en-GB"/>
              </w:rPr>
            </w:pPr>
            <w:r>
              <w:rPr>
                <w:rFonts w:ascii="仿宋_GB2312" w:hAnsi="仿宋_GB2312" w:eastAsia="仿宋_GB2312" w:cs="仿宋_GB2312"/>
                <w:bCs/>
                <w:color w:val="000000"/>
                <w:sz w:val="24"/>
                <w:szCs w:val="21"/>
              </w:rPr>
              <w:t>验收标准及要求</w:t>
            </w:r>
          </w:p>
        </w:tc>
        <w:tc>
          <w:tcPr>
            <w:tcW w:w="7531" w:type="dxa"/>
            <w:vAlign w:val="center"/>
          </w:tcPr>
          <w:p w14:paraId="64C087D1">
            <w:pPr>
              <w:spacing w:line="440" w:lineRule="exact"/>
              <w:jc w:val="left"/>
              <w:rPr>
                <w:rFonts w:hint="eastAsia" w:ascii="仿宋_GB2312" w:hAnsi="仿宋_GB2312" w:eastAsia="仿宋_GB2312" w:cs="仿宋_GB2312"/>
                <w:bCs/>
                <w:color w:val="auto"/>
                <w:sz w:val="24"/>
                <w:lang w:val="en-US" w:eastAsia="zh-CN"/>
              </w:rPr>
            </w:pPr>
            <w:r>
              <w:rPr>
                <w:rFonts w:hint="eastAsia" w:ascii="仿宋_GB2312" w:hAnsi="仿宋_GB2312" w:eastAsia="仿宋_GB2312" w:cs="仿宋_GB2312"/>
                <w:bCs/>
                <w:color w:val="auto"/>
                <w:sz w:val="24"/>
              </w:rPr>
              <w:t>1.签订合同后，在批量送货前，</w:t>
            </w:r>
            <w:r>
              <w:rPr>
                <w:rFonts w:hint="eastAsia" w:ascii="仿宋_GB2312" w:hAnsi="仿宋_GB2312" w:eastAsia="仿宋_GB2312" w:cs="仿宋_GB2312"/>
                <w:bCs/>
                <w:color w:val="auto"/>
                <w:sz w:val="24"/>
                <w:lang w:val="en-US" w:eastAsia="zh-CN"/>
              </w:rPr>
              <w:t>分标2的</w:t>
            </w:r>
            <w:r>
              <w:rPr>
                <w:rFonts w:hint="eastAsia" w:ascii="仿宋_GB2312" w:hAnsi="仿宋_GB2312" w:eastAsia="仿宋_GB2312" w:cs="仿宋_GB2312"/>
                <w:bCs/>
                <w:color w:val="auto"/>
                <w:sz w:val="24"/>
              </w:rPr>
              <w:t>中标人提供完全符合采购需求表中技术参数标记</w:t>
            </w:r>
            <w:r>
              <w:rPr>
                <w:rFonts w:hint="eastAsia" w:ascii="仿宋_GB2312" w:hAnsi="仿宋_GB2312" w:eastAsia="仿宋_GB2312" w:cs="仿宋_GB2312"/>
                <w:bCs/>
                <w:color w:val="000000" w:themeColor="text1"/>
                <w:sz w:val="24"/>
                <w14:textFill>
                  <w14:solidFill>
                    <w14:schemeClr w14:val="tx1"/>
                  </w14:solidFill>
                </w14:textFill>
              </w:rPr>
              <w:t>“</w:t>
            </w:r>
            <w:r>
              <w:rPr>
                <w:rFonts w:hint="eastAsia" w:ascii="仿宋_GB2312" w:hAnsi="仿宋_GB2312" w:eastAsia="仿宋_GB2312" w:cs="仿宋_GB2312"/>
                <w:b w:val="0"/>
                <w:bCs w:val="0"/>
                <w:color w:val="000000" w:themeColor="text1"/>
                <w:kern w:val="0"/>
                <w:sz w:val="24"/>
                <w:szCs w:val="24"/>
                <w:highlight w:val="none"/>
                <w:u w:val="none"/>
                <w:lang w:val="en-US" w:eastAsia="zh-CN"/>
                <w14:textFill>
                  <w14:solidFill>
                    <w14:schemeClr w14:val="tx1"/>
                  </w14:solidFill>
                </w14:textFill>
              </w:rPr>
              <w:t>●</w:t>
            </w:r>
            <w:r>
              <w:rPr>
                <w:rFonts w:hint="eastAsia" w:ascii="仿宋_GB2312" w:hAnsi="仿宋_GB2312" w:eastAsia="仿宋_GB2312" w:cs="仿宋_GB2312"/>
                <w:bCs/>
                <w:color w:val="000000" w:themeColor="text1"/>
                <w:sz w:val="24"/>
                <w14:textFill>
                  <w14:solidFill>
                    <w14:schemeClr w14:val="tx1"/>
                  </w14:solidFill>
                </w14:textFill>
              </w:rPr>
              <w:t>”号</w:t>
            </w:r>
            <w:r>
              <w:rPr>
                <w:rFonts w:hint="eastAsia" w:ascii="仿宋_GB2312" w:hAnsi="仿宋_GB2312" w:eastAsia="仿宋_GB2312" w:cs="仿宋_GB2312"/>
                <w:bCs/>
                <w:color w:val="auto"/>
                <w:sz w:val="24"/>
              </w:rPr>
              <w:t>带下划线“＿”检测报告原件给采购人查验</w:t>
            </w:r>
            <w:r>
              <w:rPr>
                <w:rFonts w:hint="eastAsia" w:ascii="仿宋_GB2312" w:hAnsi="仿宋_GB2312" w:eastAsia="仿宋_GB2312" w:cs="仿宋_GB2312"/>
                <w:bCs/>
                <w:color w:val="auto"/>
                <w:sz w:val="24"/>
                <w:lang w:eastAsia="zh-CN"/>
              </w:rPr>
              <w:t>，</w:t>
            </w:r>
            <w:r>
              <w:rPr>
                <w:rFonts w:hint="eastAsia" w:ascii="仿宋_GB2312" w:hAnsi="仿宋_GB2312" w:eastAsia="仿宋_GB2312" w:cs="仿宋_GB2312"/>
                <w:bCs/>
                <w:color w:val="auto"/>
                <w:sz w:val="24"/>
                <w:lang w:val="en-US" w:eastAsia="zh-CN"/>
              </w:rPr>
              <w:t>如不满足要求的采购人有权终止验收</w:t>
            </w:r>
            <w:r>
              <w:rPr>
                <w:rFonts w:hint="eastAsia" w:ascii="仿宋_GB2312" w:hAnsi="仿宋_GB2312" w:eastAsia="仿宋_GB2312" w:cs="仿宋_GB2312"/>
                <w:bCs/>
                <w:color w:val="auto"/>
                <w:sz w:val="24"/>
              </w:rPr>
              <w:t>。由采购人按中标人生产批次随机抽取</w:t>
            </w:r>
            <w:r>
              <w:rPr>
                <w:rFonts w:hint="eastAsia" w:ascii="仿宋_GB2312" w:hAnsi="仿宋_GB2312" w:eastAsia="仿宋_GB2312" w:cs="仿宋_GB2312"/>
                <w:bCs/>
                <w:color w:val="auto"/>
                <w:sz w:val="24"/>
                <w:lang w:val="en-US" w:eastAsia="zh-CN"/>
              </w:rPr>
              <w:t>序号1</w:t>
            </w:r>
            <w:r>
              <w:rPr>
                <w:rFonts w:hint="eastAsia" w:ascii="仿宋_GB2312" w:hAnsi="仿宋_GB2312" w:eastAsia="仿宋_GB2312" w:cs="仿宋_GB2312"/>
                <w:bCs/>
                <w:color w:val="auto"/>
                <w:sz w:val="24"/>
                <w:lang w:eastAsia="zh-CN"/>
              </w:rPr>
              <w:t>“</w:t>
            </w:r>
            <w:r>
              <w:rPr>
                <w:rFonts w:hint="eastAsia" w:ascii="仿宋_GB2312" w:hAnsi="仿宋_GB2312" w:eastAsia="仿宋_GB2312" w:cs="仿宋_GB2312"/>
                <w:kern w:val="2"/>
                <w:sz w:val="24"/>
                <w:szCs w:val="24"/>
                <w:lang w:val="en-US" w:eastAsia="zh-CN" w:bidi="ar-SA"/>
              </w:rPr>
              <w:t>美术室专用桌椅”和序号2“书法室专用桌椅”</w:t>
            </w:r>
            <w:r>
              <w:rPr>
                <w:rFonts w:hint="eastAsia" w:ascii="仿宋_GB2312" w:hAnsi="仿宋_GB2312" w:eastAsia="仿宋_GB2312" w:cs="仿宋_GB2312"/>
                <w:bCs/>
                <w:color w:val="auto"/>
                <w:sz w:val="24"/>
              </w:rPr>
              <w:t>1-2套</w:t>
            </w:r>
            <w:r>
              <w:rPr>
                <w:rFonts w:hint="eastAsia" w:ascii="仿宋_GB2312" w:hAnsi="仿宋_GB2312" w:eastAsia="仿宋_GB2312" w:cs="仿宋_GB2312"/>
                <w:bCs/>
                <w:color w:val="auto"/>
                <w:sz w:val="24"/>
                <w:lang w:val="en-US" w:eastAsia="zh-CN"/>
              </w:rPr>
              <w:t>产品</w:t>
            </w:r>
            <w:r>
              <w:rPr>
                <w:rFonts w:hint="eastAsia" w:ascii="仿宋_GB2312" w:hAnsi="仿宋_GB2312" w:eastAsia="仿宋_GB2312" w:cs="仿宋_GB2312"/>
                <w:bCs/>
                <w:color w:val="auto"/>
                <w:sz w:val="24"/>
              </w:rPr>
              <w:t>进行送检，检测费用及送检过程中的相关费用由中标人负责；检验有可能产生破坏性检测（补货相关费用由中标人负责）；如此次检验不符合采购需求的，中标人在10个日历日完成整改，整改后复验仍不合格，采购人有权单方面解除合同，并报政府采购监督管理部门依法追究违约责任。
</w:t>
            </w:r>
          </w:p>
          <w:p w14:paraId="02A4D439">
            <w:pPr>
              <w:spacing w:line="440" w:lineRule="exact"/>
              <w:jc w:val="left"/>
              <w:rPr>
                <w:rFonts w:hint="eastAsia" w:ascii="仿宋_GB2312" w:hAnsi="仿宋_GB2312" w:eastAsia="仿宋_GB2312" w:cs="仿宋_GB2312"/>
                <w:bCs/>
                <w:color w:val="000000"/>
                <w:sz w:val="24"/>
                <w:szCs w:val="21"/>
              </w:rPr>
            </w:pPr>
            <w:r>
              <w:rPr>
                <w:rFonts w:hint="eastAsia" w:ascii="仿宋_GB2312" w:hAnsi="仿宋_GB2312" w:eastAsia="仿宋_GB2312" w:cs="仿宋_GB2312"/>
                <w:bCs/>
                <w:color w:val="auto"/>
                <w:sz w:val="24"/>
                <w:lang w:val="en-US" w:eastAsia="zh-CN"/>
              </w:rPr>
              <w:t>2</w:t>
            </w:r>
            <w:r>
              <w:rPr>
                <w:rFonts w:hint="eastAsia" w:ascii="仿宋_GB2312" w:hAnsi="仿宋_GB2312" w:eastAsia="仿宋_GB2312" w:cs="仿宋_GB2312"/>
                <w:bCs/>
                <w:color w:val="auto"/>
                <w:sz w:val="24"/>
              </w:rPr>
              <w:t>.国家强制性技术标准及有关规定。
</w:t>
            </w:r>
            <w:r>
              <w:rPr>
                <w:rFonts w:hint="eastAsia" w:ascii="仿宋_GB2312" w:hAnsi="仿宋_GB2312" w:eastAsia="仿宋_GB2312" w:cs="仿宋_GB2312"/>
                <w:bCs/>
                <w:color w:val="auto"/>
                <w:sz w:val="24"/>
              </w:rPr>
              <w:br w:type="textWrapping"/>
            </w:r>
            <w:r>
              <w:rPr>
                <w:rFonts w:hint="eastAsia" w:ascii="仿宋_GB2312" w:hAnsi="仿宋_GB2312" w:eastAsia="仿宋_GB2312" w:cs="仿宋_GB2312"/>
                <w:bCs/>
                <w:color w:val="auto"/>
                <w:sz w:val="24"/>
                <w:lang w:val="en-US" w:eastAsia="zh-CN"/>
              </w:rPr>
              <w:t>3</w:t>
            </w:r>
            <w:r>
              <w:rPr>
                <w:rFonts w:hint="eastAsia" w:ascii="仿宋_GB2312" w:hAnsi="仿宋_GB2312" w:eastAsia="仿宋_GB2312" w:cs="仿宋_GB2312"/>
                <w:bCs/>
                <w:color w:val="auto"/>
                <w:sz w:val="24"/>
              </w:rPr>
              <w:t>.交货验收时，采购人根据《广西壮族自治区政府采购项目履约验收管理办法》的规定，由采购人及中标人双方共同进行验收。必要时可委托国家认可的质量检测机构开展采购项目验收工作。
</w:t>
            </w:r>
            <w:r>
              <w:rPr>
                <w:rFonts w:hint="eastAsia" w:ascii="仿宋_GB2312" w:hAnsi="仿宋_GB2312" w:eastAsia="仿宋_GB2312" w:cs="仿宋_GB2312"/>
                <w:bCs/>
                <w:color w:val="auto"/>
                <w:sz w:val="24"/>
              </w:rPr>
              <w:br w:type="textWrapping"/>
            </w:r>
            <w:r>
              <w:rPr>
                <w:rFonts w:hint="eastAsia" w:ascii="仿宋_GB2312" w:hAnsi="仿宋_GB2312" w:eastAsia="仿宋_GB2312" w:cs="仿宋_GB2312"/>
                <w:bCs/>
                <w:color w:val="auto"/>
                <w:sz w:val="24"/>
                <w:lang w:val="en-US" w:eastAsia="zh-CN"/>
              </w:rPr>
              <w:t>4</w:t>
            </w:r>
            <w:r>
              <w:rPr>
                <w:rFonts w:hint="eastAsia" w:ascii="仿宋_GB2312" w:hAnsi="仿宋_GB2312" w:eastAsia="仿宋_GB2312" w:cs="仿宋_GB2312"/>
                <w:bCs/>
                <w:color w:val="auto"/>
                <w:sz w:val="24"/>
              </w:rPr>
              <w:t>.实际货物与投标货物型号不一致的，验收时不论实际是优于还是满足技术参数的要求，采购人均有权终止合同拒收货物。如影响货物或服务的使用、质量、档次及采购人需求的，还可视为中标人违约，追究中标人责任，同时报财政部门备案。
</w:t>
            </w:r>
            <w:r>
              <w:rPr>
                <w:rFonts w:hint="eastAsia" w:ascii="仿宋_GB2312" w:hAnsi="仿宋_GB2312" w:eastAsia="仿宋_GB2312" w:cs="仿宋_GB2312"/>
                <w:bCs/>
                <w:color w:val="auto"/>
                <w:sz w:val="24"/>
              </w:rPr>
              <w:br w:type="textWrapping"/>
            </w:r>
            <w:r>
              <w:rPr>
                <w:rFonts w:hint="eastAsia" w:ascii="仿宋_GB2312" w:hAnsi="仿宋_GB2312" w:eastAsia="仿宋_GB2312" w:cs="仿宋_GB2312"/>
                <w:bCs/>
                <w:color w:val="auto"/>
                <w:sz w:val="24"/>
                <w:lang w:val="en-US" w:eastAsia="zh-CN"/>
              </w:rPr>
              <w:t>5</w:t>
            </w:r>
            <w:r>
              <w:rPr>
                <w:rFonts w:hint="eastAsia" w:ascii="仿宋_GB2312" w:hAnsi="仿宋_GB2312" w:eastAsia="仿宋_GB2312" w:cs="仿宋_GB2312"/>
                <w:bCs/>
                <w:color w:val="auto"/>
                <w:sz w:val="24"/>
              </w:rPr>
              <w:t>.验收费用：验收所产生的检验费及相关的全部费用均由中标人承担。</w:t>
            </w:r>
            <w:r>
              <w:rPr>
                <w:rFonts w:hint="eastAsia" w:ascii="仿宋_GB2312" w:hAnsi="仿宋_GB2312" w:eastAsia="仿宋_GB2312" w:cs="仿宋_GB2312"/>
                <w:bCs/>
                <w:color w:val="auto"/>
                <w:sz w:val="24"/>
              </w:rPr>
              <w:br w:type="textWrapping"/>
            </w:r>
            <w:r>
              <w:rPr>
                <w:rFonts w:hint="eastAsia" w:ascii="仿宋_GB2312" w:hAnsi="仿宋_GB2312" w:eastAsia="仿宋_GB2312" w:cs="仿宋_GB2312"/>
                <w:bCs/>
                <w:color w:val="auto"/>
                <w:sz w:val="24"/>
                <w:lang w:val="en-US" w:eastAsia="zh-CN"/>
              </w:rPr>
              <w:t>6</w:t>
            </w:r>
            <w:r>
              <w:rPr>
                <w:rFonts w:hint="eastAsia" w:ascii="仿宋_GB2312" w:hAnsi="仿宋_GB2312" w:eastAsia="仿宋_GB2312" w:cs="仿宋_GB2312"/>
                <w:bCs/>
                <w:color w:val="auto"/>
                <w:sz w:val="24"/>
              </w:rPr>
              <w:t>.验收不合格或不能按期履行合同的处理：中标人必须在合同指定时间内将货物运送到安装地点并完成安装工作，否则中标人必须承担由此产生的一切后果。如中标人不能按约定时间交货，造成采购人不能按时使用的，由此产生的一切费用将从中标人的货款中扣除，并且还将根据实际情况从货款中扣减因延期交货给采购人带来的其它直接损失和间接损失。</w:t>
            </w:r>
          </w:p>
        </w:tc>
      </w:tr>
      <w:tr w14:paraId="694B7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65" w:type="dxa"/>
            <w:gridSpan w:val="2"/>
            <w:vAlign w:val="center"/>
          </w:tcPr>
          <w:p w14:paraId="63AD4032">
            <w:pPr>
              <w:widowControl/>
              <w:snapToGrid w:val="0"/>
              <w:spacing w:before="120" w:after="120" w:line="440" w:lineRule="exact"/>
              <w:jc w:val="left"/>
              <w:rPr>
                <w:rFonts w:hint="eastAsia" w:ascii="仿宋_GB2312" w:hAnsi="宋体" w:eastAsia="仿宋_GB2312" w:cs="宋体"/>
                <w:bCs/>
                <w:color w:val="000000"/>
                <w:sz w:val="24"/>
              </w:rPr>
            </w:pPr>
            <w:r>
              <w:rPr>
                <w:rFonts w:hint="eastAsia" w:ascii="仿宋_GB2312" w:hAnsi="宋体" w:eastAsia="仿宋_GB2312" w:cs="Arial"/>
                <w:b/>
                <w:bCs/>
                <w:color w:val="000000"/>
                <w:sz w:val="24"/>
              </w:rPr>
              <w:t>四、资信要求</w:t>
            </w:r>
          </w:p>
        </w:tc>
      </w:tr>
      <w:tr w14:paraId="4E4A1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534" w:type="dxa"/>
            <w:vAlign w:val="center"/>
          </w:tcPr>
          <w:p w14:paraId="4E0272E2">
            <w:pPr>
              <w:snapToGrid w:val="0"/>
              <w:spacing w:line="400" w:lineRule="exact"/>
              <w:jc w:val="center"/>
              <w:rPr>
                <w:rFonts w:hint="eastAsia" w:ascii="仿宋_GB2312" w:hAnsi="宋体" w:eastAsia="仿宋_GB2312" w:cs="Arial"/>
                <w:bCs/>
                <w:color w:val="000000"/>
                <w:sz w:val="24"/>
              </w:rPr>
            </w:pPr>
            <w:r>
              <w:rPr>
                <w:rFonts w:hint="default" w:ascii="仿宋_GB2312" w:hAnsi="仿宋_GB2312" w:eastAsia="仿宋_GB2312" w:cs="仿宋_GB2312"/>
                <w:bCs/>
                <w:color w:val="000000"/>
                <w:sz w:val="24"/>
              </w:rPr>
              <w:t>★政策性资格要求</w:t>
            </w:r>
          </w:p>
        </w:tc>
        <w:tc>
          <w:tcPr>
            <w:tcW w:w="7531" w:type="dxa"/>
            <w:vAlign w:val="center"/>
          </w:tcPr>
          <w:p w14:paraId="0835386C">
            <w:pPr>
              <w:pStyle w:val="772"/>
              <w:spacing w:before="0" w:beforeAutospacing="0" w:after="0" w:afterAutospacing="0" w:line="460" w:lineRule="atLeast"/>
              <w:rPr>
                <w:rFonts w:ascii="仿宋_GB2312" w:eastAsia="仿宋_GB2312"/>
                <w:color w:val="000000"/>
              </w:rPr>
            </w:pPr>
            <w:r>
              <w:rPr>
                <w:rStyle w:val="774"/>
                <w:rFonts w:hint="eastAsia" w:ascii="仿宋_GB2312" w:eastAsia="仿宋_GB2312"/>
                <w:color w:val="000000"/>
              </w:rPr>
              <w:t>1.根据《政府采购促进中小企业发展管理办法》（财库〔2020〕46号），本项目</w:t>
            </w:r>
            <w:r>
              <w:rPr>
                <w:rStyle w:val="774"/>
                <w:rFonts w:hint="eastAsia" w:ascii="仿宋_GB2312" w:eastAsia="仿宋_GB2312"/>
                <w:color w:val="000000"/>
                <w:lang w:val="en-US" w:eastAsia="zh-CN"/>
              </w:rPr>
              <w:t>分标2</w:t>
            </w:r>
            <w:r>
              <w:rPr>
                <w:rStyle w:val="774"/>
                <w:rFonts w:hint="eastAsia" w:ascii="仿宋_GB2312" w:eastAsia="仿宋_GB2312"/>
                <w:color w:val="000000"/>
              </w:rPr>
              <w:t>属于专门面向</w:t>
            </w:r>
            <w:r>
              <w:rPr>
                <w:rStyle w:val="774"/>
                <w:rFonts w:hint="eastAsia" w:ascii="仿宋_GB2312" w:eastAsia="仿宋_GB2312"/>
                <w:color w:val="000000" w:themeColor="text1"/>
                <w:lang w:val="en-US" w:eastAsia="zh-CN"/>
                <w14:textFill>
                  <w14:solidFill>
                    <w14:schemeClr w14:val="tx1"/>
                  </w14:solidFill>
                </w14:textFill>
              </w:rPr>
              <w:t>中</w:t>
            </w:r>
            <w:r>
              <w:rPr>
                <w:rStyle w:val="774"/>
                <w:rFonts w:hint="eastAsia" w:ascii="仿宋_GB2312" w:eastAsia="仿宋_GB2312"/>
                <w:color w:val="000000" w:themeColor="text1"/>
                <w:lang w:eastAsia="zh-CN"/>
                <w14:textFill>
                  <w14:solidFill>
                    <w14:schemeClr w14:val="tx1"/>
                  </w14:solidFill>
                </w14:textFill>
              </w:rPr>
              <w:t>小</w:t>
            </w:r>
            <w:r>
              <w:rPr>
                <w:rStyle w:val="774"/>
                <w:rFonts w:hint="eastAsia" w:ascii="仿宋_GB2312" w:eastAsia="仿宋_GB2312"/>
                <w:color w:val="000000" w:themeColor="text1"/>
                <w14:textFill>
                  <w14:solidFill>
                    <w14:schemeClr w14:val="tx1"/>
                  </w14:solidFill>
                </w14:textFill>
              </w:rPr>
              <w:t>企业采</w:t>
            </w:r>
            <w:r>
              <w:rPr>
                <w:rStyle w:val="774"/>
                <w:rFonts w:hint="eastAsia" w:ascii="仿宋_GB2312" w:eastAsia="仿宋_GB2312"/>
                <w:color w:val="000000"/>
              </w:rPr>
              <w:t>购的项目，</w:t>
            </w:r>
            <w:r>
              <w:rPr>
                <w:rFonts w:hint="eastAsia" w:ascii="仿宋_GB2312" w:eastAsia="仿宋_GB2312"/>
                <w:color w:val="000000"/>
              </w:rPr>
              <w:t>符合《财政部、司法部关于政府采购支持监狱企业发展有关问题的通知》（财库〔201〕68号）规定条件的监狱企业以及符合《财政部 民政部 中国残疾人联合会关于促进残疾人就业政府采购政策的通知》（财库〔2017〕141号）规定条件的残疾人福利单位视同小型、微型企业；</w:t>
            </w:r>
          </w:p>
          <w:p w14:paraId="04DCABC0">
            <w:pPr>
              <w:pStyle w:val="776"/>
              <w:spacing w:before="0" w:beforeAutospacing="0" w:after="0" w:afterAutospacing="0" w:line="460" w:lineRule="atLeast"/>
              <w:rPr>
                <w:rFonts w:hint="eastAsia" w:ascii="仿宋_GB2312" w:eastAsia="仿宋_GB2312"/>
                <w:color w:val="000000"/>
              </w:rPr>
            </w:pPr>
            <w:r>
              <w:rPr>
                <w:rFonts w:hint="eastAsia" w:ascii="仿宋_GB2312" w:eastAsia="仿宋_GB2312"/>
                <w:color w:val="000000"/>
              </w:rPr>
              <w:t>2.中小企业须符合本项目采购标的所属行业对应的中小企业划分标准：</w:t>
            </w:r>
          </w:p>
          <w:p w14:paraId="6DDD25CA">
            <w:pPr>
              <w:pStyle w:val="776"/>
              <w:spacing w:before="0" w:beforeAutospacing="0" w:after="0" w:afterAutospacing="0" w:line="460" w:lineRule="atLeast"/>
              <w:rPr>
                <w:rFonts w:hint="eastAsia" w:ascii="仿宋_GB2312" w:eastAsia="仿宋_GB2312"/>
                <w:color w:val="000000"/>
                <w:u w:val="single"/>
              </w:rPr>
            </w:pPr>
            <w:r>
              <w:rPr>
                <w:rStyle w:val="778"/>
                <w:rFonts w:hint="eastAsia" w:ascii="仿宋_GB2312" w:eastAsia="仿宋_GB2312"/>
                <w:color w:val="000000"/>
              </w:rPr>
              <w:t>（1）采购标的对应的中小企业划分标准所属行业：</w:t>
            </w:r>
            <w:r>
              <w:rPr>
                <w:rStyle w:val="778"/>
                <w:rFonts w:hint="eastAsia" w:ascii="仿宋_GB2312" w:eastAsia="仿宋_GB2312"/>
                <w:color w:val="000000"/>
                <w:u w:val="single"/>
              </w:rPr>
              <w:t>工业。</w:t>
            </w:r>
          </w:p>
          <w:p w14:paraId="5CB02126">
            <w:pPr>
              <w:pStyle w:val="772"/>
              <w:spacing w:before="0" w:beforeAutospacing="0" w:after="0" w:afterAutospacing="0" w:line="460" w:lineRule="atLeast"/>
              <w:rPr>
                <w:rFonts w:ascii="仿宋_GB2312" w:eastAsia="仿宋_GB2312"/>
                <w:color w:val="000000"/>
              </w:rPr>
            </w:pPr>
            <w:r>
              <w:rPr>
                <w:rStyle w:val="774"/>
                <w:rFonts w:hint="eastAsia" w:ascii="仿宋_GB2312" w:eastAsia="仿宋_GB2312"/>
                <w:color w:val="000000"/>
              </w:rPr>
              <w:t>（2）中小企业划分有关标准根据工信部等部委发布的《关于印发中小企业划型标准规定的通知》（工信部联企业〔2011〕300号）确定；</w:t>
            </w:r>
          </w:p>
          <w:p w14:paraId="2416B6E8">
            <w:pPr>
              <w:pStyle w:val="772"/>
              <w:spacing w:before="0" w:beforeAutospacing="0" w:after="0" w:afterAutospacing="0" w:line="460" w:lineRule="atLeast"/>
              <w:rPr>
                <w:rFonts w:ascii="仿宋_GB2312" w:eastAsia="仿宋_GB2312"/>
                <w:color w:val="000000"/>
              </w:rPr>
            </w:pPr>
            <w:r>
              <w:rPr>
                <w:rStyle w:val="774"/>
                <w:rFonts w:hint="eastAsia" w:ascii="仿宋_GB2312" w:eastAsia="仿宋_GB2312"/>
                <w:color w:val="000000"/>
              </w:rPr>
              <w:t>（3）为方便投标人识别企业规模类型，投标人可使用工业和信息化部组织开发的中小企业规模类型自测小程序生成企业规模类型测试结果。</w:t>
            </w:r>
          </w:p>
          <w:p w14:paraId="50306711">
            <w:pPr>
              <w:pStyle w:val="400"/>
              <w:spacing w:before="0" w:beforeAutospacing="0" w:after="0" w:afterAutospacing="0" w:line="460" w:lineRule="atLeast"/>
              <w:rPr>
                <w:rFonts w:hint="eastAsia" w:ascii="仿宋_GB2312" w:eastAsia="仿宋_GB2312"/>
                <w:color w:val="000000"/>
              </w:rPr>
            </w:pPr>
            <w:r>
              <w:rPr>
                <w:rStyle w:val="774"/>
                <w:rFonts w:hint="eastAsia" w:ascii="仿宋_GB2312" w:eastAsia="仿宋_GB2312"/>
                <w:color w:val="000000"/>
              </w:rPr>
              <w:t>自测小程序链接：https://baosong.miit.gov.cn/ScaleTest</w:t>
            </w:r>
          </w:p>
        </w:tc>
      </w:tr>
      <w:tr w14:paraId="460B4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534" w:type="dxa"/>
            <w:vAlign w:val="center"/>
          </w:tcPr>
          <w:p w14:paraId="0F94B6A2">
            <w:pPr>
              <w:snapToGrid w:val="0"/>
              <w:spacing w:line="400" w:lineRule="exact"/>
              <w:jc w:val="center"/>
              <w:rPr>
                <w:rFonts w:hint="eastAsia" w:ascii="仿宋_GB2312" w:hAnsi="宋体" w:eastAsia="仿宋_GB2312" w:cs="Arial"/>
                <w:bCs/>
                <w:color w:val="000000"/>
                <w:sz w:val="24"/>
              </w:rPr>
            </w:pPr>
            <w:r>
              <w:rPr>
                <w:rFonts w:ascii="仿宋_GB2312" w:hAnsi="仿宋_GB2312" w:eastAsia="仿宋_GB2312" w:cs="仿宋_GB2312"/>
                <w:bCs/>
                <w:color w:val="000000"/>
                <w:sz w:val="24"/>
                <w:szCs w:val="21"/>
              </w:rPr>
              <w:t xml:space="preserve">质量管理、企业信用要求（如有） </w:t>
            </w:r>
          </w:p>
        </w:tc>
        <w:tc>
          <w:tcPr>
            <w:tcW w:w="7531" w:type="dxa"/>
            <w:vAlign w:val="center"/>
          </w:tcPr>
          <w:p w14:paraId="409FF742">
            <w:pPr>
              <w:pStyle w:val="826"/>
              <w:spacing w:before="0" w:beforeAutospacing="0" w:after="0" w:afterAutospacing="0" w:line="460" w:lineRule="atLeast"/>
              <w:jc w:val="both"/>
              <w:rPr>
                <w:rFonts w:hint="eastAsia" w:ascii="仿宋_GB2312" w:eastAsia="仿宋_GB2312"/>
                <w:color w:val="FF0000"/>
              </w:rPr>
            </w:pPr>
          </w:p>
          <w:p w14:paraId="331E8303">
            <w:pPr>
              <w:pStyle w:val="826"/>
              <w:spacing w:before="0" w:beforeAutospacing="0" w:after="0" w:afterAutospacing="0" w:line="460" w:lineRule="atLeast"/>
              <w:jc w:val="both"/>
              <w:rPr>
                <w:rFonts w:ascii="仿宋_GB2312" w:eastAsia="仿宋_GB2312"/>
                <w:color w:val="000000" w:themeColor="text1"/>
                <w14:textFill>
                  <w14:solidFill>
                    <w14:schemeClr w14:val="tx1"/>
                  </w14:solidFill>
                </w14:textFill>
              </w:rPr>
            </w:pPr>
            <w:r>
              <w:rPr>
                <w:rFonts w:hint="eastAsia" w:ascii="仿宋_GB2312" w:eastAsia="仿宋_GB2312"/>
                <w:color w:val="000000" w:themeColor="text1"/>
                <w14:textFill>
                  <w14:solidFill>
                    <w14:schemeClr w14:val="tx1"/>
                  </w14:solidFill>
                </w14:textFill>
              </w:rPr>
              <w:t>投标人或投标产品生产厂家具备有效的质量管理体系认证证书</w:t>
            </w:r>
            <w:r>
              <w:rPr>
                <w:rFonts w:hint="eastAsia" w:ascii="仿宋_GB2312" w:eastAsia="仿宋_GB2312"/>
                <w:color w:val="000000" w:themeColor="text1"/>
                <w:lang w:eastAsia="zh-CN"/>
                <w14:textFill>
                  <w14:solidFill>
                    <w14:schemeClr w14:val="tx1"/>
                  </w14:solidFill>
                </w14:textFill>
              </w:rPr>
              <w:t>。</w:t>
            </w:r>
            <w:r>
              <w:rPr>
                <w:rFonts w:hint="eastAsia" w:ascii="仿宋_GB2312" w:eastAsia="仿宋_GB2312"/>
                <w:color w:val="000000" w:themeColor="text1"/>
                <w14:textFill>
                  <w14:solidFill>
                    <w14:schemeClr w14:val="tx1"/>
                  </w14:solidFill>
                </w14:textFill>
              </w:rPr>
              <w:t> </w:t>
            </w:r>
          </w:p>
          <w:p w14:paraId="65788D08">
            <w:pPr>
              <w:pStyle w:val="421"/>
              <w:spacing w:before="0" w:beforeAutospacing="0" w:after="0" w:afterAutospacing="0" w:line="460" w:lineRule="atLeast"/>
              <w:rPr>
                <w:rFonts w:hint="default" w:ascii="仿宋_GB2312" w:eastAsia="仿宋_GB2312"/>
                <w:color w:val="000000"/>
                <w:lang w:val="en-US" w:eastAsia="zh-CN"/>
              </w:rPr>
            </w:pPr>
          </w:p>
        </w:tc>
      </w:tr>
      <w:tr w14:paraId="05B2D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534" w:type="dxa"/>
            <w:vAlign w:val="center"/>
          </w:tcPr>
          <w:p w14:paraId="143E0891">
            <w:pPr>
              <w:snapToGrid w:val="0"/>
              <w:spacing w:line="400" w:lineRule="exact"/>
              <w:jc w:val="center"/>
              <w:rPr>
                <w:rFonts w:ascii="仿宋_GB2312" w:hAnsi="仿宋_GB2312" w:eastAsia="仿宋_GB2312" w:cs="仿宋_GB2312"/>
                <w:bCs/>
                <w:color w:val="000000"/>
                <w:sz w:val="24"/>
                <w:szCs w:val="21"/>
              </w:rPr>
            </w:pPr>
            <w:r>
              <w:rPr>
                <w:rFonts w:hint="default" w:ascii="仿宋_GB2312" w:hAnsi="仿宋_GB2312" w:eastAsia="仿宋_GB2312" w:cs="仿宋_GB2312"/>
                <w:bCs/>
                <w:color w:val="000000"/>
                <w:sz w:val="24"/>
              </w:rPr>
              <w:t>政策性加分条件（如有）</w:t>
            </w:r>
          </w:p>
        </w:tc>
        <w:tc>
          <w:tcPr>
            <w:tcW w:w="7531" w:type="dxa"/>
            <w:vAlign w:val="center"/>
          </w:tcPr>
          <w:p w14:paraId="698EC77A">
            <w:pPr>
              <w:pStyle w:val="780"/>
              <w:keepNext w:val="0"/>
              <w:keepLines w:val="0"/>
              <w:pageBreakBefore w:val="0"/>
              <w:widowControl/>
              <w:suppressLineNumbers w:val="0"/>
              <w:wordWrap/>
              <w:topLinePunct w:val="0"/>
              <w:bidi w:val="0"/>
              <w:spacing w:before="0" w:beforeAutospacing="0" w:after="0" w:afterAutospacing="0" w:line="400" w:lineRule="exact"/>
              <w:ind w:left="0" w:leftChars="0" w:right="0" w:rightChars="0"/>
              <w:textAlignment w:val="auto"/>
              <w:rPr>
                <w:rFonts w:hint="eastAsia" w:ascii="仿宋_GB2312" w:eastAsia="仿宋_GB2312"/>
                <w:color w:val="000000"/>
              </w:rPr>
            </w:pPr>
            <w:r>
              <w:rPr>
                <w:rFonts w:hint="eastAsia" w:ascii="仿宋_GB2312" w:eastAsia="仿宋_GB2312"/>
                <w:color w:val="000000"/>
              </w:rPr>
              <w:t>1.《财政部 发展改革委 生态环境部 市场监管总局关于调整优化节能产品、环境标志产品政府采购执行机制的通知》（财库〔2019〕9号）：对政府采购节能产品、环境标志产品实施品目清单管理，依据品目清单和认证证书实施政府优先采购和强制采购；</w:t>
            </w:r>
            <w:r>
              <w:rPr>
                <w:rFonts w:hint="eastAsia" w:ascii="仿宋_GB2312" w:eastAsia="仿宋_GB2312"/>
                <w:color w:val="000000"/>
              </w:rPr>
              <w:br w:type="textWrapping"/>
            </w:r>
            <w:r>
              <w:rPr>
                <w:rFonts w:hint="eastAsia" w:ascii="仿宋_GB2312" w:eastAsia="仿宋_GB2312"/>
                <w:color w:val="000000"/>
              </w:rPr>
              <w:t>2.财政部 生态环境部《关于印发环境标志产品政府采购品目清单的通知》（财库〔2019〕18号）。</w:t>
            </w:r>
          </w:p>
          <w:p w14:paraId="2B1DDEDB">
            <w:pPr>
              <w:pStyle w:val="780"/>
              <w:keepNext w:val="0"/>
              <w:keepLines w:val="0"/>
              <w:pageBreakBefore w:val="0"/>
              <w:widowControl/>
              <w:suppressLineNumbers w:val="0"/>
              <w:wordWrap/>
              <w:topLinePunct w:val="0"/>
              <w:bidi w:val="0"/>
              <w:spacing w:before="0" w:beforeAutospacing="0" w:after="0" w:afterAutospacing="0" w:line="400" w:lineRule="exact"/>
              <w:ind w:left="0" w:leftChars="0" w:right="0" w:rightChars="0"/>
              <w:textAlignment w:val="auto"/>
              <w:rPr>
                <w:rFonts w:hint="eastAsia" w:ascii="仿宋_GB2312" w:eastAsia="仿宋_GB2312" w:cs="Arial"/>
                <w:b/>
                <w:bCs w:val="0"/>
                <w:color w:val="000000"/>
                <w:kern w:val="2"/>
                <w:sz w:val="24"/>
                <w:highlight w:val="none"/>
                <w:lang w:eastAsia="zh-CN"/>
              </w:rPr>
            </w:pPr>
            <w:r>
              <w:rPr>
                <w:rFonts w:hint="eastAsia" w:ascii="仿宋_GB2312" w:eastAsia="仿宋_GB2312"/>
                <w:color w:val="000000"/>
                <w:lang w:val="en-US" w:eastAsia="zh-CN"/>
              </w:rPr>
              <w:t>3.</w:t>
            </w:r>
            <w:r>
              <w:rPr>
                <w:rFonts w:hint="eastAsia" w:ascii="仿宋_GB2312" w:hAnsi="宋体" w:eastAsia="仿宋_GB2312" w:cs="Arial"/>
                <w:b/>
                <w:bCs w:val="0"/>
                <w:color w:val="000000"/>
                <w:sz w:val="24"/>
                <w:highlight w:val="none"/>
              </w:rPr>
              <w:t>国务院办公厅关于在政府采购中实施本国产品标准及相关政策的通知</w:t>
            </w:r>
            <w:r>
              <w:rPr>
                <w:rFonts w:hint="eastAsia" w:ascii="仿宋_GB2312" w:hAnsi="宋体" w:eastAsia="仿宋_GB2312" w:cs="Arial"/>
                <w:b/>
                <w:bCs w:val="0"/>
                <w:color w:val="000000"/>
                <w:kern w:val="2"/>
                <w:sz w:val="24"/>
                <w:highlight w:val="none"/>
              </w:rPr>
              <w:t>（国办发〔2025〕34号）</w:t>
            </w:r>
            <w:r>
              <w:rPr>
                <w:rFonts w:hint="eastAsia" w:ascii="仿宋_GB2312" w:eastAsia="仿宋_GB2312" w:cs="Arial"/>
                <w:b/>
                <w:bCs w:val="0"/>
                <w:color w:val="000000"/>
                <w:kern w:val="2"/>
                <w:sz w:val="24"/>
                <w:highlight w:val="none"/>
                <w:lang w:eastAsia="zh-CN"/>
              </w:rPr>
              <w:t>。</w:t>
            </w:r>
          </w:p>
          <w:p w14:paraId="3DC0DDD4">
            <w:pPr>
              <w:pStyle w:val="782"/>
              <w:keepNext w:val="0"/>
              <w:keepLines w:val="0"/>
              <w:widowControl/>
              <w:suppressLineNumbers w:val="0"/>
              <w:spacing w:before="0" w:beforeAutospacing="0" w:after="0" w:afterAutospacing="0" w:line="460" w:lineRule="atLeast"/>
              <w:ind w:left="0" w:right="0" w:firstLine="482" w:firstLineChars="200"/>
              <w:rPr>
                <w:rFonts w:hint="eastAsia" w:ascii="仿宋_GB2312" w:eastAsia="仿宋_GB2312"/>
                <w:color w:val="000000"/>
                <w:highlight w:val="none"/>
                <w:lang w:val="en-US" w:eastAsia="zh-CN"/>
              </w:rPr>
            </w:pPr>
            <w:r>
              <w:rPr>
                <w:rFonts w:hint="eastAsia" w:ascii="仿宋_GB2312" w:eastAsia="仿宋_GB2312"/>
                <w:b/>
                <w:bCs/>
                <w:color w:val="000000"/>
                <w:highlight w:val="none"/>
                <w:lang w:val="en-US" w:eastAsia="zh-CN"/>
              </w:rPr>
              <w:t>本国产品标准的适用范围：</w:t>
            </w:r>
            <w:r>
              <w:rPr>
                <w:rFonts w:hint="eastAsia" w:ascii="仿宋_GB2312" w:eastAsia="仿宋_GB2312"/>
                <w:color w:val="000000"/>
                <w:highlight w:val="none"/>
                <w:lang w:val="en-US" w:eastAsia="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6EBC19E">
            <w:pPr>
              <w:pStyle w:val="782"/>
              <w:keepNext w:val="0"/>
              <w:keepLines w:val="0"/>
              <w:widowControl/>
              <w:suppressLineNumbers w:val="0"/>
              <w:spacing w:before="0" w:beforeAutospacing="0" w:after="0" w:afterAutospacing="0" w:line="460" w:lineRule="atLeast"/>
              <w:ind w:left="0" w:right="0" w:firstLine="482" w:firstLineChars="200"/>
              <w:rPr>
                <w:rFonts w:hint="eastAsia" w:ascii="仿宋_GB2312" w:eastAsia="仿宋_GB2312"/>
                <w:color w:val="000000"/>
                <w:highlight w:val="none"/>
                <w:lang w:val="en-US" w:eastAsia="zh-CN"/>
              </w:rPr>
            </w:pPr>
            <w:r>
              <w:rPr>
                <w:rFonts w:hint="eastAsia" w:ascii="仿宋_GB2312" w:eastAsia="仿宋_GB2312"/>
                <w:b/>
                <w:bCs/>
                <w:color w:val="000000"/>
                <w:highlight w:val="none"/>
                <w:lang w:val="en-US" w:eastAsia="zh-CN"/>
              </w:rPr>
              <w:t>本国产品应当符合以下条件：</w:t>
            </w:r>
            <w:r>
              <w:rPr>
                <w:rFonts w:hint="eastAsia" w:ascii="仿宋_GB2312" w:eastAsia="仿宋_GB2312"/>
                <w:color w:val="000000"/>
                <w:highlight w:val="none"/>
                <w:lang w:val="en-US" w:eastAsia="zh-CN"/>
              </w:rPr>
              <w:t>产品应当在中国境内生产，即在中华人民共和国关境内实现从原材料、组件到产品的属性改变。属性改变是指经过制造、加工或者组装等工序，产生完全不同于原材料、组件的新产品，并具有新的名称和特征（用途）。</w:t>
            </w:r>
          </w:p>
          <w:p w14:paraId="37AA90D7">
            <w:pPr>
              <w:pStyle w:val="782"/>
              <w:keepNext w:val="0"/>
              <w:keepLines w:val="0"/>
              <w:widowControl/>
              <w:suppressLineNumbers w:val="0"/>
              <w:spacing w:before="0" w:beforeAutospacing="0" w:after="0" w:afterAutospacing="0" w:line="460" w:lineRule="atLeast"/>
              <w:ind w:left="0" w:right="0" w:firstLine="482" w:firstLineChars="200"/>
              <w:rPr>
                <w:rFonts w:hint="eastAsia" w:ascii="仿宋_GB2312" w:eastAsia="仿宋_GB2312"/>
                <w:color w:val="000000"/>
                <w:highlight w:val="none"/>
                <w:lang w:val="en-US" w:eastAsia="zh-CN"/>
              </w:rPr>
            </w:pPr>
            <w:r>
              <w:rPr>
                <w:rFonts w:hint="eastAsia" w:ascii="仿宋_GB2312" w:eastAsia="仿宋_GB2312"/>
                <w:b/>
                <w:bCs/>
                <w:color w:val="000000"/>
                <w:highlight w:val="none"/>
                <w:lang w:val="en-US" w:eastAsia="zh-CN"/>
              </w:rPr>
              <w:t>对本国产品的支持政策：</w:t>
            </w:r>
            <w:r>
              <w:rPr>
                <w:rFonts w:hint="eastAsia" w:ascii="仿宋_GB2312" w:eastAsia="仿宋_GB2312"/>
                <w:color w:val="000000"/>
                <w:highlight w:val="none"/>
                <w:lang w:val="en-US" w:eastAsia="zh-CN"/>
              </w:rPr>
              <w:t>政府采购活动中既有本国产品又有非本国产品参与竞争的，依法对本国产品给予价格评审优惠，对本国产品的报价给予20%的价格扣除，用扣除后的价格参与评审。仅有本国产品参与竞争的，不执行本国产品价格扣除政策。</w:t>
            </w:r>
          </w:p>
          <w:p w14:paraId="24EBEF47">
            <w:pPr>
              <w:pStyle w:val="782"/>
              <w:keepNext w:val="0"/>
              <w:keepLines w:val="0"/>
              <w:widowControl/>
              <w:suppressLineNumbers w:val="0"/>
              <w:spacing w:before="0" w:beforeAutospacing="0" w:after="0" w:afterAutospacing="0" w:line="460" w:lineRule="atLeast"/>
              <w:ind w:left="0" w:right="0" w:firstLine="480" w:firstLineChars="200"/>
              <w:rPr>
                <w:rFonts w:hint="eastAsia" w:ascii="仿宋_GB2312" w:eastAsia="仿宋_GB2312"/>
                <w:color w:val="000000"/>
                <w:highlight w:val="none"/>
                <w:lang w:val="en-US" w:eastAsia="zh-CN"/>
              </w:rPr>
            </w:pPr>
            <w:r>
              <w:rPr>
                <w:rFonts w:hint="eastAsia" w:ascii="仿宋_GB2312" w:eastAsia="仿宋_GB2312"/>
                <w:color w:val="000000"/>
                <w:highlight w:val="none"/>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前述全部产品是指货物或服务采购项目或采购包中包含的全部货物、服务产品。</w:t>
            </w:r>
          </w:p>
          <w:p w14:paraId="67A7AB20">
            <w:pPr>
              <w:pStyle w:val="782"/>
              <w:keepNext w:val="0"/>
              <w:keepLines w:val="0"/>
              <w:widowControl/>
              <w:suppressLineNumbers w:val="0"/>
              <w:spacing w:before="0" w:beforeAutospacing="0" w:after="0" w:afterAutospacing="0" w:line="460" w:lineRule="atLeast"/>
              <w:ind w:left="0" w:right="0" w:firstLine="482" w:firstLineChars="200"/>
              <w:rPr>
                <w:rFonts w:hint="eastAsia" w:ascii="仿宋_GB2312" w:eastAsia="仿宋_GB2312"/>
                <w:color w:val="000000"/>
                <w:highlight w:val="none"/>
                <w:lang w:eastAsia="zh-CN"/>
              </w:rPr>
            </w:pPr>
            <w:r>
              <w:rPr>
                <w:rFonts w:hint="eastAsia" w:ascii="仿宋_GB2312" w:eastAsia="仿宋_GB2312"/>
                <w:b/>
                <w:bCs/>
                <w:color w:val="000000"/>
                <w:highlight w:val="none"/>
                <w:lang w:eastAsia="zh-CN"/>
              </w:rPr>
              <w:t>供应商应提供的证明文件：</w:t>
            </w:r>
            <w:r>
              <w:rPr>
                <w:rFonts w:hint="eastAsia" w:ascii="仿宋_GB2312" w:eastAsia="仿宋_GB2312"/>
                <w:color w:val="000000"/>
                <w:highlight w:val="none"/>
                <w:lang w:eastAsia="zh-CN"/>
              </w:rPr>
              <w:t>供应商拟享受该政策的，应当对其提供的产品出具《关于符合本国产品标准的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供应商未出具《关于符合本国产品标准的声明函》或财政部会同有关部门规定的有关证明文件的，该产品视为非本国产品，不能享受价格扣除。</w:t>
            </w:r>
          </w:p>
          <w:p w14:paraId="7C65E8B3">
            <w:pPr>
              <w:pStyle w:val="782"/>
              <w:keepNext w:val="0"/>
              <w:keepLines w:val="0"/>
              <w:widowControl/>
              <w:suppressLineNumbers w:val="0"/>
              <w:spacing w:before="0" w:beforeAutospacing="0" w:after="0" w:afterAutospacing="0" w:line="460" w:lineRule="atLeast"/>
              <w:ind w:left="0" w:right="0" w:firstLine="480" w:firstLineChars="200"/>
              <w:rPr>
                <w:rFonts w:hint="eastAsia" w:ascii="仿宋_GB2312" w:eastAsia="仿宋_GB2312"/>
                <w:color w:val="000000"/>
                <w:highlight w:val="none"/>
                <w:lang w:eastAsia="zh-CN"/>
              </w:rPr>
            </w:pPr>
            <w:r>
              <w:rPr>
                <w:rFonts w:hint="eastAsia" w:ascii="仿宋_GB2312" w:eastAsia="仿宋_GB2312"/>
                <w:color w:val="000000"/>
                <w:highlight w:val="none"/>
                <w:lang w:eastAsia="zh-CN"/>
              </w:rPr>
              <w:t>当采购项目或者采购包中含有多种产品时，供应商拟享受该政策的，除了对其提供的产品出具《关于符合本国产品标准的声明函》或财政部会同有关部门规定的有关证明文件外，还应当声明其为该采购项目或者采购包提供的符合本国产品标准的产品成本之和占该供应商提供的全部产品成本之和的比例达到80%以上，提供《关于本国产品比例的承诺函》。</w:t>
            </w:r>
          </w:p>
          <w:p w14:paraId="70C1D0D4">
            <w:pPr>
              <w:pStyle w:val="421"/>
              <w:spacing w:before="0" w:beforeAutospacing="0" w:after="0" w:afterAutospacing="0" w:line="460" w:lineRule="atLeast"/>
              <w:ind w:firstLine="480" w:firstLineChars="200"/>
              <w:rPr>
                <w:rFonts w:hint="eastAsia" w:ascii="仿宋_GB2312" w:eastAsia="仿宋_GB2312"/>
                <w:color w:val="000000"/>
              </w:rPr>
            </w:pPr>
            <w:r>
              <w:rPr>
                <w:rFonts w:hint="eastAsia" w:ascii="仿宋_GB2312" w:eastAsia="仿宋_GB2312"/>
                <w:color w:val="000000"/>
                <w:highlight w:val="none"/>
                <w:lang w:val="en-US" w:eastAsia="zh-CN"/>
              </w:rPr>
              <w:t>若供应商享受了本国产品优惠政策，供应商提供的声明函或有关证明文件应当随中标结果同时公告。其他未尽事宜按照《国务院办公厅关于在政府采购中实施本国产品标准及相关政策的通知》（国办发〔2025〕34号）执行。</w:t>
            </w:r>
          </w:p>
        </w:tc>
      </w:tr>
      <w:tr w14:paraId="68A83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065" w:type="dxa"/>
            <w:gridSpan w:val="2"/>
            <w:vAlign w:val="center"/>
          </w:tcPr>
          <w:p w14:paraId="2FF76C65">
            <w:pPr>
              <w:snapToGrid w:val="0"/>
              <w:spacing w:line="440" w:lineRule="exact"/>
              <w:rPr>
                <w:rFonts w:ascii="仿宋_GB2312" w:hAnsi="Courier New" w:eastAsia="仿宋_GB2312" w:cs="Courier New"/>
                <w:bCs/>
                <w:color w:val="FF0000"/>
                <w:kern w:val="0"/>
                <w:sz w:val="24"/>
                <w:szCs w:val="21"/>
              </w:rPr>
            </w:pPr>
            <w:r>
              <w:rPr>
                <w:rFonts w:hint="eastAsia" w:ascii="仿宋_GB2312" w:hAnsi="宋体" w:eastAsia="仿宋_GB2312" w:cs="Courier New"/>
                <w:b/>
                <w:bCs/>
                <w:kern w:val="0"/>
                <w:sz w:val="24"/>
                <w:szCs w:val="21"/>
              </w:rPr>
              <w:t>五、其他要求</w:t>
            </w:r>
          </w:p>
        </w:tc>
      </w:tr>
      <w:tr w14:paraId="01B5D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3" w:hRule="atLeast"/>
          <w:jc w:val="center"/>
        </w:trPr>
        <w:tc>
          <w:tcPr>
            <w:tcW w:w="1534" w:type="dxa"/>
            <w:vAlign w:val="center"/>
          </w:tcPr>
          <w:p w14:paraId="3DED4A2B">
            <w:pPr>
              <w:jc w:val="center"/>
              <w:rPr>
                <w:rFonts w:hint="eastAsia" w:ascii="仿宋_GB2312" w:hAnsi="宋体" w:eastAsia="仿宋_GB2312"/>
                <w:sz w:val="24"/>
              </w:rPr>
            </w:pPr>
            <w:r>
              <w:rPr>
                <w:rFonts w:ascii="仿宋_GB2312" w:hAnsi="宋体" w:eastAsia="仿宋_GB2312" w:cs="宋体"/>
                <w:bCs/>
                <w:color w:val="000000"/>
                <w:sz w:val="24"/>
              </w:rPr>
              <w:t>无</w:t>
            </w:r>
          </w:p>
        </w:tc>
        <w:tc>
          <w:tcPr>
            <w:tcW w:w="7531" w:type="dxa"/>
            <w:vAlign w:val="center"/>
          </w:tcPr>
          <w:p w14:paraId="7E666560">
            <w:pPr>
              <w:snapToGrid w:val="0"/>
              <w:spacing w:line="440" w:lineRule="exact"/>
              <w:jc w:val="left"/>
              <w:rPr>
                <w:rFonts w:ascii="仿宋_GB2312" w:eastAsia="仿宋_GB2312"/>
                <w:bCs/>
                <w:kern w:val="0"/>
                <w:sz w:val="24"/>
              </w:rPr>
            </w:pPr>
            <w:r>
              <w:rPr>
                <w:rFonts w:ascii="仿宋_GB2312" w:eastAsia="仿宋_GB2312"/>
                <w:bCs/>
                <w:color w:val="000000" w:themeColor="text1"/>
                <w:kern w:val="0"/>
                <w:sz w:val="24"/>
                <w14:textFill>
                  <w14:solidFill>
                    <w14:schemeClr w14:val="tx1"/>
                  </w14:solidFill>
                </w14:textFill>
              </w:rPr>
              <w:t xml:space="preserve"> </w:t>
            </w:r>
          </w:p>
        </w:tc>
      </w:tr>
    </w:tbl>
    <w:p w14:paraId="51D6F8A0">
      <w:pPr>
        <w:sectPr>
          <w:pgSz w:w="11906" w:h="16838"/>
          <w:pgMar w:top="1440" w:right="1440" w:bottom="1440" w:left="1440" w:header="851" w:footer="992" w:gutter="0"/>
          <w:cols w:space="720" w:num="1"/>
          <w:docGrid w:linePitch="312" w:charSpace="0"/>
        </w:sectPr>
      </w:pPr>
    </w:p>
    <w:p w14:paraId="4CBB30F6">
      <w:pPr>
        <w:pStyle w:val="4"/>
        <w:spacing w:line="276" w:lineRule="auto"/>
        <w:jc w:val="center"/>
        <w:rPr>
          <w:sz w:val="32"/>
          <w:szCs w:val="32"/>
        </w:rPr>
      </w:pPr>
      <w:bookmarkStart w:id="27" w:name="_Toc29711"/>
      <w:r>
        <w:rPr>
          <w:rFonts w:hint="eastAsia"/>
          <w:sz w:val="32"/>
          <w:szCs w:val="32"/>
        </w:rPr>
        <w:t>第三章 投标人须知</w:t>
      </w:r>
      <w:bookmarkEnd w:id="27"/>
    </w:p>
    <w:p w14:paraId="442563DC">
      <w:pPr>
        <w:spacing w:line="276" w:lineRule="auto"/>
        <w:jc w:val="center"/>
        <w:rPr>
          <w:rFonts w:ascii="仿宋_GB2312" w:eastAsia="仿宋_GB2312"/>
          <w:b/>
          <w:sz w:val="28"/>
          <w:szCs w:val="28"/>
        </w:rPr>
      </w:pPr>
      <w:r>
        <w:rPr>
          <w:rFonts w:hint="eastAsia" w:ascii="仿宋_GB2312" w:eastAsia="仿宋_GB2312"/>
          <w:b/>
          <w:sz w:val="28"/>
          <w:szCs w:val="28"/>
        </w:rPr>
        <w:t>前附表</w:t>
      </w:r>
    </w:p>
    <w:tbl>
      <w:tblPr>
        <w:tblStyle w:val="48"/>
        <w:tblW w:w="90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8232"/>
      </w:tblGrid>
      <w:tr w14:paraId="077F9D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tcPr>
          <w:p w14:paraId="17C35FC5">
            <w:pPr>
              <w:spacing w:line="400" w:lineRule="exact"/>
              <w:jc w:val="center"/>
              <w:rPr>
                <w:rFonts w:ascii="仿宋_GB2312" w:eastAsia="仿宋_GB2312"/>
                <w:b/>
                <w:sz w:val="24"/>
              </w:rPr>
            </w:pPr>
            <w:r>
              <w:rPr>
                <w:rFonts w:hint="eastAsia" w:ascii="仿宋_GB2312" w:eastAsia="仿宋_GB2312"/>
                <w:b/>
                <w:sz w:val="24"/>
              </w:rPr>
              <w:t>序号</w:t>
            </w:r>
          </w:p>
        </w:tc>
        <w:tc>
          <w:tcPr>
            <w:tcW w:w="8232" w:type="dxa"/>
          </w:tcPr>
          <w:p w14:paraId="0BF2ED94">
            <w:pPr>
              <w:spacing w:line="400" w:lineRule="exact"/>
              <w:jc w:val="center"/>
              <w:rPr>
                <w:rFonts w:ascii="仿宋_GB2312" w:eastAsia="仿宋_GB2312"/>
                <w:b/>
                <w:sz w:val="24"/>
              </w:rPr>
            </w:pPr>
            <w:r>
              <w:rPr>
                <w:rFonts w:hint="eastAsia" w:ascii="仿宋_GB2312" w:eastAsia="仿宋_GB2312"/>
                <w:b/>
                <w:sz w:val="24"/>
              </w:rPr>
              <w:t>内    容</w:t>
            </w:r>
          </w:p>
        </w:tc>
      </w:tr>
      <w:tr w14:paraId="4D792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center"/>
          </w:tcPr>
          <w:p w14:paraId="406CF8D7">
            <w:pPr>
              <w:spacing w:line="400" w:lineRule="exact"/>
              <w:jc w:val="center"/>
              <w:rPr>
                <w:rFonts w:ascii="仿宋_GB2312" w:eastAsia="仿宋_GB2312"/>
                <w:sz w:val="24"/>
              </w:rPr>
            </w:pPr>
            <w:r>
              <w:rPr>
                <w:rFonts w:hint="eastAsia" w:ascii="仿宋_GB2312" w:eastAsia="仿宋_GB2312"/>
                <w:sz w:val="24"/>
              </w:rPr>
              <w:t>1</w:t>
            </w:r>
          </w:p>
        </w:tc>
        <w:tc>
          <w:tcPr>
            <w:tcW w:w="8232" w:type="dxa"/>
            <w:vAlign w:val="center"/>
          </w:tcPr>
          <w:p w14:paraId="670B0A06">
            <w:pPr>
              <w:spacing w:line="400" w:lineRule="exact"/>
              <w:rPr>
                <w:rFonts w:hint="eastAsia" w:ascii="仿宋_GB2312" w:eastAsia="仿宋_GB2312"/>
                <w:sz w:val="24"/>
                <w:lang w:eastAsia="zh-CN"/>
              </w:rPr>
            </w:pPr>
            <w:r>
              <w:rPr>
                <w:rFonts w:hint="eastAsia" w:ascii="仿宋_GB2312" w:eastAsia="仿宋_GB2312"/>
                <w:sz w:val="24"/>
              </w:rPr>
              <w:t>项目名称：</w:t>
            </w:r>
            <w:r>
              <w:rPr>
                <w:rFonts w:hint="eastAsia" w:ascii="仿宋_GB2312" w:hAnsi="宋体" w:eastAsia="仿宋_GB2312"/>
                <w:sz w:val="24"/>
                <w:lang w:eastAsia="zh-CN"/>
              </w:rPr>
              <w:t>融安县教育局桌椅及床架采购</w:t>
            </w:r>
          </w:p>
          <w:p w14:paraId="5FDEBDB4">
            <w:pPr>
              <w:spacing w:line="400" w:lineRule="exact"/>
              <w:rPr>
                <w:rFonts w:hint="eastAsia" w:ascii="仿宋_GB2312" w:eastAsia="仿宋_GB2312"/>
                <w:sz w:val="24"/>
                <w:lang w:eastAsia="zh-CN"/>
              </w:rPr>
            </w:pPr>
            <w:r>
              <w:rPr>
                <w:rFonts w:hint="eastAsia" w:ascii="仿宋_GB2312" w:eastAsia="仿宋_GB2312"/>
                <w:sz w:val="24"/>
              </w:rPr>
              <w:t>项目编号：</w:t>
            </w:r>
            <w:r>
              <w:rPr>
                <w:rFonts w:hint="eastAsia" w:ascii="仿宋_GB2312" w:eastAsia="仿宋_GB2312"/>
                <w:sz w:val="24"/>
                <w:lang w:eastAsia="zh-CN"/>
              </w:rPr>
              <w:t>LZZC2026-G1-240100-LZSZ</w:t>
            </w:r>
          </w:p>
        </w:tc>
      </w:tr>
      <w:tr w14:paraId="6C882F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center"/>
          </w:tcPr>
          <w:p w14:paraId="42D47109">
            <w:pPr>
              <w:spacing w:line="400" w:lineRule="exact"/>
              <w:jc w:val="center"/>
              <w:rPr>
                <w:rFonts w:ascii="仿宋_GB2312" w:eastAsia="仿宋_GB2312"/>
                <w:sz w:val="24"/>
              </w:rPr>
            </w:pPr>
            <w:r>
              <w:rPr>
                <w:rFonts w:ascii="仿宋_GB2312" w:eastAsia="仿宋_GB2312"/>
                <w:sz w:val="24"/>
              </w:rPr>
              <w:t>2</w:t>
            </w:r>
          </w:p>
        </w:tc>
        <w:tc>
          <w:tcPr>
            <w:tcW w:w="8232" w:type="dxa"/>
          </w:tcPr>
          <w:p w14:paraId="7E4BA888">
            <w:pPr>
              <w:autoSpaceDE w:val="0"/>
              <w:autoSpaceDN w:val="0"/>
              <w:spacing w:line="400" w:lineRule="exact"/>
              <w:textAlignment w:val="bottom"/>
              <w:rPr>
                <w:rFonts w:ascii="仿宋_GB2312" w:eastAsia="仿宋_GB2312"/>
                <w:sz w:val="24"/>
              </w:rPr>
            </w:pPr>
            <w:r>
              <w:rPr>
                <w:rFonts w:hint="eastAsia" w:ascii="仿宋_GB2312" w:eastAsia="仿宋_GB2312"/>
                <w:sz w:val="24"/>
              </w:rPr>
              <w:t>采购资金来源：财政性资金</w:t>
            </w:r>
          </w:p>
          <w:p w14:paraId="707A33CD">
            <w:pPr>
              <w:autoSpaceDE w:val="0"/>
              <w:autoSpaceDN w:val="0"/>
              <w:spacing w:line="400" w:lineRule="exact"/>
              <w:textAlignment w:val="bottom"/>
              <w:rPr>
                <w:rFonts w:ascii="仿宋_GB2312" w:eastAsia="仿宋_GB2312"/>
                <w:sz w:val="24"/>
              </w:rPr>
            </w:pPr>
            <w:r>
              <w:rPr>
                <w:rFonts w:hint="eastAsia" w:ascii="仿宋_GB2312" w:eastAsia="仿宋_GB2312"/>
                <w:sz w:val="24"/>
              </w:rPr>
              <w:t>预算金额（人民币）：</w:t>
            </w:r>
            <w:r>
              <w:rPr>
                <w:rFonts w:hint="eastAsia" w:ascii="仿宋_GB2312" w:eastAsia="仿宋_GB2312"/>
                <w:sz w:val="24"/>
                <w:lang w:eastAsia="zh-CN"/>
              </w:rPr>
              <w:t>伍佰零伍万伍仟陆佰元</w:t>
            </w:r>
            <w:r>
              <w:rPr>
                <w:rFonts w:hint="eastAsia" w:ascii="仿宋_GB2312" w:eastAsia="仿宋_GB2312"/>
                <w:color w:val="auto"/>
                <w:sz w:val="24"/>
                <w:lang w:val="en-US" w:eastAsia="zh-CN"/>
              </w:rPr>
              <w:t>整（</w:t>
            </w:r>
            <w:r>
              <w:rPr>
                <w:rFonts w:hint="eastAsia" w:ascii="仿宋_GB2312" w:hAnsi="宋体" w:eastAsia="仿宋_GB2312"/>
                <w:color w:val="auto"/>
                <w:sz w:val="24"/>
              </w:rPr>
              <w:t>¥</w:t>
            </w:r>
            <w:r>
              <w:rPr>
                <w:rFonts w:hint="eastAsia" w:ascii="仿宋_GB2312" w:eastAsia="仿宋_GB2312"/>
                <w:sz w:val="24"/>
                <w:lang w:val="en-US" w:eastAsia="zh-CN"/>
              </w:rPr>
              <w:t>5,055,600.00），其中</w:t>
            </w:r>
          </w:p>
          <w:p w14:paraId="19629F45">
            <w:pPr>
              <w:autoSpaceDE w:val="0"/>
              <w:autoSpaceDN w:val="0"/>
              <w:spacing w:line="400" w:lineRule="exact"/>
              <w:textAlignment w:val="bottom"/>
              <w:rPr>
                <w:rFonts w:hint="eastAsia" w:ascii="仿宋_GB2312" w:eastAsia="仿宋_GB2312"/>
                <w:sz w:val="24"/>
                <w:lang w:eastAsia="zh-CN"/>
              </w:rPr>
            </w:pPr>
            <w:r>
              <w:rPr>
                <w:rFonts w:hint="eastAsia" w:ascii="仿宋_GB2312" w:hAnsi="宋体" w:eastAsia="仿宋_GB2312"/>
                <w:sz w:val="24"/>
              </w:rPr>
              <w:t>分标</w:t>
            </w:r>
            <w:r>
              <w:rPr>
                <w:rFonts w:hint="eastAsia" w:ascii="仿宋_GB2312" w:hAnsi="宋体" w:eastAsia="仿宋_GB2312"/>
                <w:sz w:val="24"/>
                <w:lang w:val="en-US" w:eastAsia="zh-CN"/>
              </w:rPr>
              <w:t>1</w:t>
            </w:r>
            <w:r>
              <w:rPr>
                <w:rFonts w:hint="eastAsia" w:ascii="仿宋_GB2312" w:hAnsi="宋体" w:eastAsia="仿宋_GB2312"/>
                <w:sz w:val="24"/>
              </w:rPr>
              <w:t>：</w:t>
            </w:r>
            <w:r>
              <w:rPr>
                <w:rFonts w:hint="eastAsia" w:ascii="仿宋_GB2312" w:hAnsi="宋体" w:eastAsia="仿宋_GB2312"/>
                <w:sz w:val="24"/>
                <w:lang w:eastAsia="zh-CN"/>
              </w:rPr>
              <w:t>叁</w:t>
            </w:r>
            <w:r>
              <w:rPr>
                <w:rFonts w:hint="eastAsia" w:ascii="仿宋_GB2312" w:hAnsi="宋体" w:eastAsia="仿宋_GB2312"/>
                <w:sz w:val="24"/>
              </w:rPr>
              <w:t>佰</w:t>
            </w:r>
            <w:r>
              <w:rPr>
                <w:rFonts w:hint="eastAsia" w:ascii="仿宋_GB2312" w:hAnsi="宋体" w:eastAsia="仿宋_GB2312"/>
                <w:sz w:val="24"/>
                <w:lang w:eastAsia="zh-CN"/>
              </w:rPr>
              <w:t>伍</w:t>
            </w:r>
            <w:r>
              <w:rPr>
                <w:rFonts w:hint="eastAsia" w:ascii="仿宋_GB2312" w:hAnsi="宋体" w:eastAsia="仿宋_GB2312"/>
                <w:sz w:val="24"/>
              </w:rPr>
              <w:t>拾</w:t>
            </w:r>
            <w:r>
              <w:rPr>
                <w:rFonts w:hint="eastAsia" w:ascii="仿宋_GB2312" w:hAnsi="宋体" w:eastAsia="仿宋_GB2312"/>
                <w:sz w:val="24"/>
                <w:lang w:eastAsia="zh-CN"/>
              </w:rPr>
              <w:t>柒</w:t>
            </w:r>
            <w:r>
              <w:rPr>
                <w:rFonts w:hint="eastAsia" w:ascii="仿宋_GB2312" w:hAnsi="宋体" w:eastAsia="仿宋_GB2312"/>
                <w:sz w:val="24"/>
              </w:rPr>
              <w:t>万</w:t>
            </w:r>
            <w:r>
              <w:rPr>
                <w:rFonts w:hint="eastAsia" w:ascii="仿宋_GB2312" w:hAnsi="宋体" w:eastAsia="仿宋_GB2312"/>
                <w:sz w:val="24"/>
                <w:lang w:eastAsia="zh-CN"/>
              </w:rPr>
              <w:t>叁</w:t>
            </w:r>
            <w:r>
              <w:rPr>
                <w:rFonts w:hint="eastAsia" w:ascii="仿宋_GB2312" w:hAnsi="宋体" w:eastAsia="仿宋_GB2312"/>
                <w:sz w:val="24"/>
              </w:rPr>
              <w:t>仟</w:t>
            </w:r>
            <w:r>
              <w:rPr>
                <w:rFonts w:hint="eastAsia" w:ascii="仿宋_GB2312" w:hAnsi="宋体" w:eastAsia="仿宋_GB2312"/>
                <w:sz w:val="24"/>
                <w:lang w:eastAsia="zh-CN"/>
              </w:rPr>
              <w:t>叁佰</w:t>
            </w:r>
            <w:r>
              <w:rPr>
                <w:rFonts w:hint="eastAsia" w:ascii="仿宋_GB2312" w:hAnsi="宋体" w:eastAsia="仿宋_GB2312"/>
                <w:sz w:val="24"/>
              </w:rPr>
              <w:t>元整（¥3,573,300.00）；</w:t>
            </w:r>
            <w:r>
              <w:rPr>
                <w:rFonts w:hint="eastAsia" w:ascii="仿宋_GB2312" w:hAnsi="宋体" w:eastAsia="仿宋_GB2312"/>
                <w:sz w:val="24"/>
              </w:rPr>
              <w:br w:type="textWrapping"/>
            </w:r>
            <w:r>
              <w:rPr>
                <w:rFonts w:hint="eastAsia" w:ascii="仿宋_GB2312" w:hAnsi="宋体" w:eastAsia="仿宋_GB2312"/>
                <w:sz w:val="24"/>
              </w:rPr>
              <w:t>分标</w:t>
            </w:r>
            <w:r>
              <w:rPr>
                <w:rFonts w:hint="eastAsia" w:ascii="仿宋_GB2312" w:hAnsi="宋体" w:eastAsia="仿宋_GB2312"/>
                <w:sz w:val="24"/>
                <w:lang w:val="en-US" w:eastAsia="zh-CN"/>
              </w:rPr>
              <w:t>2</w:t>
            </w:r>
            <w:r>
              <w:rPr>
                <w:rFonts w:hint="eastAsia" w:ascii="仿宋_GB2312" w:hAnsi="宋体" w:eastAsia="仿宋_GB2312"/>
                <w:sz w:val="24"/>
              </w:rPr>
              <w:t>：壹佰</w:t>
            </w:r>
            <w:r>
              <w:rPr>
                <w:rFonts w:hint="eastAsia" w:ascii="仿宋_GB2312" w:hAnsi="宋体" w:eastAsia="仿宋_GB2312"/>
                <w:sz w:val="24"/>
                <w:lang w:eastAsia="zh-CN"/>
              </w:rPr>
              <w:t>肆</w:t>
            </w:r>
            <w:r>
              <w:rPr>
                <w:rFonts w:hint="eastAsia" w:ascii="仿宋_GB2312" w:hAnsi="宋体" w:eastAsia="仿宋_GB2312"/>
                <w:sz w:val="24"/>
              </w:rPr>
              <w:t>拾</w:t>
            </w:r>
            <w:r>
              <w:rPr>
                <w:rFonts w:hint="eastAsia" w:ascii="仿宋_GB2312" w:eastAsia="仿宋_GB2312"/>
                <w:color w:val="auto"/>
                <w:sz w:val="24"/>
                <w:lang w:val="en-US" w:eastAsia="zh-CN"/>
              </w:rPr>
              <w:t>捌</w:t>
            </w:r>
            <w:r>
              <w:rPr>
                <w:rFonts w:hint="eastAsia" w:ascii="仿宋_GB2312" w:hAnsi="宋体" w:eastAsia="仿宋_GB2312"/>
                <w:sz w:val="24"/>
              </w:rPr>
              <w:t>万</w:t>
            </w:r>
            <w:r>
              <w:rPr>
                <w:rFonts w:hint="eastAsia" w:ascii="仿宋_GB2312" w:hAnsi="宋体" w:eastAsia="仿宋_GB2312"/>
                <w:sz w:val="24"/>
                <w:lang w:eastAsia="zh-CN"/>
              </w:rPr>
              <w:t>贰</w:t>
            </w:r>
            <w:r>
              <w:rPr>
                <w:rFonts w:hint="eastAsia" w:ascii="仿宋_GB2312" w:hAnsi="宋体" w:eastAsia="仿宋_GB2312"/>
                <w:sz w:val="24"/>
              </w:rPr>
              <w:t>仟</w:t>
            </w:r>
            <w:r>
              <w:rPr>
                <w:rFonts w:hint="eastAsia" w:ascii="仿宋_GB2312" w:hAnsi="宋体" w:eastAsia="仿宋_GB2312"/>
                <w:sz w:val="24"/>
                <w:lang w:eastAsia="zh-CN"/>
              </w:rPr>
              <w:t>叁佰</w:t>
            </w:r>
            <w:r>
              <w:rPr>
                <w:rFonts w:hint="eastAsia" w:ascii="仿宋_GB2312" w:hAnsi="宋体" w:eastAsia="仿宋_GB2312"/>
                <w:sz w:val="24"/>
              </w:rPr>
              <w:t>元整（¥1,482,300.00）。</w:t>
            </w:r>
          </w:p>
        </w:tc>
      </w:tr>
      <w:tr w14:paraId="4DA24D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center"/>
          </w:tcPr>
          <w:p w14:paraId="6C6DBCCE">
            <w:pPr>
              <w:spacing w:line="400" w:lineRule="exact"/>
              <w:jc w:val="center"/>
              <w:rPr>
                <w:rFonts w:ascii="仿宋_GB2312" w:eastAsia="仿宋_GB2312"/>
                <w:sz w:val="24"/>
              </w:rPr>
            </w:pPr>
            <w:r>
              <w:rPr>
                <w:rFonts w:ascii="仿宋_GB2312" w:eastAsia="仿宋_GB2312"/>
                <w:sz w:val="24"/>
              </w:rPr>
              <w:t>3</w:t>
            </w:r>
          </w:p>
        </w:tc>
        <w:tc>
          <w:tcPr>
            <w:tcW w:w="8232" w:type="dxa"/>
            <w:vAlign w:val="center"/>
          </w:tcPr>
          <w:p w14:paraId="4128E206">
            <w:pPr>
              <w:spacing w:line="400" w:lineRule="exact"/>
              <w:rPr>
                <w:rFonts w:ascii="仿宋_GB2312" w:eastAsia="仿宋_GB2312"/>
                <w:sz w:val="24"/>
              </w:rPr>
            </w:pPr>
            <w:r>
              <w:rPr>
                <w:rFonts w:hint="eastAsia" w:ascii="仿宋_GB2312" w:eastAsia="仿宋_GB2312"/>
                <w:sz w:val="24"/>
              </w:rPr>
              <w:t>投标报价及费用：</w:t>
            </w:r>
          </w:p>
          <w:p w14:paraId="723CC31B">
            <w:pPr>
              <w:spacing w:line="400" w:lineRule="exact"/>
              <w:rPr>
                <w:rFonts w:ascii="仿宋_GB2312" w:eastAsia="仿宋_GB2312"/>
                <w:sz w:val="24"/>
              </w:rPr>
            </w:pPr>
            <w:r>
              <w:rPr>
                <w:rFonts w:hint="eastAsia" w:ascii="仿宋_GB2312" w:eastAsia="仿宋_GB2312"/>
                <w:sz w:val="24"/>
              </w:rPr>
              <w:t>1.本项目投标应以人民币报价；</w:t>
            </w:r>
          </w:p>
          <w:p w14:paraId="7F295942">
            <w:pPr>
              <w:spacing w:line="400" w:lineRule="exact"/>
              <w:rPr>
                <w:rFonts w:ascii="仿宋_GB2312" w:eastAsia="仿宋_GB2312"/>
                <w:sz w:val="24"/>
              </w:rPr>
            </w:pPr>
            <w:r>
              <w:rPr>
                <w:rFonts w:hint="eastAsia" w:ascii="仿宋_GB2312" w:eastAsia="仿宋_GB2312"/>
                <w:sz w:val="24"/>
              </w:rPr>
              <w:t>2.不论投标结果如何，投标人均应自行承担所有与投标有关的全部费用；</w:t>
            </w:r>
          </w:p>
          <w:p w14:paraId="3D537143">
            <w:pPr>
              <w:spacing w:line="400" w:lineRule="exact"/>
              <w:rPr>
                <w:rFonts w:ascii="仿宋_GB2312" w:eastAsia="仿宋_GB2312"/>
                <w:sz w:val="24"/>
              </w:rPr>
            </w:pPr>
            <w:r>
              <w:rPr>
                <w:rFonts w:hint="eastAsia" w:ascii="仿宋_GB2312" w:eastAsia="仿宋_GB2312"/>
                <w:sz w:val="24"/>
              </w:rPr>
              <w:t>3.本次招标文件和代理服务费用全免。</w:t>
            </w:r>
          </w:p>
        </w:tc>
      </w:tr>
      <w:tr w14:paraId="0291D4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9" w:hRule="atLeast"/>
          <w:jc w:val="center"/>
        </w:trPr>
        <w:tc>
          <w:tcPr>
            <w:tcW w:w="817" w:type="dxa"/>
            <w:vAlign w:val="center"/>
          </w:tcPr>
          <w:p w14:paraId="16D97CC7">
            <w:pPr>
              <w:spacing w:line="400" w:lineRule="exact"/>
              <w:jc w:val="center"/>
              <w:rPr>
                <w:rFonts w:ascii="仿宋_GB2312" w:eastAsia="仿宋_GB2312"/>
                <w:sz w:val="24"/>
              </w:rPr>
            </w:pPr>
            <w:r>
              <w:rPr>
                <w:rFonts w:ascii="仿宋_GB2312" w:eastAsia="仿宋_GB2312"/>
                <w:sz w:val="24"/>
              </w:rPr>
              <w:t>4</w:t>
            </w:r>
          </w:p>
        </w:tc>
        <w:tc>
          <w:tcPr>
            <w:tcW w:w="8232" w:type="dxa"/>
            <w:vAlign w:val="center"/>
          </w:tcPr>
          <w:p w14:paraId="51936C10">
            <w:pPr>
              <w:spacing w:line="400" w:lineRule="exact"/>
              <w:rPr>
                <w:rFonts w:ascii="仿宋_GB2312" w:eastAsia="仿宋_GB2312"/>
                <w:sz w:val="24"/>
              </w:rPr>
            </w:pPr>
            <w:r>
              <w:rPr>
                <w:rFonts w:hint="eastAsia" w:ascii="仿宋_GB2312" w:eastAsia="仿宋_GB2312"/>
                <w:sz w:val="24"/>
              </w:rPr>
              <w:t>投标保证金为：本项目无需提交投标保证金。</w:t>
            </w:r>
          </w:p>
        </w:tc>
      </w:tr>
      <w:tr w14:paraId="684B48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center"/>
          </w:tcPr>
          <w:p w14:paraId="1E5D82C7">
            <w:pPr>
              <w:spacing w:line="400" w:lineRule="exact"/>
              <w:jc w:val="center"/>
              <w:rPr>
                <w:rFonts w:ascii="仿宋_GB2312" w:eastAsia="仿宋_GB2312"/>
                <w:sz w:val="24"/>
              </w:rPr>
            </w:pPr>
            <w:r>
              <w:rPr>
                <w:rFonts w:ascii="仿宋_GB2312" w:eastAsia="仿宋_GB2312"/>
                <w:sz w:val="24"/>
              </w:rPr>
              <w:t>5</w:t>
            </w:r>
          </w:p>
        </w:tc>
        <w:tc>
          <w:tcPr>
            <w:tcW w:w="8232" w:type="dxa"/>
            <w:vAlign w:val="center"/>
          </w:tcPr>
          <w:p w14:paraId="410CB548">
            <w:pPr>
              <w:spacing w:line="400" w:lineRule="exact"/>
              <w:rPr>
                <w:rFonts w:ascii="仿宋_GB2312" w:eastAsia="仿宋_GB2312"/>
                <w:sz w:val="24"/>
              </w:rPr>
            </w:pPr>
            <w:r>
              <w:rPr>
                <w:rFonts w:hint="eastAsia" w:ascii="仿宋_GB2312" w:hAnsi="宋体" w:eastAsia="仿宋_GB2312"/>
                <w:sz w:val="24"/>
              </w:rPr>
              <w:t>答疑与澄清：投标人如认为招标文件表述不清晰或对政府采购活动事项有疑问的，应当以书面形式向采购人提出询问、澄清；答疑内容是招标文件的组成部分，并将以书面形式送达所有已获取招标文件的投标人；采购人或采购代理机构可以视采购具体情况，延长</w:t>
            </w:r>
            <w:r>
              <w:rPr>
                <w:rFonts w:hint="eastAsia" w:ascii="仿宋_GB2312" w:eastAsia="仿宋_GB2312"/>
                <w:sz w:val="24"/>
              </w:rPr>
              <w:t>招标文件提供期限，并在财政部门指定的政府采购信息发布媒体上发布公告。</w:t>
            </w:r>
          </w:p>
        </w:tc>
      </w:tr>
      <w:tr w14:paraId="6ED2CF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center"/>
          </w:tcPr>
          <w:p w14:paraId="7AC2EB9A">
            <w:pPr>
              <w:spacing w:line="400" w:lineRule="exact"/>
              <w:jc w:val="center"/>
              <w:rPr>
                <w:rFonts w:hint="eastAsia" w:ascii="仿宋_GB2312" w:eastAsia="仿宋_GB2312"/>
                <w:color w:val="000000"/>
                <w:sz w:val="24"/>
                <w:lang w:val="en-US" w:eastAsia="zh-CN"/>
              </w:rPr>
            </w:pPr>
            <w:r>
              <w:rPr>
                <w:rFonts w:hint="eastAsia" w:ascii="仿宋_GB2312" w:eastAsia="仿宋_GB2312"/>
                <w:color w:val="000000"/>
                <w:sz w:val="24"/>
                <w:lang w:val="en-US" w:eastAsia="zh-CN"/>
              </w:rPr>
              <w:t>6</w:t>
            </w:r>
          </w:p>
        </w:tc>
        <w:tc>
          <w:tcPr>
            <w:tcW w:w="8232" w:type="dxa"/>
            <w:vAlign w:val="center"/>
          </w:tcPr>
          <w:p w14:paraId="1D5FDD63">
            <w:pPr>
              <w:pStyle w:val="482"/>
              <w:spacing w:before="0" w:beforeAutospacing="0" w:after="0" w:afterAutospacing="0" w:line="460" w:lineRule="atLeast"/>
              <w:rPr>
                <w:rStyle w:val="483"/>
                <w:rFonts w:hint="eastAsia" w:ascii="仿宋_GB2312" w:eastAsia="仿宋_GB2312"/>
                <w:color w:val="000000"/>
              </w:rPr>
            </w:pPr>
            <w:r>
              <w:rPr>
                <w:rStyle w:val="784"/>
                <w:rFonts w:hint="eastAsia" w:ascii="仿宋_GB2312" w:eastAsia="仿宋_GB2312"/>
                <w:color w:val="000000"/>
              </w:rPr>
              <w:t>本项目</w:t>
            </w:r>
            <w:r>
              <w:rPr>
                <w:rStyle w:val="784"/>
                <w:rFonts w:hint="eastAsia" w:ascii="仿宋_GB2312" w:eastAsia="仿宋_GB2312"/>
                <w:color w:val="000000"/>
                <w:lang w:val="en-US" w:eastAsia="zh-CN"/>
              </w:rPr>
              <w:t>分标1、分标2</w:t>
            </w:r>
            <w:r>
              <w:rPr>
                <w:rStyle w:val="784"/>
                <w:rFonts w:hint="eastAsia" w:ascii="仿宋_GB2312" w:eastAsia="仿宋_GB2312"/>
                <w:color w:val="000000"/>
              </w:rPr>
              <w:t>属于专门面向</w:t>
            </w:r>
            <w:r>
              <w:rPr>
                <w:rStyle w:val="784"/>
                <w:rFonts w:hint="eastAsia" w:ascii="仿宋_GB2312" w:eastAsia="仿宋_GB2312"/>
                <w:color w:val="000000" w:themeColor="text1"/>
                <w:lang w:val="en-US" w:eastAsia="zh-CN"/>
                <w14:textFill>
                  <w14:solidFill>
                    <w14:schemeClr w14:val="tx1"/>
                  </w14:solidFill>
                </w14:textFill>
              </w:rPr>
              <w:t>中</w:t>
            </w:r>
            <w:r>
              <w:rPr>
                <w:rStyle w:val="784"/>
                <w:rFonts w:hint="eastAsia" w:ascii="仿宋_GB2312" w:eastAsia="仿宋_GB2312"/>
                <w:color w:val="000000" w:themeColor="text1"/>
                <w14:textFill>
                  <w14:solidFill>
                    <w14:schemeClr w14:val="tx1"/>
                  </w14:solidFill>
                </w14:textFill>
              </w:rPr>
              <w:t>小企业采购</w:t>
            </w:r>
            <w:r>
              <w:rPr>
                <w:rStyle w:val="784"/>
                <w:rFonts w:hint="eastAsia" w:ascii="仿宋_GB2312" w:eastAsia="仿宋_GB2312"/>
                <w:color w:val="000000"/>
              </w:rPr>
              <w:t>的项目，监狱企业、残疾人福利单位视同小型、微型企业：</w:t>
            </w:r>
            <w:r>
              <w:rPr>
                <w:rFonts w:hint="eastAsia" w:ascii="仿宋_GB2312" w:eastAsia="仿宋_GB2312"/>
                <w:color w:val="000000"/>
              </w:rPr>
              <w:br w:type="textWrapping"/>
            </w:r>
            <w:r>
              <w:rPr>
                <w:rFonts w:hint="eastAsia" w:ascii="仿宋_GB2312" w:eastAsia="仿宋_GB2312"/>
                <w:color w:val="000000"/>
              </w:rPr>
              <w:t>1.</w:t>
            </w:r>
            <w:r>
              <w:rPr>
                <w:rStyle w:val="784"/>
                <w:rFonts w:hint="eastAsia" w:ascii="仿宋_GB2312" w:eastAsia="仿宋_GB2312"/>
                <w:color w:val="000000"/>
              </w:rPr>
              <w:t>中小</w:t>
            </w:r>
            <w:r>
              <w:rPr>
                <w:rFonts w:hint="eastAsia" w:ascii="仿宋_GB2312" w:eastAsia="仿宋_GB2312"/>
                <w:color w:val="000000"/>
              </w:rPr>
              <w:t>企业以投标人填写的《中小企业声明函》为判定标准（格式见公开招标文件第六章）；</w:t>
            </w:r>
            <w:r>
              <w:rPr>
                <w:rFonts w:hint="eastAsia" w:ascii="仿宋_GB2312" w:eastAsia="仿宋_GB2312"/>
                <w:color w:val="000000"/>
              </w:rPr>
              <w:br w:type="textWrapping"/>
            </w:r>
            <w:r>
              <w:rPr>
                <w:rFonts w:hint="eastAsia" w:ascii="仿宋_GB2312" w:eastAsia="仿宋_GB2312"/>
                <w:color w:val="000000"/>
              </w:rPr>
              <w:t>2.残疾人福利性单位以投标人提供的《残疾人福利性单位声明函》为判定标准（格式见公开招标文件第六章）；</w:t>
            </w:r>
            <w:r>
              <w:rPr>
                <w:rFonts w:hint="eastAsia" w:ascii="仿宋_GB2312" w:eastAsia="仿宋_GB2312"/>
                <w:color w:val="000000"/>
              </w:rPr>
              <w:br w:type="textWrapping"/>
            </w:r>
            <w:r>
              <w:rPr>
                <w:rFonts w:hint="eastAsia" w:ascii="仿宋_GB2312" w:eastAsia="仿宋_GB2312"/>
                <w:color w:val="000000"/>
              </w:rPr>
              <w:t>3.监狱企业以投标人提供由省级以上监狱管理局、戒毒管理局（含新疆生产建设兵团）出具的属于监狱企业的证明文件为判定标准。</w:t>
            </w:r>
          </w:p>
        </w:tc>
      </w:tr>
      <w:tr w14:paraId="39CC4F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center"/>
          </w:tcPr>
          <w:p w14:paraId="30BB73CE">
            <w:pPr>
              <w:spacing w:line="400" w:lineRule="exact"/>
              <w:jc w:val="center"/>
              <w:rPr>
                <w:rFonts w:hint="eastAsia" w:ascii="仿宋_GB2312" w:eastAsia="仿宋_GB2312"/>
                <w:sz w:val="24"/>
                <w:lang w:eastAsia="zh-CN"/>
              </w:rPr>
            </w:pPr>
            <w:r>
              <w:rPr>
                <w:rFonts w:hint="eastAsia" w:ascii="仿宋_GB2312" w:eastAsia="仿宋_GB2312"/>
                <w:color w:val="000000"/>
                <w:sz w:val="24"/>
                <w:lang w:val="en-US" w:eastAsia="zh-CN"/>
              </w:rPr>
              <w:t>7</w:t>
            </w:r>
          </w:p>
        </w:tc>
        <w:tc>
          <w:tcPr>
            <w:tcW w:w="8232" w:type="dxa"/>
            <w:vAlign w:val="center"/>
          </w:tcPr>
          <w:p w14:paraId="721FC57E">
            <w:pPr>
              <w:pStyle w:val="482"/>
              <w:spacing w:before="0" w:beforeAutospacing="0" w:after="0" w:afterAutospacing="0" w:line="460" w:lineRule="atLeast"/>
              <w:rPr>
                <w:rFonts w:ascii="仿宋_GB2312" w:eastAsia="仿宋_GB2312"/>
                <w:color w:val="000000"/>
              </w:rPr>
            </w:pPr>
            <w:r>
              <w:rPr>
                <w:rStyle w:val="483"/>
                <w:rFonts w:hint="eastAsia" w:ascii="仿宋_GB2312" w:eastAsia="仿宋_GB2312"/>
                <w:color w:val="000000"/>
              </w:rPr>
              <w:t>电子投标文件：</w:t>
            </w:r>
            <w:r>
              <w:rPr>
                <w:rFonts w:hint="eastAsia" w:ascii="仿宋_GB2312" w:eastAsia="仿宋_GB2312"/>
                <w:b/>
                <w:bCs/>
                <w:color w:val="000000"/>
              </w:rPr>
              <w:br w:type="textWrapping"/>
            </w:r>
            <w:r>
              <w:rPr>
                <w:rStyle w:val="483"/>
                <w:rFonts w:hint="eastAsia" w:ascii="仿宋_GB2312" w:eastAsia="仿宋_GB2312"/>
                <w:color w:val="000000"/>
              </w:rPr>
              <w:t>1.投标人应按照本项目公开招标文件和广西政府采购云平台的要求，通过“广西政府采购云平台客户端”编制、加密电子投标文件，并于提交投标文件截止时间前在广西政府采购云平台上提交加密的电子投标文件。</w:t>
            </w:r>
            <w:r>
              <w:rPr>
                <w:rFonts w:hint="eastAsia" w:ascii="仿宋_GB2312" w:eastAsia="仿宋_GB2312"/>
                <w:b/>
                <w:bCs/>
                <w:color w:val="000000"/>
              </w:rPr>
              <w:br w:type="textWrapping"/>
            </w:r>
            <w:r>
              <w:rPr>
                <w:rStyle w:val="483"/>
                <w:rFonts w:hint="eastAsia" w:ascii="仿宋_GB2312" w:eastAsia="仿宋_GB2312"/>
                <w:color w:val="000000"/>
              </w:rPr>
              <w:t>2.未按规定传输提交电子投标文件的将被广西政府采购云平台拒绝。</w:t>
            </w:r>
            <w:r>
              <w:rPr>
                <w:rFonts w:hint="eastAsia" w:ascii="仿宋_GB2312" w:eastAsia="仿宋_GB2312"/>
                <w:b/>
                <w:bCs/>
                <w:color w:val="000000"/>
              </w:rPr>
              <w:br w:type="textWrapping"/>
            </w:r>
            <w:r>
              <w:rPr>
                <w:rStyle w:val="483"/>
                <w:rFonts w:hint="eastAsia" w:ascii="仿宋_GB2312" w:eastAsia="仿宋_GB2312"/>
                <w:color w:val="000000"/>
              </w:rPr>
              <w:t>3.电子投标文件成功提交后，投标人可自行打印投标文件接收回执。</w:t>
            </w:r>
          </w:p>
        </w:tc>
      </w:tr>
      <w:tr w14:paraId="211E36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center"/>
          </w:tcPr>
          <w:p w14:paraId="4C957AF8">
            <w:pPr>
              <w:spacing w:line="400" w:lineRule="exact"/>
              <w:jc w:val="center"/>
              <w:rPr>
                <w:rFonts w:hint="eastAsia" w:ascii="仿宋_GB2312" w:eastAsia="仿宋_GB2312"/>
                <w:sz w:val="24"/>
                <w:lang w:eastAsia="zh-CN"/>
              </w:rPr>
            </w:pPr>
            <w:r>
              <w:rPr>
                <w:rFonts w:hint="eastAsia" w:ascii="仿宋_GB2312" w:eastAsia="仿宋_GB2312"/>
                <w:color w:val="000000"/>
                <w:sz w:val="24"/>
                <w:lang w:val="en-US" w:eastAsia="zh-CN"/>
              </w:rPr>
              <w:t>8</w:t>
            </w:r>
          </w:p>
        </w:tc>
        <w:tc>
          <w:tcPr>
            <w:tcW w:w="8232" w:type="dxa"/>
            <w:vAlign w:val="center"/>
          </w:tcPr>
          <w:p w14:paraId="7A78C7E3">
            <w:pPr>
              <w:pStyle w:val="503"/>
              <w:spacing w:before="0" w:beforeAutospacing="0" w:after="0" w:afterAutospacing="0" w:line="460" w:lineRule="atLeast"/>
              <w:rPr>
                <w:rFonts w:ascii="仿宋_GB2312" w:eastAsia="仿宋_GB2312"/>
                <w:color w:val="000000"/>
              </w:rPr>
            </w:pPr>
            <w:r>
              <w:rPr>
                <w:rFonts w:hint="eastAsia" w:ascii="仿宋_GB2312" w:eastAsia="仿宋_GB2312"/>
                <w:color w:val="000000"/>
              </w:rPr>
              <w:t>投标文件提交截止时间及地点：详见公开招标公告。</w:t>
            </w:r>
          </w:p>
        </w:tc>
      </w:tr>
      <w:tr w14:paraId="748ED7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center"/>
          </w:tcPr>
          <w:p w14:paraId="00B5FAC6">
            <w:pPr>
              <w:spacing w:line="400" w:lineRule="exact"/>
              <w:jc w:val="center"/>
              <w:rPr>
                <w:rFonts w:hint="eastAsia" w:ascii="仿宋_GB2312" w:eastAsia="仿宋_GB2312"/>
                <w:sz w:val="24"/>
                <w:lang w:eastAsia="zh-CN"/>
              </w:rPr>
            </w:pPr>
            <w:r>
              <w:rPr>
                <w:rFonts w:hint="eastAsia" w:ascii="仿宋_GB2312" w:eastAsia="仿宋_GB2312"/>
                <w:color w:val="000000"/>
                <w:sz w:val="24"/>
                <w:lang w:val="en-US" w:eastAsia="zh-CN"/>
              </w:rPr>
              <w:t>9</w:t>
            </w:r>
          </w:p>
        </w:tc>
        <w:tc>
          <w:tcPr>
            <w:tcW w:w="8232" w:type="dxa"/>
            <w:vAlign w:val="center"/>
          </w:tcPr>
          <w:p w14:paraId="18754CC6">
            <w:pPr>
              <w:pStyle w:val="523"/>
              <w:spacing w:before="0" w:beforeAutospacing="0" w:after="0" w:afterAutospacing="0" w:line="460" w:lineRule="atLeast"/>
              <w:rPr>
                <w:rFonts w:ascii="仿宋_GB2312" w:eastAsia="仿宋_GB2312"/>
                <w:color w:val="000000"/>
              </w:rPr>
            </w:pPr>
            <w:r>
              <w:rPr>
                <w:rFonts w:hint="eastAsia" w:ascii="仿宋_GB2312" w:eastAsia="仿宋_GB2312"/>
                <w:color w:val="000000"/>
              </w:rPr>
              <w:t>开标时间：详见公开招标公告。</w:t>
            </w:r>
          </w:p>
        </w:tc>
      </w:tr>
      <w:tr w14:paraId="28BFCB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center"/>
          </w:tcPr>
          <w:p w14:paraId="7E65A170">
            <w:pPr>
              <w:spacing w:line="400" w:lineRule="exact"/>
              <w:jc w:val="center"/>
              <w:rPr>
                <w:rFonts w:hint="default" w:ascii="仿宋_GB2312" w:eastAsia="仿宋_GB2312"/>
                <w:sz w:val="24"/>
                <w:lang w:val="en-US" w:eastAsia="zh-CN"/>
              </w:rPr>
            </w:pPr>
            <w:r>
              <w:rPr>
                <w:rFonts w:hint="eastAsia" w:ascii="仿宋_GB2312" w:eastAsia="仿宋_GB2312"/>
                <w:color w:val="000000"/>
                <w:sz w:val="24"/>
                <w:lang w:val="en-US" w:eastAsia="zh-CN"/>
              </w:rPr>
              <w:t>10</w:t>
            </w:r>
          </w:p>
        </w:tc>
        <w:tc>
          <w:tcPr>
            <w:tcW w:w="8232" w:type="dxa"/>
            <w:vAlign w:val="center"/>
          </w:tcPr>
          <w:p w14:paraId="464CA3F1">
            <w:pPr>
              <w:pStyle w:val="543"/>
              <w:spacing w:before="0" w:beforeAutospacing="0" w:after="0" w:afterAutospacing="0" w:line="460" w:lineRule="atLeast"/>
              <w:rPr>
                <w:rFonts w:ascii="仿宋_GB2312" w:eastAsia="仿宋_GB2312"/>
                <w:color w:val="000000"/>
              </w:rPr>
            </w:pPr>
            <w:r>
              <w:rPr>
                <w:rFonts w:hint="eastAsia" w:ascii="仿宋_GB2312" w:eastAsia="仿宋_GB2312"/>
                <w:color w:val="000000"/>
              </w:rPr>
              <w:t>电子投标文件解密时间：采购代理机构开启解密标书后30分钟内，投标人必须在此时间段内登录广西政府采购云平台，用“项目采购-开标评标”功能完成电子投标文件的解密。若投标人在规定时间内未按时解密的，视为投标无效。</w:t>
            </w:r>
          </w:p>
        </w:tc>
      </w:tr>
      <w:tr w14:paraId="7AF156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center"/>
          </w:tcPr>
          <w:p w14:paraId="284CC966">
            <w:pPr>
              <w:spacing w:line="400" w:lineRule="exact"/>
              <w:jc w:val="center"/>
              <w:rPr>
                <w:rFonts w:hint="eastAsia" w:ascii="仿宋_GB2312" w:eastAsia="仿宋_GB2312"/>
                <w:sz w:val="24"/>
                <w:lang w:eastAsia="zh-CN"/>
              </w:rPr>
            </w:pPr>
            <w:r>
              <w:rPr>
                <w:rFonts w:hint="eastAsia" w:ascii="仿宋_GB2312" w:eastAsia="仿宋_GB2312"/>
                <w:color w:val="000000"/>
                <w:sz w:val="24"/>
              </w:rPr>
              <w:t>1</w:t>
            </w:r>
            <w:r>
              <w:rPr>
                <w:rFonts w:hint="eastAsia" w:ascii="仿宋_GB2312" w:eastAsia="仿宋_GB2312"/>
                <w:color w:val="000000"/>
                <w:sz w:val="24"/>
                <w:lang w:val="en-US" w:eastAsia="zh-CN"/>
              </w:rPr>
              <w:t>1</w:t>
            </w:r>
          </w:p>
        </w:tc>
        <w:tc>
          <w:tcPr>
            <w:tcW w:w="8232" w:type="dxa"/>
            <w:vAlign w:val="center"/>
          </w:tcPr>
          <w:p w14:paraId="4451C3CC">
            <w:pPr>
              <w:pStyle w:val="563"/>
              <w:spacing w:before="0" w:beforeAutospacing="0" w:after="0" w:afterAutospacing="0" w:line="460" w:lineRule="atLeast"/>
              <w:rPr>
                <w:rFonts w:ascii="仿宋_GB2312" w:eastAsia="仿宋_GB2312"/>
                <w:color w:val="000000"/>
              </w:rPr>
            </w:pPr>
            <w:r>
              <w:rPr>
                <w:rFonts w:hint="eastAsia" w:ascii="仿宋_GB2312" w:eastAsia="仿宋_GB2312"/>
                <w:color w:val="000000"/>
              </w:rPr>
              <w:t>评标方法：综合评分法</w:t>
            </w:r>
          </w:p>
        </w:tc>
      </w:tr>
      <w:tr w14:paraId="785068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center"/>
          </w:tcPr>
          <w:p w14:paraId="31F4AE5B">
            <w:pPr>
              <w:spacing w:line="400" w:lineRule="exact"/>
              <w:jc w:val="center"/>
              <w:rPr>
                <w:rFonts w:hint="eastAsia" w:ascii="仿宋_GB2312" w:eastAsia="仿宋_GB2312"/>
                <w:sz w:val="24"/>
                <w:lang w:eastAsia="zh-CN"/>
              </w:rPr>
            </w:pPr>
            <w:r>
              <w:rPr>
                <w:rFonts w:hint="eastAsia" w:ascii="仿宋_GB2312" w:eastAsia="仿宋_GB2312"/>
                <w:color w:val="000000"/>
                <w:sz w:val="24"/>
              </w:rPr>
              <w:t>1</w:t>
            </w:r>
            <w:r>
              <w:rPr>
                <w:rFonts w:hint="eastAsia" w:ascii="仿宋_GB2312" w:eastAsia="仿宋_GB2312"/>
                <w:color w:val="000000"/>
                <w:sz w:val="24"/>
                <w:lang w:val="en-US" w:eastAsia="zh-CN"/>
              </w:rPr>
              <w:t>2</w:t>
            </w:r>
          </w:p>
        </w:tc>
        <w:tc>
          <w:tcPr>
            <w:tcW w:w="8232" w:type="dxa"/>
            <w:vAlign w:val="center"/>
          </w:tcPr>
          <w:p w14:paraId="789D533C">
            <w:pPr>
              <w:pStyle w:val="583"/>
              <w:spacing w:before="0" w:beforeAutospacing="0" w:after="0" w:afterAutospacing="0" w:line="460" w:lineRule="atLeast"/>
              <w:rPr>
                <w:rFonts w:ascii="仿宋_GB2312" w:eastAsia="仿宋_GB2312"/>
                <w:color w:val="000000"/>
              </w:rPr>
            </w:pPr>
            <w:r>
              <w:rPr>
                <w:rFonts w:hint="eastAsia" w:ascii="仿宋_GB2312" w:eastAsia="仿宋_GB2312"/>
                <w:color w:val="000000"/>
              </w:rPr>
              <w:t>发布媒体：中国政府采购网（www.ccgp.gov.cn）、广西壮族自治区政府采购网（zfcg.gxzf.gov.cn）、柳州市政府采购网（zfcg.lzscz.liuzhou.gov.cn）。</w:t>
            </w:r>
          </w:p>
        </w:tc>
      </w:tr>
      <w:tr w14:paraId="760C55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center"/>
          </w:tcPr>
          <w:p w14:paraId="3A8C8A24">
            <w:pPr>
              <w:spacing w:line="400" w:lineRule="exact"/>
              <w:jc w:val="center"/>
              <w:rPr>
                <w:rFonts w:hint="eastAsia" w:ascii="仿宋_GB2312" w:eastAsia="仿宋_GB2312"/>
                <w:sz w:val="24"/>
                <w:lang w:eastAsia="zh-CN"/>
              </w:rPr>
            </w:pPr>
            <w:r>
              <w:rPr>
                <w:rFonts w:hint="eastAsia" w:ascii="仿宋_GB2312" w:eastAsia="仿宋_GB2312"/>
                <w:color w:val="000000"/>
                <w:sz w:val="24"/>
              </w:rPr>
              <w:t>1</w:t>
            </w:r>
            <w:r>
              <w:rPr>
                <w:rFonts w:hint="eastAsia" w:ascii="仿宋_GB2312" w:eastAsia="仿宋_GB2312"/>
                <w:color w:val="000000"/>
                <w:sz w:val="24"/>
                <w:lang w:val="en-US" w:eastAsia="zh-CN"/>
              </w:rPr>
              <w:t>3</w:t>
            </w:r>
          </w:p>
        </w:tc>
        <w:tc>
          <w:tcPr>
            <w:tcW w:w="8232" w:type="dxa"/>
            <w:vAlign w:val="center"/>
          </w:tcPr>
          <w:p w14:paraId="1B538501">
            <w:pPr>
              <w:pStyle w:val="603"/>
              <w:spacing w:before="0" w:beforeAutospacing="0" w:after="0" w:afterAutospacing="0" w:line="460" w:lineRule="atLeast"/>
              <w:rPr>
                <w:rFonts w:ascii="仿宋_GB2312" w:eastAsia="仿宋_GB2312"/>
                <w:color w:val="000000"/>
              </w:rPr>
            </w:pPr>
            <w:r>
              <w:rPr>
                <w:rStyle w:val="604"/>
                <w:rFonts w:hint="eastAsia" w:ascii="仿宋_GB2312" w:eastAsia="仿宋_GB2312"/>
                <w:color w:val="000000"/>
              </w:rPr>
              <w:t>一、信用信息使用规则：</w:t>
            </w:r>
            <w:r>
              <w:rPr>
                <w:rFonts w:hint="eastAsia" w:ascii="仿宋_GB2312" w:eastAsia="仿宋_GB2312"/>
                <w:color w:val="000000"/>
              </w:rPr>
              <w:br w:type="textWrapping"/>
            </w:r>
            <w:r>
              <w:rPr>
                <w:rFonts w:hint="eastAsia" w:ascii="仿宋_GB2312" w:eastAsia="仿宋_GB2312"/>
                <w:color w:val="000000"/>
              </w:rPr>
              <w:t>采购人或者采购代理机构将对供应商信用记录进行甄别，对在“信用中国”网站(www.creditchina.gov.cn)、中国政府采购网(www.ccgp.gov.cn)等渠道列入失信被执行人、重大税收违法案件当事人名单、政府采购严重违法失信行为记录名单及其他不符合《中华人民共和国政府采购法》第二十二条规定条件的供应商，拒绝其参与政府采购活动。</w:t>
            </w:r>
            <w:r>
              <w:rPr>
                <w:rFonts w:hint="eastAsia" w:ascii="仿宋_GB2312" w:eastAsia="仿宋_GB2312"/>
                <w:color w:val="000000"/>
              </w:rPr>
              <w:br w:type="textWrapping"/>
            </w:r>
            <w:r>
              <w:rPr>
                <w:rStyle w:val="604"/>
                <w:rFonts w:hint="eastAsia" w:ascii="仿宋_GB2312" w:eastAsia="仿宋_GB2312"/>
                <w:color w:val="000000"/>
              </w:rPr>
              <w:t>二、甄别方式：</w:t>
            </w:r>
            <w:r>
              <w:rPr>
                <w:rFonts w:hint="eastAsia" w:ascii="仿宋_GB2312" w:eastAsia="仿宋_GB2312"/>
                <w:b/>
                <w:bCs/>
                <w:color w:val="000000"/>
              </w:rPr>
              <w:br w:type="textWrapping"/>
            </w:r>
            <w:r>
              <w:rPr>
                <w:rStyle w:val="604"/>
                <w:rFonts w:hint="eastAsia" w:ascii="仿宋_GB2312" w:eastAsia="仿宋_GB2312"/>
                <w:color w:val="000000"/>
              </w:rPr>
              <w:t>1.在本项目资格性审查时，采购人将对投标人信用进行查询，并按照以上信用信息使用规则处理；</w:t>
            </w:r>
            <w:r>
              <w:rPr>
                <w:rFonts w:hint="eastAsia" w:ascii="仿宋_GB2312" w:eastAsia="仿宋_GB2312"/>
                <w:b/>
                <w:bCs/>
                <w:color w:val="000000"/>
              </w:rPr>
              <w:br w:type="textWrapping"/>
            </w:r>
            <w:r>
              <w:rPr>
                <w:rStyle w:val="604"/>
                <w:rFonts w:hint="eastAsia" w:ascii="仿宋_GB2312" w:eastAsia="仿宋_GB2312"/>
                <w:color w:val="000000"/>
              </w:rPr>
              <w:t>2.在中标通知书发出前，采购人或者采购代理机构将对中标人信用进行查询，并按照以上信用信息使用规则处理；</w:t>
            </w:r>
            <w:r>
              <w:rPr>
                <w:rFonts w:hint="eastAsia" w:ascii="仿宋_GB2312" w:eastAsia="仿宋_GB2312"/>
                <w:b/>
                <w:bCs/>
                <w:color w:val="000000"/>
              </w:rPr>
              <w:br w:type="textWrapping"/>
            </w:r>
            <w:r>
              <w:rPr>
                <w:rStyle w:val="604"/>
                <w:rFonts w:hint="eastAsia" w:ascii="仿宋_GB2312" w:eastAsia="仿宋_GB2312"/>
                <w:color w:val="000000"/>
              </w:rPr>
              <w:t>3.根据《财政部关于〈中华人民共和国政府采购法实施条例〉第十九条第一款“较大数额罚款”具体适用问题的意见》（财库〔2022〕3 号），“较大数额罚款”认定为200万元以上的罚款，法律、行政法规以及国务院有关部门明确规定相关领域“较大数额罚款”标准高于200万元的，从其规定。</w:t>
            </w:r>
          </w:p>
        </w:tc>
      </w:tr>
      <w:tr w14:paraId="1FEBDE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center"/>
          </w:tcPr>
          <w:p w14:paraId="53099333">
            <w:pPr>
              <w:spacing w:line="400" w:lineRule="exact"/>
              <w:jc w:val="center"/>
              <w:rPr>
                <w:rFonts w:hint="eastAsia" w:ascii="仿宋_GB2312" w:eastAsia="仿宋_GB2312"/>
                <w:sz w:val="24"/>
                <w:lang w:eastAsia="zh-CN"/>
              </w:rPr>
            </w:pPr>
            <w:r>
              <w:rPr>
                <w:rFonts w:hint="eastAsia" w:ascii="仿宋_GB2312" w:eastAsia="仿宋_GB2312"/>
                <w:color w:val="000000"/>
                <w:sz w:val="24"/>
              </w:rPr>
              <w:t>1</w:t>
            </w:r>
            <w:r>
              <w:rPr>
                <w:rFonts w:hint="eastAsia" w:ascii="仿宋_GB2312" w:eastAsia="仿宋_GB2312"/>
                <w:color w:val="000000"/>
                <w:sz w:val="24"/>
                <w:lang w:val="en-US" w:eastAsia="zh-CN"/>
              </w:rPr>
              <w:t>4</w:t>
            </w:r>
          </w:p>
        </w:tc>
        <w:tc>
          <w:tcPr>
            <w:tcW w:w="8232" w:type="dxa"/>
            <w:vAlign w:val="center"/>
          </w:tcPr>
          <w:p w14:paraId="7E404A1B">
            <w:pPr>
              <w:pStyle w:val="624"/>
              <w:spacing w:before="0" w:beforeAutospacing="0" w:after="0" w:afterAutospacing="0" w:line="460" w:lineRule="atLeast"/>
              <w:rPr>
                <w:rFonts w:ascii="仿宋_GB2312" w:eastAsia="仿宋_GB2312"/>
                <w:color w:val="000000"/>
              </w:rPr>
            </w:pPr>
            <w:r>
              <w:rPr>
                <w:rFonts w:hint="eastAsia" w:ascii="仿宋_GB2312" w:eastAsia="仿宋_GB2312"/>
                <w:color w:val="000000"/>
              </w:rPr>
              <w:t>中标公告及中标通知书：采购代理机构在采购人依法确认中标人后两个工作日内发布中标公告和中标通知书。</w:t>
            </w:r>
            <w:r>
              <w:rPr>
                <w:rFonts w:hint="eastAsia" w:ascii="仿宋_GB2312" w:eastAsia="仿宋_GB2312"/>
                <w:color w:val="000000"/>
              </w:rPr>
              <w:br w:type="textWrapping"/>
            </w:r>
            <w:r>
              <w:rPr>
                <w:rStyle w:val="625"/>
                <w:rFonts w:hint="eastAsia" w:ascii="仿宋_GB2312" w:eastAsia="仿宋_GB2312"/>
                <w:color w:val="000000"/>
              </w:rPr>
              <w:t>根据《柳州市财政局 人民银行柳州市中心支行 关于进一步做好线上“政采贷”融资工作的通知》（柳财采〔2022〕19号），供应商可凭中标通知书、政府采购合同，通过中征应收账款融资服务平台向银行在线申请“政采贷”融资。</w:t>
            </w:r>
          </w:p>
        </w:tc>
      </w:tr>
      <w:tr w14:paraId="5F3902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center"/>
          </w:tcPr>
          <w:p w14:paraId="340E2EF5">
            <w:pPr>
              <w:spacing w:line="400" w:lineRule="exact"/>
              <w:jc w:val="center"/>
              <w:rPr>
                <w:rFonts w:hint="eastAsia" w:ascii="仿宋_GB2312" w:eastAsia="仿宋_GB2312"/>
                <w:sz w:val="24"/>
                <w:lang w:eastAsia="zh-CN"/>
              </w:rPr>
            </w:pPr>
            <w:r>
              <w:rPr>
                <w:rFonts w:hint="eastAsia" w:ascii="仿宋_GB2312" w:eastAsia="仿宋_GB2312"/>
                <w:color w:val="000000"/>
                <w:sz w:val="24"/>
              </w:rPr>
              <w:t>1</w:t>
            </w:r>
            <w:r>
              <w:rPr>
                <w:rFonts w:hint="eastAsia" w:ascii="仿宋_GB2312" w:eastAsia="仿宋_GB2312"/>
                <w:color w:val="000000"/>
                <w:sz w:val="24"/>
                <w:lang w:val="en-US" w:eastAsia="zh-CN"/>
              </w:rPr>
              <w:t>5</w:t>
            </w:r>
          </w:p>
        </w:tc>
        <w:tc>
          <w:tcPr>
            <w:tcW w:w="8232" w:type="dxa"/>
            <w:vAlign w:val="center"/>
          </w:tcPr>
          <w:p w14:paraId="7EE23694">
            <w:pPr>
              <w:pStyle w:val="645"/>
              <w:spacing w:before="0" w:beforeAutospacing="0" w:after="0" w:afterAutospacing="0" w:line="460" w:lineRule="atLeast"/>
              <w:rPr>
                <w:rFonts w:ascii="仿宋_GB2312" w:eastAsia="仿宋_GB2312"/>
                <w:color w:val="000000"/>
              </w:rPr>
            </w:pPr>
            <w:r>
              <w:rPr>
                <w:rStyle w:val="646"/>
                <w:rFonts w:hint="eastAsia" w:ascii="仿宋_GB2312" w:eastAsia="仿宋_GB2312"/>
                <w:color w:val="000000"/>
              </w:rPr>
              <w:t>签订合同时间：中标通知书发出后</w:t>
            </w:r>
            <w:r>
              <w:rPr>
                <w:rStyle w:val="646"/>
                <w:rFonts w:hint="eastAsia" w:ascii="仿宋_GB2312" w:eastAsia="仿宋_GB2312"/>
                <w:color w:val="000000"/>
                <w:u w:val="single"/>
              </w:rPr>
              <w:t>25</w:t>
            </w:r>
            <w:r>
              <w:rPr>
                <w:rStyle w:val="646"/>
                <w:rFonts w:hint="eastAsia" w:ascii="仿宋_GB2312" w:eastAsia="仿宋_GB2312"/>
                <w:color w:val="000000"/>
              </w:rPr>
              <w:t>日内。</w:t>
            </w:r>
          </w:p>
        </w:tc>
      </w:tr>
      <w:tr w14:paraId="6BC25F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center"/>
          </w:tcPr>
          <w:p w14:paraId="63A34536">
            <w:pPr>
              <w:spacing w:line="400" w:lineRule="exact"/>
              <w:jc w:val="center"/>
              <w:rPr>
                <w:rFonts w:hint="eastAsia" w:ascii="仿宋_GB2312" w:eastAsia="仿宋_GB2312"/>
                <w:sz w:val="24"/>
                <w:lang w:eastAsia="zh-CN"/>
              </w:rPr>
            </w:pPr>
            <w:r>
              <w:rPr>
                <w:rFonts w:hint="eastAsia" w:ascii="仿宋_GB2312" w:eastAsia="仿宋_GB2312"/>
                <w:color w:val="000000"/>
                <w:sz w:val="24"/>
              </w:rPr>
              <w:t>1</w:t>
            </w:r>
            <w:r>
              <w:rPr>
                <w:rFonts w:hint="eastAsia" w:ascii="仿宋_GB2312" w:eastAsia="仿宋_GB2312"/>
                <w:color w:val="000000"/>
                <w:sz w:val="24"/>
                <w:lang w:val="en-US" w:eastAsia="zh-CN"/>
              </w:rPr>
              <w:t>6</w:t>
            </w:r>
          </w:p>
        </w:tc>
        <w:tc>
          <w:tcPr>
            <w:tcW w:w="8232" w:type="dxa"/>
            <w:vAlign w:val="center"/>
          </w:tcPr>
          <w:p w14:paraId="26F50290">
            <w:pPr>
              <w:pStyle w:val="666"/>
              <w:spacing w:before="0" w:beforeAutospacing="0" w:after="0" w:afterAutospacing="0" w:line="460" w:lineRule="atLeast"/>
              <w:rPr>
                <w:rFonts w:ascii="仿宋_GB2312" w:eastAsia="仿宋_GB2312"/>
                <w:color w:val="000000"/>
              </w:rPr>
            </w:pPr>
            <w:r>
              <w:rPr>
                <w:rFonts w:hint="eastAsia" w:ascii="仿宋_GB2312" w:eastAsia="仿宋_GB2312"/>
                <w:color w:val="000000"/>
              </w:rPr>
              <w:t>投标文件有效期：投标截止日期后</w:t>
            </w:r>
            <w:r>
              <w:rPr>
                <w:rFonts w:hint="eastAsia" w:ascii="仿宋_GB2312" w:eastAsia="仿宋_GB2312"/>
                <w:color w:val="000000"/>
                <w:u w:val="single"/>
              </w:rPr>
              <w:t>不得少于90天</w:t>
            </w:r>
            <w:r>
              <w:rPr>
                <w:rFonts w:hint="eastAsia" w:ascii="仿宋_GB2312" w:eastAsia="仿宋_GB2312"/>
                <w:color w:val="000000"/>
              </w:rPr>
              <w:t>。</w:t>
            </w:r>
          </w:p>
        </w:tc>
      </w:tr>
      <w:tr w14:paraId="201D25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center"/>
          </w:tcPr>
          <w:p w14:paraId="5827373E">
            <w:pPr>
              <w:spacing w:line="400" w:lineRule="exact"/>
              <w:jc w:val="center"/>
              <w:rPr>
                <w:rFonts w:hint="eastAsia" w:ascii="仿宋_GB2312" w:eastAsia="仿宋_GB2312"/>
                <w:sz w:val="24"/>
                <w:lang w:eastAsia="zh-CN"/>
              </w:rPr>
            </w:pPr>
            <w:r>
              <w:rPr>
                <w:rFonts w:hint="eastAsia" w:ascii="仿宋_GB2312" w:eastAsia="仿宋_GB2312"/>
                <w:color w:val="000000"/>
                <w:sz w:val="24"/>
              </w:rPr>
              <w:t>1</w:t>
            </w:r>
            <w:r>
              <w:rPr>
                <w:rFonts w:hint="eastAsia" w:ascii="仿宋_GB2312" w:eastAsia="仿宋_GB2312"/>
                <w:color w:val="000000"/>
                <w:sz w:val="24"/>
                <w:lang w:val="en-US" w:eastAsia="zh-CN"/>
              </w:rPr>
              <w:t>7</w:t>
            </w:r>
          </w:p>
        </w:tc>
        <w:tc>
          <w:tcPr>
            <w:tcW w:w="8232" w:type="dxa"/>
            <w:vAlign w:val="center"/>
          </w:tcPr>
          <w:p w14:paraId="1D755CFA">
            <w:pPr>
              <w:pStyle w:val="686"/>
              <w:spacing w:before="0" w:beforeAutospacing="0" w:after="0" w:afterAutospacing="0" w:line="460" w:lineRule="atLeast"/>
              <w:rPr>
                <w:rFonts w:ascii="仿宋_GB2312" w:eastAsia="仿宋_GB2312"/>
                <w:color w:val="000000"/>
              </w:rPr>
            </w:pPr>
            <w:r>
              <w:rPr>
                <w:rFonts w:hint="eastAsia" w:ascii="仿宋_GB2312" w:eastAsia="仿宋_GB2312"/>
                <w:color w:val="000000"/>
              </w:rPr>
              <w:t>解释：本招标文件的解释权属于采购代理机构。</w:t>
            </w:r>
          </w:p>
        </w:tc>
      </w:tr>
      <w:tr w14:paraId="10E59F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center"/>
          </w:tcPr>
          <w:p w14:paraId="08840C59">
            <w:pPr>
              <w:spacing w:line="400" w:lineRule="exact"/>
              <w:jc w:val="center"/>
              <w:rPr>
                <w:rFonts w:hint="eastAsia" w:ascii="仿宋_GB2312" w:eastAsia="仿宋_GB2312"/>
                <w:sz w:val="24"/>
                <w:lang w:eastAsia="zh-CN"/>
              </w:rPr>
            </w:pPr>
            <w:r>
              <w:rPr>
                <w:rFonts w:hint="eastAsia" w:ascii="仿宋_GB2312" w:eastAsia="仿宋_GB2312"/>
                <w:color w:val="000000"/>
                <w:sz w:val="24"/>
              </w:rPr>
              <w:t>1</w:t>
            </w:r>
            <w:r>
              <w:rPr>
                <w:rFonts w:hint="eastAsia" w:ascii="仿宋_GB2312" w:eastAsia="仿宋_GB2312"/>
                <w:color w:val="000000"/>
                <w:sz w:val="24"/>
                <w:lang w:val="en-US" w:eastAsia="zh-CN"/>
              </w:rPr>
              <w:t>8</w:t>
            </w:r>
          </w:p>
        </w:tc>
        <w:tc>
          <w:tcPr>
            <w:tcW w:w="8232" w:type="dxa"/>
            <w:vAlign w:val="center"/>
          </w:tcPr>
          <w:p w14:paraId="64B935B6">
            <w:pPr>
              <w:pStyle w:val="706"/>
              <w:spacing w:before="0" w:beforeAutospacing="0" w:after="0" w:afterAutospacing="0" w:line="460" w:lineRule="atLeast"/>
              <w:rPr>
                <w:rFonts w:ascii="仿宋_GB2312" w:eastAsia="仿宋_GB2312"/>
                <w:color w:val="000000"/>
              </w:rPr>
            </w:pPr>
            <w:r>
              <w:rPr>
                <w:rFonts w:hint="eastAsia" w:ascii="仿宋_GB2312" w:eastAsia="仿宋_GB2312"/>
                <w:color w:val="000000"/>
              </w:rPr>
              <w:t>政府采购合同公告：根据《中华人民共和国政府采购法实施条例》第五十条规定，采购人应当自政府采购合同签订之日起2个工作日内，将政府采购合同在省级以上人民政府财政部门指定的媒体上公告，但政府采购合同中涉及国家秘密、商业秘密的内容除外。因此请各投标人应在投标文件中注明投标文件内容中涉及商业秘密的部分，未注明的视为投标文件中不涉及商业秘密。</w:t>
            </w:r>
          </w:p>
        </w:tc>
      </w:tr>
      <w:tr w14:paraId="369C1F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center"/>
          </w:tcPr>
          <w:p w14:paraId="07AF05AB">
            <w:pPr>
              <w:spacing w:line="400" w:lineRule="exact"/>
              <w:jc w:val="center"/>
              <w:rPr>
                <w:rFonts w:hint="eastAsia" w:ascii="仿宋_GB2312" w:eastAsia="仿宋_GB2312"/>
                <w:sz w:val="24"/>
                <w:lang w:eastAsia="zh-CN"/>
              </w:rPr>
            </w:pPr>
            <w:r>
              <w:rPr>
                <w:rFonts w:hint="eastAsia" w:ascii="仿宋_GB2312" w:eastAsia="仿宋_GB2312"/>
                <w:color w:val="000000"/>
                <w:sz w:val="24"/>
              </w:rPr>
              <w:t>1</w:t>
            </w:r>
            <w:r>
              <w:rPr>
                <w:rFonts w:hint="eastAsia" w:ascii="仿宋_GB2312" w:eastAsia="仿宋_GB2312"/>
                <w:color w:val="000000"/>
                <w:sz w:val="24"/>
                <w:lang w:val="en-US" w:eastAsia="zh-CN"/>
              </w:rPr>
              <w:t>9</w:t>
            </w:r>
          </w:p>
        </w:tc>
        <w:tc>
          <w:tcPr>
            <w:tcW w:w="8232" w:type="dxa"/>
            <w:vAlign w:val="center"/>
          </w:tcPr>
          <w:p w14:paraId="1C15D11F">
            <w:pPr>
              <w:pStyle w:val="726"/>
              <w:spacing w:before="0" w:beforeAutospacing="0" w:after="0" w:afterAutospacing="0" w:line="460" w:lineRule="atLeast"/>
              <w:rPr>
                <w:rFonts w:ascii="仿宋_GB2312" w:eastAsia="仿宋_GB2312"/>
                <w:color w:val="000000"/>
              </w:rPr>
            </w:pPr>
            <w:r>
              <w:rPr>
                <w:rFonts w:hint="eastAsia" w:ascii="仿宋_GB2312" w:eastAsia="仿宋_GB2312"/>
                <w:color w:val="000000"/>
              </w:rPr>
              <w:t>1.本招标文件中描述投标人的“公章”是指投标人的CA电子签章。</w:t>
            </w:r>
            <w:r>
              <w:rPr>
                <w:rFonts w:hint="eastAsia" w:ascii="仿宋_GB2312" w:eastAsia="仿宋_GB2312"/>
                <w:color w:val="000000"/>
              </w:rPr>
              <w:br w:type="textWrapping"/>
            </w:r>
            <w:r>
              <w:rPr>
                <w:rFonts w:hint="eastAsia" w:ascii="仿宋_GB2312" w:eastAsia="仿宋_GB2312"/>
                <w:color w:val="000000"/>
              </w:rPr>
              <w:t>2.本招标文件描述的投标人“签字”是投标人的法定代表人或授权委托代理人的电子签名或电子签章或手写签名或盖章。涉及的法定代表人或授权委托代理人签字的内容，如果投标人没有法定代表人或授权委托代理人电子签名或电子签章，投标人可以线下签字或盖章后扫描上传。</w:t>
            </w:r>
          </w:p>
        </w:tc>
      </w:tr>
    </w:tbl>
    <w:p w14:paraId="28F7B922">
      <w:pPr>
        <w:spacing w:line="360" w:lineRule="auto"/>
        <w:jc w:val="center"/>
        <w:rPr>
          <w:b/>
          <w:sz w:val="32"/>
          <w:szCs w:val="32"/>
        </w:rPr>
        <w:sectPr>
          <w:pgSz w:w="11906" w:h="16838"/>
          <w:pgMar w:top="1440" w:right="1440" w:bottom="1440" w:left="1440" w:header="851" w:footer="992" w:gutter="0"/>
          <w:cols w:space="720" w:num="1"/>
          <w:docGrid w:linePitch="312" w:charSpace="0"/>
        </w:sectPr>
      </w:pPr>
    </w:p>
    <w:p w14:paraId="212679F4">
      <w:pPr>
        <w:spacing w:line="360" w:lineRule="auto"/>
        <w:jc w:val="center"/>
        <w:rPr>
          <w:b/>
          <w:sz w:val="32"/>
          <w:szCs w:val="32"/>
        </w:rPr>
      </w:pPr>
      <w:r>
        <w:rPr>
          <w:rFonts w:hint="eastAsia"/>
          <w:b/>
          <w:sz w:val="32"/>
          <w:szCs w:val="32"/>
        </w:rPr>
        <w:t>投标人须知</w:t>
      </w:r>
    </w:p>
    <w:p w14:paraId="01375512">
      <w:pPr>
        <w:spacing w:line="300" w:lineRule="exact"/>
        <w:jc w:val="center"/>
        <w:rPr>
          <w:b/>
          <w:sz w:val="32"/>
          <w:szCs w:val="32"/>
        </w:rPr>
      </w:pPr>
    </w:p>
    <w:p w14:paraId="297A9880">
      <w:pPr>
        <w:pStyle w:val="26"/>
        <w:snapToGrid w:val="0"/>
        <w:spacing w:line="360" w:lineRule="exact"/>
        <w:ind w:right="-330" w:rightChars="-157"/>
        <w:rPr>
          <w:rFonts w:hint="eastAsia" w:ascii="仿宋_GB2312" w:hAnsi="宋体" w:eastAsia="仿宋_GB2312"/>
          <w:b/>
          <w:sz w:val="24"/>
          <w:szCs w:val="24"/>
        </w:rPr>
      </w:pPr>
      <w:r>
        <w:rPr>
          <w:rFonts w:hint="eastAsia" w:ascii="仿宋_GB2312" w:hAnsi="宋体" w:eastAsia="仿宋_GB2312"/>
          <w:b/>
          <w:sz w:val="24"/>
          <w:szCs w:val="24"/>
        </w:rPr>
        <w:t>一、总  则</w:t>
      </w:r>
    </w:p>
    <w:p w14:paraId="607DDB3D">
      <w:pPr>
        <w:snapToGrid w:val="0"/>
        <w:spacing w:line="360" w:lineRule="exact"/>
        <w:ind w:right="-330" w:rightChars="-157" w:firstLine="472" w:firstLineChars="196"/>
        <w:jc w:val="left"/>
        <w:outlineLvl w:val="1"/>
        <w:rPr>
          <w:rFonts w:ascii="仿宋_GB2312" w:eastAsia="仿宋_GB2312"/>
          <w:b/>
          <w:sz w:val="24"/>
        </w:rPr>
      </w:pPr>
      <w:bookmarkStart w:id="28" w:name="_Toc254970527"/>
      <w:bookmarkStart w:id="29" w:name="_Toc254970668"/>
      <w:r>
        <w:rPr>
          <w:rFonts w:hint="eastAsia" w:ascii="仿宋_GB2312" w:eastAsia="仿宋_GB2312"/>
          <w:b/>
          <w:sz w:val="24"/>
        </w:rPr>
        <w:t>1. 适用范围</w:t>
      </w:r>
      <w:bookmarkEnd w:id="28"/>
      <w:bookmarkEnd w:id="29"/>
    </w:p>
    <w:p w14:paraId="3B91BBB2">
      <w:pPr>
        <w:pStyle w:val="26"/>
        <w:snapToGrid w:val="0"/>
        <w:spacing w:line="360" w:lineRule="exact"/>
        <w:ind w:right="-330" w:rightChars="-157" w:firstLine="480" w:firstLineChars="200"/>
        <w:rPr>
          <w:rFonts w:hint="eastAsia" w:ascii="仿宋_GB2312" w:hAnsi="宋体" w:eastAsia="仿宋_GB2312"/>
          <w:bCs/>
          <w:sz w:val="24"/>
          <w:szCs w:val="24"/>
        </w:rPr>
      </w:pPr>
      <w:r>
        <w:rPr>
          <w:rFonts w:hint="eastAsia" w:ascii="仿宋_GB2312" w:hAnsi="宋体" w:eastAsia="仿宋_GB2312"/>
          <w:bCs/>
          <w:sz w:val="24"/>
          <w:szCs w:val="24"/>
        </w:rPr>
        <w:t>1.1本招标文件适用于</w:t>
      </w:r>
      <w:r>
        <w:rPr>
          <w:rFonts w:hint="eastAsia" w:ascii="仿宋_GB2312" w:hAnsi="宋体" w:eastAsia="仿宋_GB2312"/>
          <w:sz w:val="24"/>
          <w:u w:val="single"/>
          <w:lang w:eastAsia="zh-CN"/>
        </w:rPr>
        <w:t>融安县教育局桌椅及床架采购</w:t>
      </w:r>
      <w:r>
        <w:rPr>
          <w:rFonts w:hint="eastAsia" w:ascii="仿宋_GB2312" w:hAnsi="宋体" w:eastAsia="仿宋_GB2312"/>
          <w:bCs/>
          <w:sz w:val="24"/>
          <w:szCs w:val="24"/>
        </w:rPr>
        <w:t>项目的招标、投标、评标、定标、验收、合同履约、付款等行为（法律、法规另有规定的，从其规定）。</w:t>
      </w:r>
    </w:p>
    <w:p w14:paraId="74D0D21C">
      <w:pPr>
        <w:snapToGrid w:val="0"/>
        <w:spacing w:line="360" w:lineRule="exact"/>
        <w:ind w:right="-330" w:rightChars="-157" w:firstLine="354" w:firstLineChars="147"/>
        <w:jc w:val="left"/>
        <w:outlineLvl w:val="1"/>
        <w:rPr>
          <w:rFonts w:ascii="仿宋_GB2312" w:eastAsia="仿宋_GB2312"/>
          <w:b/>
          <w:sz w:val="24"/>
        </w:rPr>
      </w:pPr>
      <w:bookmarkStart w:id="30" w:name="_Toc254970528"/>
      <w:bookmarkStart w:id="31" w:name="_Toc254970669"/>
      <w:r>
        <w:rPr>
          <w:rFonts w:hint="eastAsia" w:ascii="仿宋_GB2312" w:eastAsia="仿宋_GB2312"/>
          <w:b/>
          <w:sz w:val="24"/>
        </w:rPr>
        <w:t>2.定义</w:t>
      </w:r>
      <w:bookmarkEnd w:id="30"/>
      <w:bookmarkEnd w:id="31"/>
    </w:p>
    <w:p w14:paraId="16BC98C0">
      <w:pPr>
        <w:pStyle w:val="26"/>
        <w:snapToGrid w:val="0"/>
        <w:spacing w:line="360" w:lineRule="exact"/>
        <w:ind w:right="-330" w:rightChars="-157" w:firstLine="480" w:firstLineChars="200"/>
        <w:rPr>
          <w:rFonts w:hint="eastAsia" w:ascii="仿宋_GB2312" w:hAnsi="宋体" w:eastAsia="仿宋_GB2312"/>
          <w:bCs/>
          <w:sz w:val="24"/>
          <w:szCs w:val="24"/>
        </w:rPr>
      </w:pPr>
      <w:r>
        <w:rPr>
          <w:rFonts w:hint="eastAsia" w:ascii="仿宋_GB2312" w:hAnsi="宋体" w:eastAsia="仿宋_GB2312"/>
          <w:bCs/>
          <w:sz w:val="24"/>
          <w:szCs w:val="24"/>
        </w:rPr>
        <w:t>2.1“采购人”是指：</w:t>
      </w:r>
      <w:r>
        <w:rPr>
          <w:rFonts w:hint="eastAsia" w:ascii="仿宋_GB2312" w:hAnsi="宋体" w:eastAsia="仿宋_GB2312"/>
          <w:sz w:val="24"/>
          <w:u w:val="single"/>
          <w:lang w:eastAsia="zh-CN"/>
        </w:rPr>
        <w:t>融安县教育局</w:t>
      </w:r>
      <w:r>
        <w:rPr>
          <w:rFonts w:hint="eastAsia" w:ascii="仿宋_GB2312" w:hAnsi="宋体" w:eastAsia="仿宋_GB2312"/>
          <w:bCs/>
          <w:sz w:val="24"/>
          <w:szCs w:val="24"/>
        </w:rPr>
        <w:t>；“采购代理机构”是指：</w:t>
      </w:r>
      <w:r>
        <w:rPr>
          <w:rFonts w:hint="eastAsia" w:ascii="仿宋_GB2312" w:hAnsi="宋体" w:eastAsia="仿宋_GB2312"/>
          <w:bCs/>
          <w:sz w:val="24"/>
          <w:szCs w:val="24"/>
          <w:u w:val="single"/>
        </w:rPr>
        <w:t>柳州市政府集中采购中心</w:t>
      </w:r>
      <w:r>
        <w:rPr>
          <w:rFonts w:hint="eastAsia" w:ascii="仿宋_GB2312" w:hAnsi="宋体" w:eastAsia="仿宋_GB2312"/>
          <w:bCs/>
          <w:sz w:val="24"/>
          <w:szCs w:val="24"/>
        </w:rPr>
        <w:t>。</w:t>
      </w:r>
    </w:p>
    <w:p w14:paraId="5439FCAD">
      <w:pPr>
        <w:pStyle w:val="26"/>
        <w:snapToGrid w:val="0"/>
        <w:spacing w:line="360" w:lineRule="exact"/>
        <w:ind w:right="-330" w:rightChars="-157" w:firstLine="480" w:firstLineChars="200"/>
        <w:rPr>
          <w:rFonts w:hint="eastAsia" w:ascii="仿宋_GB2312" w:hAnsi="宋体" w:eastAsia="仿宋_GB2312"/>
          <w:bCs/>
          <w:sz w:val="24"/>
          <w:szCs w:val="24"/>
        </w:rPr>
      </w:pPr>
      <w:r>
        <w:rPr>
          <w:rFonts w:hint="eastAsia" w:ascii="仿宋_GB2312" w:hAnsi="宋体" w:eastAsia="仿宋_GB2312"/>
          <w:bCs/>
          <w:sz w:val="24"/>
          <w:szCs w:val="24"/>
        </w:rPr>
        <w:t>2.2“投标人”系指响应本公开招标文件要求，参加投标的法人或其他组织或自然人。如果该投标人在本次投标中中标，即成为“中标人”。</w:t>
      </w:r>
    </w:p>
    <w:p w14:paraId="749963AC">
      <w:pPr>
        <w:pStyle w:val="26"/>
        <w:snapToGrid w:val="0"/>
        <w:spacing w:line="360" w:lineRule="exact"/>
        <w:ind w:right="-330" w:rightChars="-157" w:firstLine="480" w:firstLineChars="200"/>
        <w:rPr>
          <w:rFonts w:hint="eastAsia" w:ascii="仿宋_GB2312" w:hAnsi="宋体" w:eastAsia="仿宋_GB2312"/>
          <w:bCs/>
          <w:sz w:val="24"/>
          <w:szCs w:val="24"/>
        </w:rPr>
      </w:pPr>
      <w:r>
        <w:rPr>
          <w:rFonts w:hint="eastAsia" w:ascii="仿宋_GB2312" w:hAnsi="宋体" w:eastAsia="仿宋_GB2312"/>
          <w:bCs/>
          <w:sz w:val="24"/>
          <w:szCs w:val="24"/>
        </w:rPr>
        <w:t>2.3“产品”系指投标人按招标文件规定，须向采购人提供的一切设备（含安装）、保险、税金、备品备件、工具、手册及其它有关技术资料和材料。</w:t>
      </w:r>
    </w:p>
    <w:p w14:paraId="20D5627A">
      <w:pPr>
        <w:pStyle w:val="26"/>
        <w:snapToGrid w:val="0"/>
        <w:spacing w:line="360" w:lineRule="exact"/>
        <w:ind w:right="-330" w:rightChars="-157" w:firstLine="480" w:firstLineChars="200"/>
        <w:rPr>
          <w:rFonts w:hint="eastAsia" w:ascii="仿宋_GB2312" w:hAnsi="宋体" w:eastAsia="仿宋_GB2312"/>
          <w:bCs/>
          <w:sz w:val="24"/>
          <w:szCs w:val="24"/>
        </w:rPr>
      </w:pPr>
      <w:r>
        <w:rPr>
          <w:rFonts w:hint="eastAsia" w:ascii="仿宋_GB2312" w:hAnsi="宋体" w:eastAsia="仿宋_GB2312"/>
          <w:bCs/>
          <w:sz w:val="24"/>
          <w:szCs w:val="24"/>
        </w:rPr>
        <w:t>2.4“服务”系指招标文件规定投标人须承担的安装、调试、技术协助、校准、培训、技术指导以及其他类似的义务。</w:t>
      </w:r>
    </w:p>
    <w:p w14:paraId="4C6D064D">
      <w:pPr>
        <w:pStyle w:val="26"/>
        <w:snapToGrid w:val="0"/>
        <w:spacing w:line="360" w:lineRule="exact"/>
        <w:ind w:right="-330" w:rightChars="-157" w:firstLine="480" w:firstLineChars="200"/>
        <w:rPr>
          <w:rFonts w:hint="eastAsia" w:ascii="仿宋_GB2312" w:hAnsi="宋体" w:eastAsia="仿宋_GB2312"/>
          <w:bCs/>
          <w:sz w:val="24"/>
          <w:szCs w:val="24"/>
        </w:rPr>
      </w:pPr>
      <w:r>
        <w:rPr>
          <w:rFonts w:hint="eastAsia" w:ascii="仿宋_GB2312" w:hAnsi="宋体" w:eastAsia="仿宋_GB2312"/>
          <w:bCs/>
          <w:sz w:val="24"/>
          <w:szCs w:val="24"/>
        </w:rPr>
        <w:t>2.5“项目”系指投标人按招标文件规定向采购人提供的产品和服务。</w:t>
      </w:r>
    </w:p>
    <w:p w14:paraId="42BFA4D1">
      <w:pPr>
        <w:pStyle w:val="26"/>
        <w:snapToGrid w:val="0"/>
        <w:spacing w:line="400" w:lineRule="exact"/>
        <w:ind w:firstLine="480" w:firstLineChars="200"/>
        <w:rPr>
          <w:rFonts w:hint="eastAsia" w:ascii="仿宋_GB2312" w:hAnsi="宋体" w:eastAsia="仿宋_GB2312"/>
          <w:bCs/>
          <w:sz w:val="24"/>
          <w:szCs w:val="24"/>
        </w:rPr>
      </w:pPr>
      <w:r>
        <w:rPr>
          <w:rFonts w:hint="eastAsia" w:ascii="仿宋_GB2312" w:hAnsi="宋体" w:eastAsia="仿宋_GB2312"/>
          <w:bCs/>
          <w:sz w:val="24"/>
          <w:szCs w:val="24"/>
        </w:rPr>
        <w:t>2.6“签字”系指投标人的法定代表人或授权委托代理人的电子签名或电子签章或手写签名或盖章，表示同意、认可、承担责任或义务的行为。</w:t>
      </w:r>
    </w:p>
    <w:p w14:paraId="29F192EE">
      <w:pPr>
        <w:pStyle w:val="26"/>
        <w:snapToGrid w:val="0"/>
        <w:spacing w:line="400" w:lineRule="exact"/>
        <w:ind w:firstLine="480" w:firstLineChars="200"/>
        <w:rPr>
          <w:rFonts w:hint="eastAsia" w:ascii="仿宋_GB2312" w:hAnsi="宋体" w:eastAsia="仿宋_GB2312"/>
          <w:bCs/>
          <w:sz w:val="24"/>
          <w:szCs w:val="24"/>
        </w:rPr>
      </w:pPr>
      <w:r>
        <w:rPr>
          <w:rFonts w:hint="eastAsia" w:ascii="仿宋_GB2312" w:hAnsi="宋体" w:eastAsia="仿宋_GB2312"/>
          <w:bCs/>
          <w:sz w:val="24"/>
          <w:szCs w:val="24"/>
        </w:rPr>
        <w:t>2.7“电子投标文件”系指完整的投标文件，内容包括资格文件、报价要求文件、商务技术文件。</w:t>
      </w:r>
    </w:p>
    <w:p w14:paraId="7DDEABF8">
      <w:pPr>
        <w:pStyle w:val="26"/>
        <w:spacing w:line="400" w:lineRule="exact"/>
        <w:ind w:firstLine="480" w:firstLineChars="200"/>
        <w:rPr>
          <w:rFonts w:hint="eastAsia" w:ascii="仿宋_GB2312" w:hAnsi="宋体" w:eastAsia="仿宋_GB2312"/>
          <w:b w:val="0"/>
          <w:bCs/>
          <w:color w:val="000000" w:themeColor="text1"/>
          <w:sz w:val="24"/>
          <w:szCs w:val="24"/>
          <w14:textFill>
            <w14:solidFill>
              <w14:schemeClr w14:val="tx1"/>
            </w14:solidFill>
          </w14:textFill>
        </w:rPr>
      </w:pPr>
      <w:r>
        <w:rPr>
          <w:rFonts w:hint="eastAsia" w:ascii="仿宋_GB2312" w:hAnsi="宋体" w:eastAsia="仿宋_GB2312"/>
          <w:bCs/>
          <w:sz w:val="24"/>
          <w:szCs w:val="24"/>
        </w:rPr>
        <w:t>2.8</w:t>
      </w:r>
      <w:r>
        <w:rPr>
          <w:rFonts w:hint="eastAsia" w:ascii="仿宋_GB2312" w:hAnsi="宋体" w:eastAsia="仿宋_GB2312"/>
          <w:b w:val="0"/>
          <w:bCs/>
          <w:color w:val="000000" w:themeColor="text1"/>
          <w:sz w:val="24"/>
          <w:szCs w:val="24"/>
          <w14:textFill>
            <w14:solidFill>
              <w14:schemeClr w14:val="tx1"/>
            </w14:solidFill>
          </w14:textFill>
        </w:rPr>
        <w:t>“★”系指本次采购项目“第二章 采购需求”中的实质性要求。</w:t>
      </w:r>
    </w:p>
    <w:p w14:paraId="30BA35D1">
      <w:pPr>
        <w:pStyle w:val="26"/>
        <w:snapToGrid w:val="0"/>
        <w:spacing w:line="360" w:lineRule="exact"/>
        <w:ind w:right="-330" w:rightChars="-157" w:firstLine="480" w:firstLineChars="200"/>
        <w:rPr>
          <w:rFonts w:hint="eastAsia" w:ascii="仿宋_GB2312" w:hAnsi="宋体" w:eastAsia="仿宋_GB2312"/>
          <w:bCs/>
          <w:sz w:val="24"/>
          <w:szCs w:val="24"/>
        </w:rPr>
      </w:pPr>
      <w:bookmarkStart w:id="32" w:name="_Toc254970670"/>
      <w:bookmarkStart w:id="33" w:name="_Toc254970529"/>
      <w:bookmarkStart w:id="34" w:name="_Toc254970677"/>
      <w:bookmarkStart w:id="35" w:name="_Toc254970536"/>
      <w:r>
        <w:rPr>
          <w:rFonts w:hint="eastAsia" w:ascii="仿宋_GB2312" w:hAnsi="宋体" w:eastAsia="仿宋_GB2312"/>
          <w:b w:val="0"/>
          <w:bCs/>
          <w:color w:val="000000" w:themeColor="text1"/>
          <w:sz w:val="24"/>
          <w:szCs w:val="24"/>
          <w14:textFill>
            <w14:solidFill>
              <w14:schemeClr w14:val="tx1"/>
            </w14:solidFill>
          </w14:textFill>
        </w:rPr>
        <w:t>2.9“▲”</w:t>
      </w:r>
      <w:r>
        <w:rPr>
          <w:rFonts w:hint="eastAsia" w:ascii="仿宋_GB2312" w:hAnsi="宋体" w:eastAsia="仿宋_GB2312"/>
          <w:bCs/>
          <w:color w:val="000000" w:themeColor="text1"/>
          <w:sz w:val="24"/>
          <w:szCs w:val="24"/>
          <w14:textFill>
            <w14:solidFill>
              <w14:schemeClr w14:val="tx1"/>
            </w14:solidFill>
          </w14:textFill>
        </w:rPr>
        <w:t>系指本</w:t>
      </w:r>
      <w:r>
        <w:rPr>
          <w:rFonts w:hint="eastAsia" w:ascii="仿宋_GB2312" w:hAnsi="宋体" w:eastAsia="仿宋_GB2312"/>
          <w:bCs/>
          <w:sz w:val="24"/>
          <w:szCs w:val="24"/>
        </w:rPr>
        <w:t>次采购的核心产品。</w:t>
      </w:r>
    </w:p>
    <w:p w14:paraId="5126CBCD">
      <w:pPr>
        <w:pStyle w:val="26"/>
        <w:snapToGrid w:val="0"/>
        <w:spacing w:line="360" w:lineRule="exact"/>
        <w:ind w:right="-330" w:rightChars="-157" w:firstLine="480" w:firstLineChars="200"/>
        <w:rPr>
          <w:rFonts w:hint="eastAsia" w:ascii="仿宋_GB2312" w:hAnsi="宋体" w:eastAsia="仿宋_GB2312"/>
          <w:bCs/>
          <w:sz w:val="24"/>
          <w:szCs w:val="24"/>
        </w:rPr>
      </w:pPr>
      <w:r>
        <w:rPr>
          <w:rFonts w:hint="eastAsia" w:ascii="仿宋_GB2312" w:hAnsi="宋体" w:eastAsia="仿宋_GB2312"/>
          <w:bCs/>
          <w:sz w:val="24"/>
          <w:szCs w:val="24"/>
        </w:rPr>
        <w:t>2.10公开招标文件中所称的“以上”、“以下”、“内”、“以内”、“届满”，包括本数；所称的“不满”、“不足”、“以外”，不包括本数。</w:t>
      </w:r>
    </w:p>
    <w:p w14:paraId="57B94BB7">
      <w:pPr>
        <w:pStyle w:val="26"/>
        <w:widowControl/>
        <w:snapToGrid w:val="0"/>
        <w:spacing w:line="400" w:lineRule="exact"/>
        <w:ind w:firstLine="480" w:firstLineChars="200"/>
        <w:rPr>
          <w:rFonts w:hint="eastAsia" w:ascii="仿宋_GB2312" w:hAnsi="宋体" w:eastAsia="仿宋_GB2312"/>
          <w:bCs/>
          <w:sz w:val="24"/>
        </w:rPr>
      </w:pPr>
      <w:r>
        <w:rPr>
          <w:rFonts w:hint="eastAsia" w:ascii="仿宋_GB2312" w:hAnsi="宋体" w:eastAsia="仿宋_GB2312"/>
          <w:bCs/>
          <w:sz w:val="24"/>
        </w:rPr>
        <w:t>2.11“法定代表人”系指投标人的法定代表人、负责人或自然人。</w:t>
      </w:r>
    </w:p>
    <w:p w14:paraId="5936CA50">
      <w:pPr>
        <w:snapToGrid w:val="0"/>
        <w:spacing w:line="360" w:lineRule="exact"/>
        <w:ind w:right="-330" w:rightChars="-157" w:firstLine="482" w:firstLineChars="200"/>
        <w:jc w:val="left"/>
        <w:rPr>
          <w:rFonts w:ascii="仿宋_GB2312" w:eastAsia="仿宋_GB2312"/>
          <w:b/>
          <w:sz w:val="24"/>
        </w:rPr>
      </w:pPr>
      <w:r>
        <w:rPr>
          <w:rFonts w:hint="eastAsia" w:ascii="仿宋_GB2312" w:eastAsia="仿宋_GB2312"/>
          <w:b/>
          <w:sz w:val="24"/>
        </w:rPr>
        <w:t>3.招标方式</w:t>
      </w:r>
      <w:bookmarkEnd w:id="32"/>
      <w:bookmarkEnd w:id="33"/>
    </w:p>
    <w:p w14:paraId="10F74ABB">
      <w:pPr>
        <w:snapToGrid w:val="0"/>
        <w:spacing w:line="360" w:lineRule="exact"/>
        <w:ind w:right="-330" w:rightChars="-157" w:firstLine="480" w:firstLineChars="200"/>
        <w:jc w:val="left"/>
        <w:rPr>
          <w:rFonts w:ascii="仿宋_GB2312" w:eastAsia="仿宋_GB2312"/>
          <w:sz w:val="24"/>
        </w:rPr>
      </w:pPr>
      <w:r>
        <w:rPr>
          <w:rFonts w:hint="eastAsia" w:ascii="仿宋_GB2312" w:eastAsia="仿宋_GB2312"/>
          <w:sz w:val="24"/>
        </w:rPr>
        <w:t>3.1公开招标方式。</w:t>
      </w:r>
    </w:p>
    <w:p w14:paraId="248A180D">
      <w:pPr>
        <w:snapToGrid w:val="0"/>
        <w:spacing w:line="360" w:lineRule="exact"/>
        <w:ind w:right="-330" w:rightChars="-157" w:firstLine="482" w:firstLineChars="200"/>
        <w:jc w:val="left"/>
        <w:rPr>
          <w:rFonts w:ascii="仿宋_GB2312" w:eastAsia="仿宋_GB2312"/>
          <w:b/>
          <w:sz w:val="24"/>
        </w:rPr>
      </w:pPr>
      <w:bookmarkStart w:id="36" w:name="_Toc254970530"/>
      <w:bookmarkStart w:id="37" w:name="_Toc254970671"/>
      <w:r>
        <w:rPr>
          <w:rFonts w:hint="eastAsia" w:ascii="仿宋_GB2312" w:eastAsia="仿宋_GB2312"/>
          <w:b/>
          <w:sz w:val="24"/>
        </w:rPr>
        <w:t>4.投标委托</w:t>
      </w:r>
      <w:bookmarkEnd w:id="36"/>
      <w:bookmarkEnd w:id="37"/>
    </w:p>
    <w:p w14:paraId="685E70E0">
      <w:pPr>
        <w:pStyle w:val="26"/>
        <w:snapToGrid w:val="0"/>
        <w:spacing w:line="360" w:lineRule="exact"/>
        <w:ind w:right="-330" w:rightChars="-157" w:firstLine="480" w:firstLineChars="200"/>
        <w:rPr>
          <w:rFonts w:hint="eastAsia" w:ascii="仿宋_GB2312" w:hAnsi="宋体" w:eastAsia="仿宋_GB2312"/>
          <w:bCs/>
          <w:sz w:val="24"/>
          <w:szCs w:val="24"/>
        </w:rPr>
      </w:pPr>
      <w:r>
        <w:rPr>
          <w:rFonts w:hint="eastAsia" w:ascii="仿宋_GB2312" w:hAnsi="宋体" w:eastAsia="仿宋_GB2312"/>
          <w:bCs/>
          <w:sz w:val="24"/>
          <w:szCs w:val="24"/>
        </w:rPr>
        <w:t>4.1如投标人代表不是法定代表人，须有法定代表人出具的授权委托书（格式见第六章投标文件格式）。</w:t>
      </w:r>
      <w:bookmarkStart w:id="38" w:name="_Toc254970531"/>
      <w:bookmarkStart w:id="39" w:name="_Toc254970672"/>
    </w:p>
    <w:p w14:paraId="4DCAA517">
      <w:pPr>
        <w:snapToGrid w:val="0"/>
        <w:spacing w:line="360" w:lineRule="exact"/>
        <w:ind w:right="-330" w:rightChars="-157" w:firstLine="482" w:firstLineChars="200"/>
        <w:jc w:val="left"/>
        <w:rPr>
          <w:rFonts w:ascii="仿宋_GB2312" w:eastAsia="仿宋_GB2312"/>
          <w:b/>
          <w:sz w:val="24"/>
        </w:rPr>
      </w:pPr>
      <w:r>
        <w:rPr>
          <w:rFonts w:hint="eastAsia" w:ascii="仿宋_GB2312" w:eastAsia="仿宋_GB2312"/>
          <w:b/>
          <w:sz w:val="24"/>
        </w:rPr>
        <w:t>5.投标费用</w:t>
      </w:r>
      <w:bookmarkEnd w:id="38"/>
      <w:bookmarkEnd w:id="39"/>
    </w:p>
    <w:p w14:paraId="04E1E22E">
      <w:pPr>
        <w:pStyle w:val="26"/>
        <w:snapToGrid w:val="0"/>
        <w:spacing w:line="400" w:lineRule="exact"/>
        <w:ind w:firstLine="480" w:firstLineChars="200"/>
        <w:rPr>
          <w:rFonts w:hint="eastAsia" w:ascii="仿宋_GB2312" w:hAnsi="宋体" w:eastAsia="仿宋_GB2312"/>
          <w:bCs/>
          <w:sz w:val="24"/>
          <w:szCs w:val="24"/>
        </w:rPr>
      </w:pPr>
      <w:r>
        <w:rPr>
          <w:rFonts w:hint="eastAsia" w:ascii="仿宋_GB2312" w:hAnsi="宋体" w:eastAsia="仿宋_GB2312"/>
          <w:bCs/>
          <w:sz w:val="24"/>
          <w:szCs w:val="24"/>
        </w:rPr>
        <w:t>5.1投标人均应自行承担所有与投标有关的全部费用（招标文件有相关规定的除外）。</w:t>
      </w:r>
    </w:p>
    <w:p w14:paraId="6ED615FE">
      <w:pPr>
        <w:snapToGrid w:val="0"/>
        <w:spacing w:line="360" w:lineRule="exact"/>
        <w:ind w:right="-330" w:rightChars="-157" w:firstLine="482" w:firstLineChars="200"/>
        <w:jc w:val="left"/>
        <w:rPr>
          <w:rFonts w:ascii="仿宋_GB2312" w:eastAsia="仿宋_GB2312"/>
          <w:b/>
          <w:sz w:val="24"/>
        </w:rPr>
      </w:pPr>
      <w:r>
        <w:rPr>
          <w:rFonts w:hint="eastAsia" w:ascii="仿宋_GB2312" w:eastAsia="仿宋_GB2312"/>
          <w:b/>
          <w:sz w:val="24"/>
        </w:rPr>
        <w:t>6.联合体投标</w:t>
      </w:r>
    </w:p>
    <w:p w14:paraId="1C5E4C33">
      <w:pPr>
        <w:snapToGrid w:val="0"/>
        <w:spacing w:line="360" w:lineRule="exact"/>
        <w:ind w:right="-330" w:rightChars="-157" w:firstLine="420"/>
        <w:jc w:val="left"/>
        <w:rPr>
          <w:rFonts w:ascii="仿宋_GB2312" w:eastAsia="仿宋_GB2312"/>
          <w:sz w:val="24"/>
        </w:rPr>
      </w:pPr>
      <w:r>
        <w:rPr>
          <w:rFonts w:hint="eastAsia" w:ascii="仿宋_GB2312" w:eastAsia="仿宋_GB2312"/>
          <w:sz w:val="24"/>
        </w:rPr>
        <w:t>6.1本项目</w:t>
      </w:r>
      <w:r>
        <w:rPr>
          <w:rFonts w:hint="eastAsia" w:ascii="仿宋_GB2312" w:eastAsia="仿宋_GB2312"/>
          <w:sz w:val="24"/>
          <w:u w:val="single"/>
        </w:rPr>
        <w:t>不接受</w:t>
      </w:r>
      <w:r>
        <w:rPr>
          <w:rFonts w:hint="eastAsia" w:ascii="仿宋_GB2312" w:eastAsia="仿宋_GB2312"/>
          <w:sz w:val="24"/>
        </w:rPr>
        <w:t>联合体投标。</w:t>
      </w:r>
    </w:p>
    <w:p w14:paraId="0DD21CA3">
      <w:pPr>
        <w:snapToGrid w:val="0"/>
        <w:spacing w:line="360" w:lineRule="exact"/>
        <w:ind w:right="-330" w:rightChars="-157" w:firstLine="470" w:firstLineChars="195"/>
        <w:rPr>
          <w:rFonts w:ascii="仿宋_GB2312" w:eastAsia="仿宋_GB2312"/>
          <w:b/>
          <w:kern w:val="0"/>
          <w:sz w:val="24"/>
        </w:rPr>
      </w:pPr>
      <w:r>
        <w:rPr>
          <w:rFonts w:hint="eastAsia" w:ascii="仿宋_GB2312" w:eastAsia="仿宋_GB2312"/>
          <w:b/>
          <w:sz w:val="24"/>
        </w:rPr>
        <w:t>7.</w:t>
      </w:r>
      <w:r>
        <w:rPr>
          <w:rFonts w:hint="eastAsia" w:ascii="仿宋_GB2312" w:eastAsia="仿宋_GB2312"/>
          <w:b/>
          <w:kern w:val="0"/>
          <w:sz w:val="24"/>
        </w:rPr>
        <w:t xml:space="preserve">转包与分包             </w:t>
      </w:r>
    </w:p>
    <w:p w14:paraId="5F658858">
      <w:pPr>
        <w:pStyle w:val="26"/>
        <w:snapToGrid w:val="0"/>
        <w:spacing w:line="400" w:lineRule="exact"/>
        <w:ind w:firstLine="480" w:firstLineChars="200"/>
        <w:rPr>
          <w:rFonts w:hint="eastAsia" w:ascii="仿宋_GB2312" w:hAnsi="宋体" w:eastAsia="仿宋_GB2312"/>
          <w:bCs/>
          <w:sz w:val="24"/>
          <w:szCs w:val="24"/>
        </w:rPr>
      </w:pPr>
      <w:r>
        <w:rPr>
          <w:rFonts w:hint="eastAsia" w:ascii="仿宋_GB2312" w:hAnsi="宋体" w:eastAsia="仿宋_GB2312"/>
          <w:bCs/>
          <w:sz w:val="24"/>
          <w:szCs w:val="24"/>
        </w:rPr>
        <w:t>7.1本项目不允许转包。</w:t>
      </w:r>
    </w:p>
    <w:p w14:paraId="3CCB3666">
      <w:pPr>
        <w:pStyle w:val="26"/>
        <w:snapToGrid w:val="0"/>
        <w:spacing w:line="400" w:lineRule="exact"/>
        <w:ind w:firstLine="480" w:firstLineChars="200"/>
        <w:rPr>
          <w:rFonts w:hint="eastAsia" w:ascii="仿宋_GB2312" w:hAnsi="宋体" w:eastAsia="仿宋_GB2312"/>
          <w:bCs/>
          <w:sz w:val="24"/>
          <w:szCs w:val="24"/>
        </w:rPr>
      </w:pPr>
      <w:r>
        <w:rPr>
          <w:rFonts w:hint="eastAsia" w:ascii="仿宋_GB2312" w:hAnsi="宋体" w:eastAsia="仿宋_GB2312"/>
          <w:bCs/>
          <w:sz w:val="24"/>
          <w:szCs w:val="24"/>
        </w:rPr>
        <w:t>7.2本项目不可以分包。</w:t>
      </w:r>
    </w:p>
    <w:p w14:paraId="5D55C375">
      <w:pPr>
        <w:pStyle w:val="26"/>
        <w:snapToGrid w:val="0"/>
        <w:spacing w:line="400" w:lineRule="exact"/>
        <w:ind w:firstLine="480" w:firstLineChars="200"/>
        <w:rPr>
          <w:rFonts w:hint="eastAsia" w:ascii="仿宋_GB2312" w:hAnsi="宋体" w:eastAsia="仿宋_GB2312"/>
          <w:bCs/>
          <w:sz w:val="24"/>
          <w:szCs w:val="24"/>
        </w:rPr>
      </w:pPr>
      <w:r>
        <w:rPr>
          <w:rFonts w:hint="eastAsia" w:ascii="仿宋_GB2312" w:hAnsi="宋体" w:eastAsia="仿宋_GB2312"/>
          <w:bCs/>
          <w:sz w:val="24"/>
          <w:szCs w:val="24"/>
        </w:rPr>
        <w:t>7.2.1享受扶持政策获得政府采购合同的，小微企业不得将合同分包给大中型企业，中型企业不得将合同分包给大型企业。</w:t>
      </w:r>
    </w:p>
    <w:p w14:paraId="00E09697">
      <w:pPr>
        <w:snapToGrid w:val="0"/>
        <w:spacing w:line="360" w:lineRule="exact"/>
        <w:ind w:right="-330" w:rightChars="-157" w:firstLine="472" w:firstLineChars="196"/>
        <w:jc w:val="left"/>
        <w:outlineLvl w:val="1"/>
        <w:rPr>
          <w:rFonts w:ascii="仿宋_GB2312" w:eastAsia="仿宋_GB2312"/>
          <w:b/>
          <w:sz w:val="24"/>
        </w:rPr>
      </w:pPr>
      <w:bookmarkStart w:id="40" w:name="_Toc254970673"/>
      <w:bookmarkStart w:id="41" w:name="_Toc254970532"/>
      <w:r>
        <w:rPr>
          <w:rFonts w:hint="eastAsia" w:ascii="仿宋_GB2312" w:eastAsia="仿宋_GB2312"/>
          <w:b/>
          <w:sz w:val="24"/>
        </w:rPr>
        <w:t>8</w:t>
      </w:r>
      <w:r>
        <w:rPr>
          <w:rFonts w:ascii="仿宋_GB2312" w:eastAsia="仿宋_GB2312"/>
          <w:b/>
          <w:sz w:val="24"/>
        </w:rPr>
        <w:t>.</w:t>
      </w:r>
      <w:r>
        <w:rPr>
          <w:rFonts w:hint="eastAsia" w:ascii="仿宋_GB2312" w:eastAsia="仿宋_GB2312"/>
          <w:b/>
          <w:sz w:val="24"/>
        </w:rPr>
        <w:t>特别说明：</w:t>
      </w:r>
      <w:bookmarkEnd w:id="40"/>
      <w:bookmarkEnd w:id="41"/>
    </w:p>
    <w:p w14:paraId="6F09AFF1">
      <w:pPr>
        <w:pStyle w:val="26"/>
        <w:snapToGrid w:val="0"/>
        <w:spacing w:line="400" w:lineRule="exact"/>
        <w:ind w:firstLine="480" w:firstLineChars="200"/>
        <w:rPr>
          <w:rFonts w:hint="eastAsia" w:ascii="仿宋_GB2312" w:hAnsi="宋体" w:eastAsia="仿宋_GB2312"/>
          <w:bCs/>
          <w:sz w:val="24"/>
          <w:szCs w:val="24"/>
        </w:rPr>
      </w:pPr>
      <w:bookmarkStart w:id="42" w:name="_Toc254970674"/>
      <w:bookmarkStart w:id="43" w:name="_Toc254970533"/>
      <w:r>
        <w:rPr>
          <w:rFonts w:hint="eastAsia" w:ascii="仿宋_GB2312" w:hAnsi="宋体" w:eastAsia="仿宋_GB2312"/>
          <w:bCs/>
          <w:sz w:val="24"/>
          <w:szCs w:val="24"/>
        </w:rPr>
        <w:t>8.1投标人应仔细阅读招标文件的所有内容，按照招标文件的要求提交投标文件，并对所提供的全部资料的真实性承担法律责任。</w:t>
      </w:r>
    </w:p>
    <w:p w14:paraId="49C6F2D2">
      <w:pPr>
        <w:pStyle w:val="26"/>
        <w:spacing w:line="400" w:lineRule="exact"/>
        <w:ind w:firstLine="480" w:firstLineChars="200"/>
        <w:rPr>
          <w:rFonts w:hint="eastAsia" w:ascii="仿宋_GB2312" w:hAnsi="宋体" w:eastAsia="仿宋_GB2312"/>
          <w:sz w:val="24"/>
          <w:szCs w:val="24"/>
        </w:rPr>
      </w:pPr>
      <w:r>
        <w:rPr>
          <w:rFonts w:hint="eastAsia" w:ascii="仿宋_GB2312" w:hAnsi="宋体" w:eastAsia="仿宋_GB2312"/>
          <w:sz w:val="24"/>
          <w:szCs w:val="24"/>
        </w:rPr>
        <w:t>8.2关联供应商不得参加同一合同项下的政府采购活动，否则投标文件将被视为无效：</w:t>
      </w:r>
    </w:p>
    <w:p w14:paraId="18F0CD08">
      <w:pPr>
        <w:pStyle w:val="26"/>
        <w:snapToGrid w:val="0"/>
        <w:spacing w:line="400" w:lineRule="exact"/>
        <w:ind w:firstLine="480" w:firstLineChars="200"/>
        <w:outlineLvl w:val="1"/>
        <w:rPr>
          <w:rFonts w:hint="eastAsia" w:ascii="仿宋_GB2312" w:hAnsi="宋体" w:eastAsia="仿宋_GB2312"/>
          <w:sz w:val="24"/>
          <w:szCs w:val="24"/>
        </w:rPr>
      </w:pPr>
      <w:r>
        <w:rPr>
          <w:rFonts w:hint="eastAsia" w:ascii="仿宋_GB2312" w:hAnsi="宋体" w:eastAsia="仿宋_GB2312"/>
          <w:sz w:val="24"/>
          <w:szCs w:val="24"/>
        </w:rPr>
        <w:t>8.2.1 单位负责人为同一人或者存在直接控股、管理关系的不同供应商，不得参加同一合同项下的政府采购活动。</w:t>
      </w:r>
    </w:p>
    <w:p w14:paraId="557231BD">
      <w:pPr>
        <w:pStyle w:val="26"/>
        <w:widowControl/>
        <w:snapToGrid w:val="0"/>
        <w:spacing w:line="400" w:lineRule="atLeast"/>
        <w:ind w:firstLine="480" w:firstLineChars="200"/>
        <w:outlineLvl w:val="1"/>
        <w:rPr>
          <w:rFonts w:hint="eastAsia" w:ascii="仿宋_GB2312" w:hAnsi="宋体" w:eastAsia="仿宋_GB2312"/>
          <w:sz w:val="24"/>
          <w:szCs w:val="24"/>
        </w:rPr>
      </w:pPr>
      <w:r>
        <w:rPr>
          <w:rFonts w:hint="eastAsia" w:ascii="仿宋_GB2312" w:hAnsi="宋体" w:eastAsia="仿宋_GB2312"/>
          <w:sz w:val="24"/>
          <w:szCs w:val="24"/>
        </w:rPr>
        <w:t>8.3除单一来源采购项目外，为采购项目提供整体设计、规范编制或者项目管理、监理、检测等服务的供应商，不得再参加该采购项目的其他采购活动。</w:t>
      </w:r>
    </w:p>
    <w:bookmarkEnd w:id="42"/>
    <w:bookmarkEnd w:id="43"/>
    <w:p w14:paraId="32832EBB">
      <w:pPr>
        <w:pStyle w:val="26"/>
        <w:snapToGrid w:val="0"/>
        <w:spacing w:line="360" w:lineRule="exact"/>
        <w:ind w:right="-330" w:rightChars="-157" w:firstLine="472" w:firstLineChars="196"/>
        <w:outlineLvl w:val="1"/>
        <w:rPr>
          <w:rFonts w:hint="eastAsia" w:ascii="仿宋_GB2312" w:hAnsi="宋体" w:eastAsia="仿宋_GB2312"/>
          <w:b/>
          <w:bCs/>
          <w:sz w:val="24"/>
          <w:szCs w:val="24"/>
        </w:rPr>
      </w:pPr>
      <w:bookmarkStart w:id="44" w:name="_Toc254970675"/>
      <w:bookmarkStart w:id="45" w:name="_Toc254970534"/>
      <w:r>
        <w:rPr>
          <w:rFonts w:hint="eastAsia" w:ascii="仿宋_GB2312" w:hAnsi="宋体" w:eastAsia="仿宋_GB2312"/>
          <w:b/>
          <w:bCs/>
          <w:sz w:val="24"/>
          <w:szCs w:val="24"/>
        </w:rPr>
        <w:t>9.</w:t>
      </w:r>
      <w:r>
        <w:rPr>
          <w:rFonts w:hint="eastAsia" w:ascii="仿宋_GB2312" w:hAnsi="宋体" w:eastAsia="仿宋_GB2312" w:cs="宋体"/>
          <w:b/>
          <w:sz w:val="24"/>
          <w:szCs w:val="24"/>
        </w:rPr>
        <w:t>质疑和投诉</w:t>
      </w:r>
    </w:p>
    <w:p w14:paraId="0D07BD3A">
      <w:pPr>
        <w:pStyle w:val="26"/>
        <w:snapToGrid w:val="0"/>
        <w:spacing w:line="400" w:lineRule="exact"/>
        <w:ind w:firstLine="482" w:firstLineChars="200"/>
        <w:rPr>
          <w:rFonts w:hint="eastAsia" w:ascii="仿宋_GB2312" w:hAnsi="宋体" w:eastAsia="仿宋_GB2312"/>
          <w:bCs/>
          <w:sz w:val="24"/>
          <w:szCs w:val="24"/>
        </w:rPr>
      </w:pPr>
      <w:r>
        <w:rPr>
          <w:rFonts w:hint="eastAsia" w:ascii="仿宋_GB2312" w:hAnsi="宋体" w:eastAsia="仿宋_GB2312"/>
          <w:b/>
          <w:sz w:val="24"/>
        </w:rPr>
        <w:t>注：投标人对电子标项目提出质疑和投诉的，应按照《政府采购质疑和投诉办法》（财政部令第94号）规定的方式提交质疑和投诉。</w:t>
      </w:r>
    </w:p>
    <w:p w14:paraId="2473A328">
      <w:pPr>
        <w:pStyle w:val="26"/>
        <w:snapToGrid w:val="0"/>
        <w:spacing w:line="400" w:lineRule="exact"/>
        <w:ind w:firstLine="480" w:firstLineChars="200"/>
        <w:rPr>
          <w:rFonts w:hint="eastAsia" w:ascii="仿宋_GB2312" w:hAnsi="宋体" w:eastAsia="仿宋_GB2312"/>
          <w:bCs/>
          <w:sz w:val="24"/>
          <w:szCs w:val="24"/>
        </w:rPr>
      </w:pPr>
      <w:r>
        <w:rPr>
          <w:rFonts w:hint="eastAsia" w:ascii="仿宋_GB2312" w:hAnsi="宋体" w:eastAsia="仿宋_GB2312"/>
          <w:bCs/>
          <w:sz w:val="24"/>
          <w:szCs w:val="24"/>
        </w:rPr>
        <w:t>9.1投标人认为招标文件、招标过程或中标结果使自己的合法权益受到损害的，可以在知道或者应知其权益受到损害之日起七个工作日内，以书面形式向采购人或采购代理机构提出质疑。权益受到损害之日是：</w:t>
      </w:r>
    </w:p>
    <w:p w14:paraId="24FBF537">
      <w:pPr>
        <w:pStyle w:val="26"/>
        <w:snapToGrid w:val="0"/>
        <w:spacing w:line="400" w:lineRule="exact"/>
        <w:ind w:firstLine="480" w:firstLineChars="200"/>
        <w:rPr>
          <w:rFonts w:hint="eastAsia" w:ascii="仿宋_GB2312" w:hAnsi="宋体" w:eastAsia="仿宋_GB2312"/>
          <w:bCs/>
          <w:sz w:val="24"/>
          <w:szCs w:val="24"/>
        </w:rPr>
      </w:pPr>
      <w:r>
        <w:rPr>
          <w:rFonts w:hint="eastAsia" w:ascii="仿宋_GB2312" w:hAnsi="宋体" w:eastAsia="仿宋_GB2312"/>
          <w:bCs/>
          <w:sz w:val="24"/>
          <w:szCs w:val="24"/>
        </w:rPr>
        <w:t>9.1.1对可以质疑的采购文件提出质疑的，为收到采购文件之日或者采购文件公告期限届满之日；</w:t>
      </w:r>
    </w:p>
    <w:p w14:paraId="3395F70F">
      <w:pPr>
        <w:pStyle w:val="26"/>
        <w:snapToGrid w:val="0"/>
        <w:spacing w:line="400" w:lineRule="exact"/>
        <w:ind w:firstLine="480" w:firstLineChars="200"/>
        <w:rPr>
          <w:rFonts w:hint="eastAsia" w:ascii="仿宋_GB2312" w:hAnsi="宋体" w:eastAsia="仿宋_GB2312"/>
          <w:bCs/>
          <w:sz w:val="24"/>
          <w:szCs w:val="24"/>
        </w:rPr>
      </w:pPr>
      <w:r>
        <w:rPr>
          <w:rFonts w:hint="eastAsia" w:ascii="仿宋_GB2312" w:hAnsi="宋体" w:eastAsia="仿宋_GB2312"/>
          <w:bCs/>
          <w:sz w:val="24"/>
          <w:szCs w:val="24"/>
        </w:rPr>
        <w:t>9.1.2对采购过程提出质疑的，为各采购程序环节结束之日；</w:t>
      </w:r>
    </w:p>
    <w:p w14:paraId="13B51F66">
      <w:pPr>
        <w:pStyle w:val="26"/>
        <w:snapToGrid w:val="0"/>
        <w:spacing w:line="400" w:lineRule="exact"/>
        <w:ind w:firstLine="480" w:firstLineChars="200"/>
        <w:rPr>
          <w:rFonts w:hint="eastAsia" w:ascii="仿宋_GB2312" w:hAnsi="宋体" w:eastAsia="仿宋_GB2312"/>
          <w:bCs/>
          <w:sz w:val="24"/>
          <w:szCs w:val="24"/>
        </w:rPr>
      </w:pPr>
      <w:r>
        <w:rPr>
          <w:rFonts w:hint="eastAsia" w:ascii="仿宋_GB2312" w:hAnsi="宋体" w:eastAsia="仿宋_GB2312"/>
          <w:bCs/>
          <w:sz w:val="24"/>
          <w:szCs w:val="24"/>
        </w:rPr>
        <w:t>9.1.3对成交结果提出质疑的，为成交结果公告期限届满之日。</w:t>
      </w:r>
    </w:p>
    <w:p w14:paraId="76966EB3">
      <w:pPr>
        <w:pStyle w:val="26"/>
        <w:snapToGrid w:val="0"/>
        <w:spacing w:line="400" w:lineRule="exact"/>
        <w:ind w:firstLine="480" w:firstLineChars="200"/>
        <w:rPr>
          <w:rFonts w:hint="eastAsia" w:ascii="仿宋_GB2312" w:hAnsi="宋体" w:eastAsia="仿宋_GB2312"/>
          <w:bCs/>
          <w:sz w:val="24"/>
          <w:szCs w:val="24"/>
        </w:rPr>
      </w:pPr>
      <w:r>
        <w:rPr>
          <w:rFonts w:hint="eastAsia" w:ascii="仿宋_GB2312" w:hAnsi="宋体" w:eastAsia="仿宋_GB2312"/>
          <w:bCs/>
          <w:sz w:val="24"/>
          <w:szCs w:val="24"/>
        </w:rPr>
        <w:t>投标人对采购人或采购代理机构的答复不满意或者采购人、采购代理机构未在规定时间内作出答复的，可以在答复期满后十五个工作日内向同级政府采购监管部门投诉。</w:t>
      </w:r>
    </w:p>
    <w:p w14:paraId="4D924232">
      <w:pPr>
        <w:pStyle w:val="26"/>
        <w:snapToGrid w:val="0"/>
        <w:spacing w:line="400" w:lineRule="exact"/>
        <w:ind w:firstLine="480" w:firstLineChars="200"/>
        <w:rPr>
          <w:rFonts w:hint="eastAsia" w:ascii="仿宋_GB2312" w:hAnsi="宋体" w:eastAsia="仿宋_GB2312"/>
          <w:bCs/>
          <w:sz w:val="24"/>
          <w:szCs w:val="24"/>
        </w:rPr>
      </w:pPr>
      <w:r>
        <w:rPr>
          <w:rFonts w:hint="eastAsia" w:ascii="仿宋_GB2312" w:hAnsi="宋体" w:eastAsia="仿宋_GB2312"/>
          <w:bCs/>
          <w:sz w:val="24"/>
          <w:szCs w:val="24"/>
        </w:rPr>
        <w:t xml:space="preserve">9.2采购人或采购代理机构（采购代理机构应当按照有关规定就采购人委托授权范围内的事项）在收到供应商的书面质疑后七个工作日内作出答复，但答复的内容不得涉及商业秘密。 </w:t>
      </w:r>
    </w:p>
    <w:p w14:paraId="4174B25C">
      <w:pPr>
        <w:pStyle w:val="26"/>
        <w:snapToGrid w:val="0"/>
        <w:spacing w:line="400" w:lineRule="exact"/>
        <w:ind w:firstLine="480" w:firstLineChars="200"/>
        <w:rPr>
          <w:rFonts w:hint="eastAsia" w:ascii="仿宋_GB2312" w:hAnsi="宋体" w:eastAsia="仿宋_GB2312"/>
          <w:bCs/>
          <w:sz w:val="24"/>
          <w:szCs w:val="24"/>
        </w:rPr>
      </w:pPr>
      <w:r>
        <w:rPr>
          <w:rFonts w:hint="eastAsia" w:ascii="仿宋_GB2312" w:hAnsi="宋体" w:eastAsia="仿宋_GB2312"/>
          <w:bCs/>
          <w:sz w:val="24"/>
          <w:szCs w:val="24"/>
        </w:rPr>
        <w:t>9.3质疑、投诉应当采用书面形式，质疑函、投诉书均应明确阐述招标文件、招标过程或中标结果中使自己合法权益受到损害的实质性内容，提供相关事实依据和证据及其来源或线索，便于有关单位调查、答复和处理。</w:t>
      </w:r>
    </w:p>
    <w:p w14:paraId="2547AE6F">
      <w:pPr>
        <w:pStyle w:val="26"/>
        <w:snapToGrid w:val="0"/>
        <w:spacing w:line="400" w:lineRule="exact"/>
        <w:ind w:firstLine="480" w:firstLineChars="200"/>
        <w:rPr>
          <w:rFonts w:hint="eastAsia" w:ascii="仿宋_GB2312" w:hAnsi="宋体" w:eastAsia="仿宋_GB2312"/>
          <w:bCs/>
          <w:sz w:val="24"/>
          <w:szCs w:val="24"/>
        </w:rPr>
      </w:pPr>
      <w:r>
        <w:rPr>
          <w:rFonts w:hint="eastAsia" w:ascii="仿宋_GB2312" w:hAnsi="宋体" w:eastAsia="仿宋_GB2312"/>
          <w:bCs/>
          <w:sz w:val="24"/>
          <w:szCs w:val="24"/>
        </w:rPr>
        <w:t>9.4质疑书面要求</w:t>
      </w:r>
    </w:p>
    <w:p w14:paraId="187C5269">
      <w:pPr>
        <w:pStyle w:val="26"/>
        <w:spacing w:line="400" w:lineRule="exact"/>
        <w:ind w:firstLine="480" w:firstLineChars="200"/>
        <w:rPr>
          <w:rFonts w:hint="eastAsia" w:ascii="仿宋_GB2312" w:hAnsi="宋体" w:eastAsia="仿宋_GB2312"/>
          <w:sz w:val="24"/>
          <w:szCs w:val="24"/>
        </w:rPr>
      </w:pPr>
      <w:r>
        <w:rPr>
          <w:rFonts w:hint="eastAsia" w:ascii="仿宋_GB2312" w:hAnsi="宋体" w:eastAsia="仿宋_GB2312"/>
          <w:bCs/>
          <w:sz w:val="24"/>
          <w:szCs w:val="24"/>
        </w:rPr>
        <w:t>9.4.1质疑人质疑时须提交质疑</w:t>
      </w:r>
      <w:r>
        <w:rPr>
          <w:rFonts w:ascii="仿宋_GB2312" w:hAnsi="宋体" w:eastAsia="仿宋_GB2312"/>
          <w:sz w:val="24"/>
          <w:szCs w:val="24"/>
        </w:rPr>
        <w:t>函</w:t>
      </w:r>
      <w:r>
        <w:rPr>
          <w:rFonts w:hint="eastAsia" w:ascii="仿宋_GB2312" w:hAnsi="宋体" w:eastAsia="仿宋_GB2312"/>
          <w:sz w:val="24"/>
          <w:szCs w:val="24"/>
        </w:rPr>
        <w:t>和必要的证明材料</w:t>
      </w:r>
      <w:r>
        <w:rPr>
          <w:rFonts w:hint="eastAsia" w:ascii="仿宋_GB2312" w:eastAsia="仿宋_GB2312"/>
          <w:sz w:val="24"/>
        </w:rPr>
        <w:t>，</w:t>
      </w:r>
      <w:r>
        <w:rPr>
          <w:rFonts w:hint="eastAsia" w:ascii="仿宋_GB2312" w:hAnsi="宋体" w:eastAsia="仿宋_GB2312"/>
          <w:sz w:val="24"/>
          <w:szCs w:val="24"/>
        </w:rPr>
        <w:t>供应商须在法定质疑期内一次性提出针对同一采购程序环节的质疑。</w:t>
      </w:r>
      <w:r>
        <w:rPr>
          <w:rFonts w:hint="eastAsia" w:ascii="仿宋_GB2312" w:hAnsi="宋体" w:eastAsia="仿宋_GB2312"/>
          <w:bCs/>
          <w:sz w:val="24"/>
          <w:szCs w:val="24"/>
        </w:rPr>
        <w:t>质疑函至少包括下列主要内容：</w:t>
      </w:r>
    </w:p>
    <w:p w14:paraId="617884E5">
      <w:pPr>
        <w:pStyle w:val="26"/>
        <w:numPr>
          <w:ilvl w:val="0"/>
          <w:numId w:val="2"/>
        </w:numPr>
        <w:tabs>
          <w:tab w:val="left" w:pos="1150"/>
          <w:tab w:val="left" w:pos="1350"/>
        </w:tabs>
        <w:spacing w:line="400" w:lineRule="exact"/>
        <w:rPr>
          <w:rFonts w:hint="eastAsia" w:ascii="仿宋_GB2312" w:hAnsi="宋体" w:eastAsia="仿宋_GB2312"/>
          <w:sz w:val="24"/>
          <w:szCs w:val="24"/>
        </w:rPr>
      </w:pPr>
      <w:r>
        <w:rPr>
          <w:rFonts w:hint="eastAsia" w:ascii="仿宋_GB2312" w:hAnsi="宋体" w:eastAsia="仿宋_GB2312"/>
          <w:sz w:val="24"/>
          <w:szCs w:val="24"/>
        </w:rPr>
        <w:t>供应商的姓名或名称、地址、邮编、联系人及联系电话；</w:t>
      </w:r>
    </w:p>
    <w:p w14:paraId="313F6B72">
      <w:pPr>
        <w:pStyle w:val="26"/>
        <w:numPr>
          <w:ilvl w:val="0"/>
          <w:numId w:val="2"/>
        </w:numPr>
        <w:spacing w:line="400" w:lineRule="exact"/>
        <w:rPr>
          <w:rFonts w:hint="eastAsia" w:ascii="仿宋_GB2312" w:hAnsi="宋体" w:eastAsia="仿宋_GB2312"/>
          <w:sz w:val="24"/>
          <w:szCs w:val="24"/>
        </w:rPr>
      </w:pPr>
      <w:r>
        <w:rPr>
          <w:rFonts w:hint="eastAsia" w:ascii="仿宋_GB2312" w:hAnsi="宋体" w:eastAsia="仿宋_GB2312"/>
          <w:sz w:val="24"/>
          <w:szCs w:val="24"/>
        </w:rPr>
        <w:t>质疑项目的名称、编号；</w:t>
      </w:r>
    </w:p>
    <w:p w14:paraId="747BA4D4">
      <w:pPr>
        <w:pStyle w:val="26"/>
        <w:numPr>
          <w:ilvl w:val="0"/>
          <w:numId w:val="2"/>
        </w:numPr>
        <w:spacing w:line="400" w:lineRule="exact"/>
        <w:rPr>
          <w:rFonts w:hint="eastAsia" w:ascii="仿宋_GB2312" w:hAnsi="宋体" w:eastAsia="仿宋_GB2312"/>
          <w:sz w:val="24"/>
          <w:szCs w:val="24"/>
        </w:rPr>
      </w:pPr>
      <w:r>
        <w:rPr>
          <w:rFonts w:hint="eastAsia" w:ascii="仿宋_GB2312" w:hAnsi="宋体" w:eastAsia="仿宋_GB2312"/>
          <w:sz w:val="24"/>
          <w:szCs w:val="24"/>
        </w:rPr>
        <w:t>具体、明确的质疑事项和与质疑事项相关的请求；</w:t>
      </w:r>
    </w:p>
    <w:p w14:paraId="1F089D16">
      <w:pPr>
        <w:pStyle w:val="26"/>
        <w:numPr>
          <w:ilvl w:val="0"/>
          <w:numId w:val="2"/>
        </w:numPr>
        <w:spacing w:line="400" w:lineRule="exact"/>
        <w:rPr>
          <w:rFonts w:hint="eastAsia" w:ascii="仿宋_GB2312" w:hAnsi="宋体" w:eastAsia="仿宋_GB2312"/>
          <w:sz w:val="24"/>
          <w:szCs w:val="24"/>
        </w:rPr>
      </w:pPr>
      <w:r>
        <w:rPr>
          <w:rFonts w:hint="eastAsia" w:ascii="仿宋_GB2312" w:hAnsi="宋体" w:eastAsia="仿宋_GB2312"/>
          <w:sz w:val="24"/>
          <w:szCs w:val="24"/>
        </w:rPr>
        <w:t>事实依据；</w:t>
      </w:r>
    </w:p>
    <w:p w14:paraId="5A15F538">
      <w:pPr>
        <w:pStyle w:val="26"/>
        <w:numPr>
          <w:ilvl w:val="0"/>
          <w:numId w:val="2"/>
        </w:numPr>
        <w:spacing w:line="400" w:lineRule="exact"/>
        <w:rPr>
          <w:rFonts w:hint="eastAsia" w:ascii="仿宋_GB2312" w:hAnsi="宋体" w:eastAsia="仿宋_GB2312"/>
          <w:sz w:val="24"/>
          <w:szCs w:val="24"/>
        </w:rPr>
      </w:pPr>
      <w:r>
        <w:rPr>
          <w:rFonts w:hint="eastAsia" w:ascii="仿宋_GB2312" w:hAnsi="宋体" w:eastAsia="仿宋_GB2312"/>
          <w:sz w:val="24"/>
          <w:szCs w:val="24"/>
        </w:rPr>
        <w:t>必要的法律依据；</w:t>
      </w:r>
    </w:p>
    <w:p w14:paraId="34AC186E">
      <w:pPr>
        <w:pStyle w:val="26"/>
        <w:numPr>
          <w:ilvl w:val="0"/>
          <w:numId w:val="2"/>
        </w:numPr>
        <w:spacing w:line="400" w:lineRule="exact"/>
        <w:ind w:left="1025" w:hanging="590"/>
        <w:rPr>
          <w:rFonts w:hint="eastAsia" w:ascii="仿宋_GB2312" w:hAnsi="宋体" w:eastAsia="仿宋_GB2312"/>
          <w:sz w:val="24"/>
          <w:szCs w:val="24"/>
        </w:rPr>
      </w:pPr>
      <w:r>
        <w:rPr>
          <w:rFonts w:hint="eastAsia" w:ascii="仿宋_GB2312" w:hAnsi="宋体" w:eastAsia="仿宋_GB2312"/>
          <w:sz w:val="24"/>
          <w:szCs w:val="24"/>
        </w:rPr>
        <w:t>提出质疑的日期。</w:t>
      </w:r>
    </w:p>
    <w:p w14:paraId="774066B6">
      <w:pPr>
        <w:pStyle w:val="26"/>
        <w:snapToGrid w:val="0"/>
        <w:spacing w:line="400" w:lineRule="exact"/>
        <w:ind w:firstLine="480" w:firstLineChars="200"/>
        <w:rPr>
          <w:rFonts w:hint="eastAsia" w:ascii="仿宋_GB2312" w:hAnsi="宋体" w:eastAsia="仿宋_GB2312"/>
          <w:bCs/>
          <w:sz w:val="24"/>
          <w:szCs w:val="24"/>
        </w:rPr>
      </w:pPr>
      <w:r>
        <w:rPr>
          <w:rFonts w:hint="eastAsia" w:ascii="仿宋_GB2312" w:hAnsi="宋体" w:eastAsia="仿宋_GB2312"/>
          <w:bCs/>
          <w:sz w:val="24"/>
          <w:szCs w:val="24"/>
        </w:rPr>
        <w:t>供应商为自然人的，应当由本人签字；供应商为法人或者其他组织的，应当由法定代表人、主要负责人，或其授权代表签字或者盖章，并加盖公章。</w:t>
      </w:r>
    </w:p>
    <w:p w14:paraId="0720DA21">
      <w:pPr>
        <w:pStyle w:val="26"/>
        <w:spacing w:line="400" w:lineRule="exact"/>
        <w:ind w:firstLine="480" w:firstLineChars="200"/>
        <w:rPr>
          <w:rFonts w:hint="eastAsia" w:ascii="仿宋_GB2312" w:hAnsi="宋体" w:eastAsia="仿宋_GB2312"/>
          <w:sz w:val="24"/>
          <w:szCs w:val="24"/>
        </w:rPr>
      </w:pPr>
      <w:r>
        <w:rPr>
          <w:rFonts w:hint="eastAsia" w:ascii="仿宋_GB2312" w:hAnsi="宋体" w:eastAsia="仿宋_GB2312"/>
          <w:bCs/>
          <w:sz w:val="24"/>
          <w:szCs w:val="24"/>
        </w:rPr>
        <w:t>代理人提出质疑和投诉，应当提交供应商签署的授权委托书。</w:t>
      </w:r>
    </w:p>
    <w:p w14:paraId="7E2A1A40">
      <w:pPr>
        <w:snapToGrid w:val="0"/>
        <w:spacing w:line="400" w:lineRule="exact"/>
        <w:ind w:firstLine="480" w:firstLineChars="200"/>
        <w:jc w:val="left"/>
        <w:rPr>
          <w:rFonts w:ascii="仿宋_GB2312" w:eastAsia="仿宋_GB2312" w:cs="Courier New"/>
          <w:sz w:val="24"/>
        </w:rPr>
      </w:pPr>
      <w:r>
        <w:rPr>
          <w:rFonts w:hint="eastAsia" w:ascii="仿宋_GB2312" w:eastAsia="仿宋_GB2312" w:cs="Courier New"/>
          <w:sz w:val="24"/>
        </w:rPr>
        <w:t>9.5接收质疑函的方式：质疑人必须以书面形式向采购人、采购代理机构提出质疑，质疑人至我中心提交质疑函时必须出示有效证件，法定代表人凭本人有效的居民身份证原件；委托代理人凭法定代表人授权委托书原件（委托授权书应当载明代理人的姓名或者名称、代理事项、具体权限、期限和相关事项，供应商为自然人的，应当由本人签字；供应商为法人或者其他组织的，应当由法定代表人、主要负责人签字或者盖章，并加盖公章）和本人有效的居民身份证原件。</w:t>
      </w:r>
    </w:p>
    <w:p w14:paraId="20E82F0A">
      <w:pPr>
        <w:snapToGrid w:val="0"/>
        <w:spacing w:line="400" w:lineRule="exact"/>
        <w:ind w:firstLine="420"/>
        <w:jc w:val="left"/>
        <w:rPr>
          <w:rFonts w:ascii="仿宋_GB2312" w:eastAsia="仿宋_GB2312" w:cs="Courier New"/>
          <w:sz w:val="24"/>
        </w:rPr>
      </w:pPr>
      <w:r>
        <w:rPr>
          <w:rFonts w:hint="eastAsia" w:ascii="仿宋_GB2312" w:eastAsia="仿宋_GB2312" w:cs="Courier New"/>
          <w:sz w:val="24"/>
        </w:rPr>
        <w:t>9.6联系部门：柳州市政府集中采购中心监督科。</w:t>
      </w:r>
    </w:p>
    <w:p w14:paraId="2CF8C0F0">
      <w:pPr>
        <w:snapToGrid w:val="0"/>
        <w:spacing w:line="400" w:lineRule="exact"/>
        <w:ind w:firstLine="420"/>
        <w:jc w:val="left"/>
        <w:rPr>
          <w:rFonts w:ascii="仿宋_GB2312" w:eastAsia="仿宋_GB2312" w:cs="Courier New"/>
          <w:sz w:val="24"/>
        </w:rPr>
      </w:pPr>
      <w:r>
        <w:rPr>
          <w:rFonts w:hint="eastAsia" w:ascii="仿宋_GB2312" w:eastAsia="仿宋_GB2312" w:cs="Courier New"/>
          <w:sz w:val="24"/>
        </w:rPr>
        <w:t>9.7联系电话：0772-2992103。</w:t>
      </w:r>
    </w:p>
    <w:p w14:paraId="38404F42">
      <w:pPr>
        <w:snapToGrid w:val="0"/>
        <w:spacing w:line="400" w:lineRule="exact"/>
        <w:ind w:firstLine="420"/>
        <w:jc w:val="left"/>
        <w:rPr>
          <w:rFonts w:ascii="仿宋_GB2312" w:eastAsia="仿宋_GB2312" w:cs="Courier New"/>
          <w:sz w:val="24"/>
        </w:rPr>
      </w:pPr>
      <w:r>
        <w:rPr>
          <w:rFonts w:hint="eastAsia" w:ascii="仿宋_GB2312" w:eastAsia="仿宋_GB2312" w:cs="Courier New"/>
          <w:sz w:val="24"/>
        </w:rPr>
        <w:t>9.8通讯地址：广西</w:t>
      </w:r>
      <w:r>
        <w:rPr>
          <w:rFonts w:ascii="仿宋_GB2312" w:eastAsia="仿宋_GB2312" w:cs="Courier New"/>
          <w:sz w:val="24"/>
        </w:rPr>
        <w:t>柳州市三中路6</w:t>
      </w:r>
      <w:r>
        <w:rPr>
          <w:rFonts w:hint="eastAsia" w:ascii="仿宋_GB2312" w:eastAsia="仿宋_GB2312" w:cs="Courier New"/>
          <w:sz w:val="24"/>
        </w:rPr>
        <w:t>4-2</w:t>
      </w:r>
      <w:r>
        <w:rPr>
          <w:rFonts w:ascii="仿宋_GB2312" w:eastAsia="仿宋_GB2312" w:cs="Courier New"/>
          <w:sz w:val="24"/>
        </w:rPr>
        <w:t>号</w:t>
      </w:r>
      <w:r>
        <w:rPr>
          <w:rFonts w:hint="eastAsia" w:ascii="仿宋_GB2312" w:eastAsia="仿宋_GB2312" w:cs="Courier New"/>
          <w:sz w:val="24"/>
        </w:rPr>
        <w:t>。</w:t>
      </w:r>
    </w:p>
    <w:p w14:paraId="17E970CE">
      <w:pPr>
        <w:snapToGrid w:val="0"/>
        <w:spacing w:line="400" w:lineRule="exact"/>
        <w:ind w:firstLine="420"/>
        <w:jc w:val="left"/>
        <w:rPr>
          <w:rFonts w:ascii="仿宋_GB2312" w:eastAsia="仿宋_GB2312" w:cs="Courier New"/>
          <w:sz w:val="24"/>
        </w:rPr>
      </w:pPr>
      <w:r>
        <w:rPr>
          <w:rFonts w:hint="eastAsia" w:ascii="仿宋_GB2312" w:eastAsia="仿宋_GB2312" w:cs="Courier New"/>
          <w:sz w:val="24"/>
        </w:rPr>
        <w:t>9.9现场提交质疑办理业务时间：工作日8时00分到12时00分，15时00分到18时 00分，业务时间以外、双休日和法定节假日不办理业务。</w:t>
      </w:r>
    </w:p>
    <w:p w14:paraId="236EC207">
      <w:pPr>
        <w:snapToGrid w:val="0"/>
        <w:spacing w:line="400" w:lineRule="exact"/>
        <w:ind w:firstLine="420"/>
        <w:jc w:val="left"/>
        <w:rPr>
          <w:rFonts w:ascii="仿宋_GB2312" w:eastAsia="仿宋_GB2312" w:cs="Courier New"/>
          <w:sz w:val="24"/>
        </w:rPr>
      </w:pPr>
      <w:r>
        <w:rPr>
          <w:rFonts w:hint="eastAsia" w:ascii="仿宋_GB2312" w:eastAsia="仿宋_GB2312" w:cs="Courier New"/>
          <w:sz w:val="24"/>
        </w:rPr>
        <w:t>9.10投诉的书面要求</w:t>
      </w:r>
    </w:p>
    <w:p w14:paraId="1E0EE56E">
      <w:pPr>
        <w:snapToGrid w:val="0"/>
        <w:spacing w:line="400" w:lineRule="exact"/>
        <w:ind w:firstLine="420"/>
        <w:jc w:val="left"/>
        <w:rPr>
          <w:rFonts w:ascii="仿宋_GB2312" w:eastAsia="仿宋_GB2312" w:cs="Courier New"/>
          <w:sz w:val="24"/>
        </w:rPr>
      </w:pPr>
      <w:r>
        <w:rPr>
          <w:rFonts w:hint="eastAsia" w:ascii="仿宋_GB2312" w:eastAsia="仿宋_GB2312" w:cs="Courier New"/>
          <w:sz w:val="24"/>
        </w:rPr>
        <w:t>9.10.1符合《政府采购质疑和投诉办法》（财政部第94号令）要求。</w:t>
      </w:r>
    </w:p>
    <w:p w14:paraId="75EF2F89">
      <w:pPr>
        <w:pStyle w:val="26"/>
        <w:snapToGrid w:val="0"/>
        <w:spacing w:line="360" w:lineRule="exact"/>
        <w:ind w:right="-330" w:rightChars="-157" w:firstLine="472" w:firstLineChars="196"/>
        <w:rPr>
          <w:rFonts w:hint="eastAsia" w:ascii="仿宋_GB2312" w:hAnsi="宋体" w:eastAsia="仿宋_GB2312"/>
          <w:b/>
          <w:sz w:val="24"/>
          <w:szCs w:val="24"/>
        </w:rPr>
      </w:pPr>
      <w:r>
        <w:rPr>
          <w:rFonts w:hint="eastAsia" w:ascii="仿宋_GB2312" w:hAnsi="宋体" w:eastAsia="仿宋_GB2312"/>
          <w:b/>
          <w:sz w:val="24"/>
          <w:szCs w:val="24"/>
        </w:rPr>
        <w:t>二、招标文件</w:t>
      </w:r>
      <w:bookmarkEnd w:id="44"/>
      <w:bookmarkEnd w:id="45"/>
    </w:p>
    <w:p w14:paraId="08FA3677">
      <w:pPr>
        <w:snapToGrid w:val="0"/>
        <w:spacing w:line="360" w:lineRule="exact"/>
        <w:ind w:right="-330" w:rightChars="-157" w:firstLine="472" w:firstLineChars="196"/>
        <w:jc w:val="left"/>
        <w:rPr>
          <w:rFonts w:hint="eastAsia" w:eastAsia="仿宋_GB2312" w:asciiTheme="minorHAnsi" w:hAnsiTheme="minorHAnsi"/>
          <w:b/>
          <w:sz w:val="24"/>
          <w:lang w:val="en-GB"/>
        </w:rPr>
      </w:pPr>
      <w:r>
        <w:rPr>
          <w:rFonts w:hint="eastAsia" w:ascii="仿宋_GB2312" w:eastAsia="仿宋_GB2312" w:cs="Courier New"/>
          <w:b/>
          <w:sz w:val="24"/>
        </w:rPr>
        <w:t>10.招标文件的构成</w:t>
      </w:r>
    </w:p>
    <w:p w14:paraId="272337CC">
      <w:pPr>
        <w:tabs>
          <w:tab w:val="left" w:pos="3870"/>
          <w:tab w:val="left" w:pos="4085"/>
        </w:tabs>
        <w:snapToGrid w:val="0"/>
        <w:spacing w:line="360" w:lineRule="exact"/>
        <w:ind w:right="-330" w:rightChars="-157" w:firstLine="720" w:firstLineChars="300"/>
        <w:jc w:val="left"/>
        <w:rPr>
          <w:rFonts w:ascii="仿宋_GB2312" w:eastAsia="仿宋_GB2312"/>
          <w:sz w:val="24"/>
        </w:rPr>
      </w:pPr>
      <w:r>
        <w:rPr>
          <w:rFonts w:ascii="仿宋_GB2312" w:eastAsia="仿宋_GB2312"/>
          <w:sz w:val="24"/>
        </w:rPr>
        <w:t>（1）公开招标公告；</w:t>
      </w:r>
    </w:p>
    <w:p w14:paraId="47E1F7F1">
      <w:pPr>
        <w:tabs>
          <w:tab w:val="left" w:pos="3870"/>
          <w:tab w:val="left" w:pos="4085"/>
        </w:tabs>
        <w:snapToGrid w:val="0"/>
        <w:spacing w:line="360" w:lineRule="exact"/>
        <w:ind w:right="-330" w:rightChars="-157" w:firstLine="720" w:firstLineChars="300"/>
        <w:jc w:val="left"/>
        <w:rPr>
          <w:rFonts w:ascii="仿宋_GB2312" w:eastAsia="仿宋_GB2312"/>
          <w:sz w:val="24"/>
        </w:rPr>
      </w:pPr>
      <w:r>
        <w:rPr>
          <w:rFonts w:ascii="仿宋_GB2312" w:eastAsia="仿宋_GB2312"/>
          <w:sz w:val="24"/>
        </w:rPr>
        <w:t>（2）采购需求；</w:t>
      </w:r>
    </w:p>
    <w:p w14:paraId="43FDC1BC">
      <w:pPr>
        <w:tabs>
          <w:tab w:val="left" w:pos="3870"/>
          <w:tab w:val="left" w:pos="4085"/>
        </w:tabs>
        <w:snapToGrid w:val="0"/>
        <w:spacing w:line="360" w:lineRule="exact"/>
        <w:ind w:right="-330" w:rightChars="-157" w:firstLine="720" w:firstLineChars="300"/>
        <w:jc w:val="left"/>
        <w:rPr>
          <w:rFonts w:ascii="仿宋_GB2312" w:eastAsia="仿宋_GB2312"/>
          <w:sz w:val="24"/>
        </w:rPr>
      </w:pPr>
      <w:r>
        <w:rPr>
          <w:rFonts w:ascii="仿宋_GB2312" w:eastAsia="仿宋_GB2312"/>
          <w:sz w:val="24"/>
        </w:rPr>
        <w:t>（3）投标人须知；</w:t>
      </w:r>
    </w:p>
    <w:p w14:paraId="70431753">
      <w:pPr>
        <w:tabs>
          <w:tab w:val="left" w:pos="3870"/>
          <w:tab w:val="left" w:pos="4085"/>
        </w:tabs>
        <w:snapToGrid w:val="0"/>
        <w:spacing w:line="360" w:lineRule="exact"/>
        <w:ind w:right="-330" w:rightChars="-157" w:firstLine="720" w:firstLineChars="300"/>
        <w:jc w:val="left"/>
        <w:rPr>
          <w:rFonts w:ascii="仿宋_GB2312" w:eastAsia="仿宋_GB2312"/>
          <w:sz w:val="24"/>
        </w:rPr>
      </w:pPr>
      <w:r>
        <w:rPr>
          <w:rFonts w:ascii="仿宋_GB2312" w:eastAsia="仿宋_GB2312"/>
          <w:sz w:val="24"/>
        </w:rPr>
        <w:t>（4）评标方法及评标标准；</w:t>
      </w:r>
    </w:p>
    <w:p w14:paraId="78976990">
      <w:pPr>
        <w:tabs>
          <w:tab w:val="left" w:pos="3870"/>
          <w:tab w:val="left" w:pos="4085"/>
        </w:tabs>
        <w:snapToGrid w:val="0"/>
        <w:spacing w:line="360" w:lineRule="exact"/>
        <w:ind w:right="-330" w:rightChars="-157" w:firstLine="720" w:firstLineChars="300"/>
        <w:jc w:val="left"/>
        <w:rPr>
          <w:rFonts w:ascii="仿宋_GB2312" w:eastAsia="仿宋_GB2312"/>
          <w:sz w:val="24"/>
        </w:rPr>
      </w:pPr>
      <w:r>
        <w:rPr>
          <w:rFonts w:ascii="仿宋_GB2312" w:eastAsia="仿宋_GB2312"/>
          <w:sz w:val="24"/>
        </w:rPr>
        <w:t>（5）合同主要条款及验收书格式；</w:t>
      </w:r>
    </w:p>
    <w:p w14:paraId="5CAD5AB9">
      <w:pPr>
        <w:tabs>
          <w:tab w:val="left" w:pos="3870"/>
          <w:tab w:val="left" w:pos="4085"/>
        </w:tabs>
        <w:snapToGrid w:val="0"/>
        <w:spacing w:line="360" w:lineRule="exact"/>
        <w:ind w:right="-330" w:rightChars="-157" w:firstLine="720" w:firstLineChars="300"/>
        <w:jc w:val="left"/>
        <w:rPr>
          <w:rFonts w:ascii="仿宋_GB2312" w:eastAsia="仿宋_GB2312"/>
          <w:sz w:val="24"/>
        </w:rPr>
      </w:pPr>
      <w:r>
        <w:rPr>
          <w:rFonts w:ascii="仿宋_GB2312" w:eastAsia="仿宋_GB2312"/>
          <w:sz w:val="24"/>
        </w:rPr>
        <w:t>（6）投标文件格式。</w:t>
      </w:r>
    </w:p>
    <w:p w14:paraId="0B90B399">
      <w:pPr>
        <w:snapToGrid w:val="0"/>
        <w:spacing w:line="360" w:lineRule="exact"/>
        <w:ind w:right="-330" w:rightChars="-157" w:firstLine="472" w:firstLineChars="196"/>
        <w:jc w:val="left"/>
        <w:rPr>
          <w:rFonts w:ascii="仿宋_GB2312" w:eastAsia="仿宋_GB2312" w:cs="Courier New"/>
          <w:b/>
          <w:sz w:val="24"/>
        </w:rPr>
      </w:pPr>
      <w:r>
        <w:rPr>
          <w:rFonts w:hint="eastAsia" w:ascii="仿宋_GB2312" w:eastAsia="仿宋_GB2312" w:cs="Courier New"/>
          <w:b/>
          <w:sz w:val="24"/>
        </w:rPr>
        <w:t>11.投标人的风险</w:t>
      </w:r>
    </w:p>
    <w:p w14:paraId="3D87C32B">
      <w:pPr>
        <w:snapToGrid w:val="0"/>
        <w:spacing w:line="360" w:lineRule="exact"/>
        <w:ind w:right="-330" w:rightChars="-157" w:firstLine="420"/>
        <w:jc w:val="left"/>
        <w:rPr>
          <w:rFonts w:ascii="仿宋_GB2312" w:eastAsia="仿宋_GB2312" w:cs="Courier New"/>
          <w:sz w:val="24"/>
        </w:rPr>
      </w:pPr>
      <w:r>
        <w:rPr>
          <w:rFonts w:hint="eastAsia" w:ascii="仿宋_GB2312" w:eastAsia="仿宋_GB2312" w:cs="Courier New"/>
          <w:sz w:val="24"/>
        </w:rPr>
        <w:t>11.1投标人没有按照招标文件要求提供全部资料，或者投标人没有对招标文件在各方面作出实质性响应是投标人的风险，并可能导致其投标被拒绝。</w:t>
      </w:r>
    </w:p>
    <w:p w14:paraId="5057DE08">
      <w:pPr>
        <w:snapToGrid w:val="0"/>
        <w:spacing w:line="360" w:lineRule="exact"/>
        <w:ind w:right="-330" w:rightChars="-157" w:firstLine="472" w:firstLineChars="196"/>
        <w:jc w:val="left"/>
        <w:rPr>
          <w:rFonts w:ascii="仿宋_GB2312" w:eastAsia="仿宋_GB2312"/>
          <w:b/>
          <w:sz w:val="24"/>
        </w:rPr>
      </w:pPr>
      <w:r>
        <w:rPr>
          <w:rFonts w:hint="eastAsia" w:ascii="仿宋_GB2312" w:eastAsia="仿宋_GB2312" w:cs="Courier New"/>
          <w:b/>
          <w:sz w:val="24"/>
        </w:rPr>
        <w:t>12.招标文件的澄清与修改</w:t>
      </w:r>
      <w:r>
        <w:rPr>
          <w:rFonts w:hint="eastAsia" w:ascii="仿宋_GB2312" w:eastAsia="仿宋_GB2312"/>
          <w:b/>
          <w:sz w:val="24"/>
        </w:rPr>
        <w:t xml:space="preserve"> </w:t>
      </w:r>
    </w:p>
    <w:p w14:paraId="759A0288">
      <w:pPr>
        <w:snapToGrid w:val="0"/>
        <w:spacing w:line="400" w:lineRule="exact"/>
        <w:ind w:firstLine="420"/>
        <w:jc w:val="left"/>
        <w:rPr>
          <w:rFonts w:ascii="仿宋_GB2312" w:eastAsia="仿宋_GB2312" w:cs="Courier New"/>
          <w:sz w:val="24"/>
        </w:rPr>
      </w:pPr>
      <w:r>
        <w:rPr>
          <w:rFonts w:hint="eastAsia" w:ascii="仿宋_GB2312" w:eastAsia="仿宋_GB2312" w:cs="Courier New"/>
          <w:sz w:val="24"/>
        </w:rPr>
        <w:t>12.1投标人应认真阅读本招标文件，发现其中有误或有不合理要求的，投标人必须以书面形式询问采购人或采购代理机构。采购代理机构对已发出的招标文件进行必要澄清、答复、修改或补充的，应当在招标文件要求提交投标文件截止时间十五日前，在财政部门指定的政府采购信息发布媒体上发布更正公告，并以书面形式通知所有获取招标文件的供应商。该澄清或者修改的内容为招标文件的组成部分。</w:t>
      </w:r>
    </w:p>
    <w:p w14:paraId="60E2C774">
      <w:pPr>
        <w:snapToGrid w:val="0"/>
        <w:spacing w:line="400" w:lineRule="exact"/>
        <w:ind w:firstLine="420"/>
        <w:jc w:val="left"/>
        <w:rPr>
          <w:rFonts w:ascii="仿宋_GB2312" w:eastAsia="仿宋_GB2312" w:cs="Courier New"/>
          <w:sz w:val="24"/>
        </w:rPr>
      </w:pPr>
      <w:r>
        <w:rPr>
          <w:rFonts w:hint="eastAsia" w:ascii="仿宋_GB2312" w:eastAsia="仿宋_GB2312" w:cs="Courier New"/>
          <w:sz w:val="24"/>
        </w:rPr>
        <w:t>12.2采购人或采购代理机构以书面形式答复投标人询问的问题，除书面答复以外的其他澄清方式及澄清内容均无效。</w:t>
      </w:r>
    </w:p>
    <w:p w14:paraId="1680EC89">
      <w:pPr>
        <w:snapToGrid w:val="0"/>
        <w:spacing w:line="400" w:lineRule="exact"/>
        <w:ind w:firstLine="420"/>
        <w:jc w:val="left"/>
        <w:rPr>
          <w:rFonts w:ascii="仿宋_GB2312" w:eastAsia="仿宋_GB2312" w:cs="Courier New"/>
          <w:sz w:val="24"/>
        </w:rPr>
      </w:pPr>
      <w:r>
        <w:rPr>
          <w:rFonts w:hint="eastAsia" w:ascii="仿宋_GB2312" w:eastAsia="仿宋_GB2312" w:cs="Courier New"/>
          <w:sz w:val="24"/>
        </w:rPr>
        <w:t>12.3招标文件澄清、答复、修改、补充的内容为招标文件的组成部分。当招标文件与招标文件的答复、澄清、修改、补充通知就同一内容的表述不一致时，以最后发出的书面文件为准。</w:t>
      </w:r>
    </w:p>
    <w:p w14:paraId="128C6397">
      <w:pPr>
        <w:snapToGrid w:val="0"/>
        <w:spacing w:line="400" w:lineRule="exact"/>
        <w:ind w:firstLine="420"/>
        <w:jc w:val="left"/>
        <w:rPr>
          <w:rFonts w:ascii="仿宋_GB2312" w:eastAsia="仿宋_GB2312" w:cs="Courier New"/>
          <w:sz w:val="24"/>
        </w:rPr>
      </w:pPr>
      <w:r>
        <w:rPr>
          <w:rFonts w:hint="eastAsia" w:ascii="仿宋_GB2312" w:eastAsia="仿宋_GB2312" w:cs="Courier New"/>
          <w:sz w:val="24"/>
        </w:rPr>
        <w:t>12.4招标文件的澄清、答复、修改或补充都应该通过本采购代理机构以法定形式发布，采购人非通过代理机构，不得擅自澄清、答复、修改或补充招标文件。</w:t>
      </w:r>
    </w:p>
    <w:p w14:paraId="26096A6B">
      <w:pPr>
        <w:snapToGrid w:val="0"/>
        <w:spacing w:line="360" w:lineRule="exact"/>
        <w:ind w:right="-330" w:rightChars="-157" w:firstLine="420"/>
        <w:jc w:val="left"/>
        <w:rPr>
          <w:rFonts w:ascii="仿宋_GB2312" w:eastAsia="仿宋_GB2312" w:cs="Courier New"/>
          <w:sz w:val="24"/>
        </w:rPr>
      </w:pPr>
      <w:r>
        <w:rPr>
          <w:rFonts w:hint="eastAsia" w:ascii="仿宋_GB2312" w:eastAsia="仿宋_GB2312" w:cs="Courier New"/>
          <w:sz w:val="24"/>
        </w:rPr>
        <w:t>12.5</w:t>
      </w:r>
      <w:r>
        <w:rPr>
          <w:rFonts w:hint="eastAsia" w:ascii="仿宋_GB2312" w:hAnsi="宋体" w:eastAsia="仿宋_GB2312"/>
          <w:sz w:val="24"/>
        </w:rPr>
        <w:t>采购人或采购代理机构可以视采购具体情况，延长</w:t>
      </w:r>
      <w:r>
        <w:rPr>
          <w:rFonts w:hint="eastAsia" w:ascii="仿宋_GB2312" w:eastAsia="仿宋_GB2312"/>
          <w:sz w:val="24"/>
        </w:rPr>
        <w:t>招标文件提供期限，并在财政部门指定的政府采购信息发布媒体上发布公告</w:t>
      </w:r>
      <w:r>
        <w:rPr>
          <w:rFonts w:hint="eastAsia" w:ascii="仿宋_GB2312" w:eastAsia="仿宋_GB2312" w:cs="Courier New"/>
          <w:sz w:val="24"/>
        </w:rPr>
        <w:t>。</w:t>
      </w:r>
    </w:p>
    <w:p w14:paraId="70E8E1EC">
      <w:pPr>
        <w:snapToGrid w:val="0"/>
        <w:spacing w:line="360" w:lineRule="exact"/>
        <w:ind w:right="-330" w:rightChars="-157" w:firstLine="472" w:firstLineChars="196"/>
        <w:jc w:val="left"/>
        <w:rPr>
          <w:rFonts w:ascii="仿宋_GB2312" w:eastAsia="仿宋_GB2312" w:cs="Courier New"/>
          <w:b/>
          <w:sz w:val="24"/>
        </w:rPr>
      </w:pPr>
      <w:bookmarkStart w:id="46" w:name="_Toc254970535"/>
      <w:bookmarkStart w:id="47" w:name="_Toc254970676"/>
      <w:r>
        <w:rPr>
          <w:rFonts w:hint="eastAsia" w:ascii="仿宋_GB2312" w:eastAsia="仿宋_GB2312" w:cs="Courier New"/>
          <w:b/>
          <w:sz w:val="24"/>
        </w:rPr>
        <w:t>三、投标文件的编制</w:t>
      </w:r>
      <w:bookmarkEnd w:id="46"/>
      <w:bookmarkEnd w:id="47"/>
    </w:p>
    <w:p w14:paraId="1F9C1789">
      <w:pPr>
        <w:snapToGrid w:val="0"/>
        <w:spacing w:line="360" w:lineRule="exact"/>
        <w:ind w:right="-330" w:rightChars="-157" w:firstLine="472" w:firstLineChars="196"/>
        <w:jc w:val="left"/>
        <w:rPr>
          <w:rFonts w:ascii="仿宋_GB2312" w:eastAsia="仿宋_GB2312"/>
          <w:b/>
          <w:sz w:val="24"/>
        </w:rPr>
      </w:pPr>
      <w:r>
        <w:rPr>
          <w:rFonts w:hint="eastAsia" w:ascii="仿宋_GB2312" w:eastAsia="仿宋_GB2312" w:cs="Courier New"/>
          <w:b/>
          <w:sz w:val="24"/>
        </w:rPr>
        <w:t>13.投标文件的组成</w:t>
      </w:r>
    </w:p>
    <w:p w14:paraId="04660DB4">
      <w:pPr>
        <w:snapToGrid w:val="0"/>
        <w:spacing w:line="400" w:lineRule="exact"/>
        <w:ind w:firstLine="482" w:firstLineChars="200"/>
        <w:jc w:val="left"/>
        <w:rPr>
          <w:rFonts w:ascii="仿宋_GB2312" w:eastAsia="仿宋_GB2312"/>
          <w:b/>
          <w:bCs/>
          <w:sz w:val="24"/>
        </w:rPr>
      </w:pPr>
      <w:r>
        <w:rPr>
          <w:rFonts w:hint="eastAsia" w:ascii="仿宋_GB2312" w:eastAsia="仿宋_GB2312"/>
          <w:b/>
          <w:bCs/>
          <w:sz w:val="24"/>
        </w:rPr>
        <w:t>13.1投标文件由资格文件、报价要求文件、商务技术文件三部分组成。</w:t>
      </w:r>
    </w:p>
    <w:bookmarkEnd w:id="34"/>
    <w:bookmarkEnd w:id="35"/>
    <w:p w14:paraId="05204790">
      <w:pPr>
        <w:snapToGrid w:val="0"/>
        <w:spacing w:line="360" w:lineRule="exact"/>
        <w:ind w:right="-330" w:rightChars="-157" w:firstLine="472" w:firstLineChars="196"/>
        <w:jc w:val="left"/>
        <w:rPr>
          <w:rFonts w:ascii="仿宋_GB2312" w:eastAsia="仿宋_GB2312" w:cs="Courier New"/>
          <w:b/>
          <w:sz w:val="24"/>
        </w:rPr>
      </w:pPr>
      <w:r>
        <w:rPr>
          <w:rFonts w:hint="eastAsia" w:ascii="仿宋_GB2312" w:eastAsia="仿宋_GB2312"/>
          <w:b/>
          <w:sz w:val="24"/>
        </w:rPr>
        <w:t>13.1.</w:t>
      </w:r>
      <w:r>
        <w:rPr>
          <w:rFonts w:ascii="仿宋_GB2312" w:eastAsia="仿宋_GB2312"/>
          <w:b/>
          <w:sz w:val="24"/>
        </w:rPr>
        <w:t>1</w:t>
      </w:r>
      <w:r>
        <w:rPr>
          <w:rFonts w:hint="eastAsia" w:ascii="仿宋_GB2312" w:eastAsia="仿宋_GB2312" w:cs="Courier New"/>
          <w:b/>
          <w:bCs/>
          <w:sz w:val="24"/>
        </w:rPr>
        <w:t>资格文件</w:t>
      </w:r>
    </w:p>
    <w:p w14:paraId="4BEA2D6C">
      <w:pPr>
        <w:snapToGrid w:val="0"/>
        <w:spacing w:line="340" w:lineRule="exact"/>
        <w:ind w:right="-330" w:rightChars="-157" w:firstLine="472" w:firstLineChars="196"/>
        <w:jc w:val="left"/>
        <w:rPr>
          <w:rFonts w:hint="eastAsia" w:ascii="仿宋_GB2312" w:hAnsi="宋体" w:eastAsia="仿宋_GB2312" w:cs="Courier New"/>
          <w:sz w:val="24"/>
        </w:rPr>
      </w:pPr>
      <w:r>
        <w:rPr>
          <w:rFonts w:hint="eastAsia" w:ascii="仿宋_GB2312" w:hAnsi="宋体" w:eastAsia="仿宋_GB2312"/>
          <w:b/>
          <w:bCs/>
          <w:color w:val="auto"/>
          <w:sz w:val="24"/>
        </w:rPr>
        <w:t>注：以下各项必须提供并加盖投标人CA电子签章、按照第六章格式要求签字，否则其投标无效。</w:t>
      </w:r>
    </w:p>
    <w:p w14:paraId="1F08E15E">
      <w:pPr>
        <w:pStyle w:val="727"/>
        <w:spacing w:before="0" w:beforeAutospacing="0" w:after="0" w:afterAutospacing="0" w:line="360" w:lineRule="atLeast"/>
        <w:rPr>
          <w:rFonts w:ascii="仿宋_GB2312" w:eastAsia="仿宋_GB2312"/>
          <w:color w:val="000000"/>
        </w:rPr>
      </w:pPr>
      <w:r>
        <w:rPr>
          <w:rFonts w:hint="eastAsia" w:ascii="仿宋_GB2312" w:eastAsia="仿宋_GB2312"/>
          <w:color w:val="000000"/>
        </w:rPr>
        <w:t>  （1）法定代表人身份证明书（</w:t>
      </w:r>
      <w:r>
        <w:rPr>
          <w:rFonts w:hint="eastAsia" w:ascii="仿宋_GB2312" w:eastAsia="仿宋_GB2312"/>
          <w:b/>
          <w:bCs/>
          <w:color w:val="000000"/>
        </w:rPr>
        <w:t>必须提供</w:t>
      </w:r>
      <w:r>
        <w:rPr>
          <w:rFonts w:hint="eastAsia" w:ascii="仿宋_GB2312" w:eastAsia="仿宋_GB2312"/>
          <w:color w:val="000000"/>
        </w:rPr>
        <w:t>，格式见第六章）；</w:t>
      </w:r>
    </w:p>
    <w:p w14:paraId="72CF844E">
      <w:pPr>
        <w:pStyle w:val="727"/>
        <w:spacing w:before="0" w:beforeAutospacing="0" w:after="0" w:afterAutospacing="0" w:line="360" w:lineRule="atLeast"/>
        <w:rPr>
          <w:rFonts w:hint="eastAsia" w:ascii="仿宋_GB2312" w:eastAsia="仿宋_GB2312"/>
          <w:color w:val="000000"/>
        </w:rPr>
      </w:pPr>
      <w:r>
        <w:rPr>
          <w:rFonts w:hint="eastAsia" w:ascii="仿宋_GB2312" w:eastAsia="仿宋_GB2312"/>
          <w:color w:val="000000"/>
        </w:rPr>
        <w:t>  （2）法定代表人授权委托书（</w:t>
      </w:r>
      <w:r>
        <w:rPr>
          <w:rFonts w:hint="eastAsia" w:ascii="仿宋_GB2312" w:eastAsia="仿宋_GB2312"/>
          <w:b/>
          <w:bCs/>
          <w:color w:val="000000"/>
        </w:rPr>
        <w:t>委托代理时必须提供</w:t>
      </w:r>
      <w:r>
        <w:rPr>
          <w:rFonts w:hint="eastAsia" w:ascii="仿宋_GB2312" w:eastAsia="仿宋_GB2312"/>
          <w:color w:val="000000"/>
        </w:rPr>
        <w:t>，格式见第六章）；</w:t>
      </w:r>
    </w:p>
    <w:p w14:paraId="5370C462">
      <w:pPr>
        <w:pStyle w:val="727"/>
        <w:spacing w:before="0" w:beforeAutospacing="0" w:after="0" w:afterAutospacing="0" w:line="360" w:lineRule="atLeast"/>
        <w:rPr>
          <w:rFonts w:hint="eastAsia" w:ascii="仿宋_GB2312" w:eastAsia="仿宋_GB2312"/>
          <w:color w:val="000000"/>
        </w:rPr>
      </w:pPr>
      <w:r>
        <w:rPr>
          <w:rFonts w:hint="eastAsia" w:ascii="仿宋_GB2312" w:eastAsia="仿宋_GB2312"/>
          <w:color w:val="000000"/>
        </w:rPr>
        <w:t>  （3）投标人资格声明函（</w:t>
      </w:r>
      <w:r>
        <w:rPr>
          <w:rFonts w:hint="eastAsia" w:ascii="仿宋_GB2312" w:eastAsia="仿宋_GB2312"/>
          <w:b/>
          <w:bCs/>
          <w:color w:val="000000"/>
        </w:rPr>
        <w:t>必须提供</w:t>
      </w:r>
      <w:r>
        <w:rPr>
          <w:rFonts w:hint="eastAsia" w:ascii="仿宋_GB2312" w:eastAsia="仿宋_GB2312"/>
          <w:color w:val="000000"/>
        </w:rPr>
        <w:t>，格式见第六章）；</w:t>
      </w:r>
    </w:p>
    <w:p w14:paraId="06430F2F">
      <w:pPr>
        <w:snapToGrid w:val="0"/>
        <w:spacing w:line="340" w:lineRule="exact"/>
        <w:ind w:right="-330" w:rightChars="-157" w:firstLine="411" w:firstLineChars="196"/>
        <w:jc w:val="left"/>
        <w:rPr>
          <w:rFonts w:hint="eastAsia" w:ascii="仿宋_GB2312" w:eastAsia="仿宋_GB2312"/>
          <w:color w:val="000000"/>
          <w:sz w:val="24"/>
          <w:szCs w:val="24"/>
        </w:rPr>
      </w:pPr>
      <w:r>
        <w:rPr>
          <w:rFonts w:hint="eastAsia" w:ascii="仿宋_GB2312" w:eastAsia="仿宋_GB2312"/>
          <w:color w:val="000000"/>
        </w:rPr>
        <w:t> </w:t>
      </w:r>
      <w:r>
        <w:rPr>
          <w:rFonts w:hint="eastAsia" w:ascii="仿宋_GB2312" w:eastAsia="仿宋_GB2312"/>
          <w:color w:val="000000"/>
          <w:sz w:val="24"/>
          <w:szCs w:val="24"/>
        </w:rPr>
        <w:t> （4）投标人有效主体资格证明（如营业执照、事业单位法人证书、执业许可证、自然人身份证等）（</w:t>
      </w:r>
      <w:r>
        <w:rPr>
          <w:rFonts w:hint="eastAsia" w:ascii="仿宋_GB2312" w:eastAsia="仿宋_GB2312"/>
          <w:b/>
          <w:bCs/>
          <w:color w:val="000000"/>
          <w:sz w:val="24"/>
          <w:szCs w:val="24"/>
        </w:rPr>
        <w:t>必须提供</w:t>
      </w:r>
      <w:r>
        <w:rPr>
          <w:rFonts w:hint="eastAsia" w:ascii="仿宋_GB2312" w:eastAsia="仿宋_GB2312"/>
          <w:color w:val="000000"/>
          <w:sz w:val="24"/>
          <w:szCs w:val="24"/>
        </w:rPr>
        <w:t>）；</w:t>
      </w:r>
    </w:p>
    <w:p w14:paraId="100B8B0C">
      <w:pPr>
        <w:pStyle w:val="786"/>
        <w:spacing w:before="0" w:beforeAutospacing="0" w:after="0" w:afterAutospacing="0" w:line="360" w:lineRule="atLeast"/>
        <w:ind w:firstLine="480" w:firstLineChars="200"/>
      </w:pPr>
      <w:r>
        <w:rPr>
          <w:rFonts w:hint="eastAsia" w:ascii="仿宋_GB2312" w:eastAsia="仿宋_GB2312"/>
          <w:color w:val="000000"/>
          <w:highlight w:val="none"/>
        </w:rPr>
        <w:t>（5）本项目属于专门面向</w:t>
      </w:r>
      <w:r>
        <w:rPr>
          <w:rFonts w:hint="eastAsia" w:ascii="仿宋_GB2312" w:eastAsia="仿宋_GB2312"/>
          <w:color w:val="000000"/>
        </w:rPr>
        <w:t>中小</w:t>
      </w:r>
      <w:r>
        <w:rPr>
          <w:rFonts w:hint="eastAsia" w:ascii="仿宋_GB2312" w:eastAsia="仿宋_GB2312"/>
          <w:color w:val="000000"/>
          <w:highlight w:val="none"/>
        </w:rPr>
        <w:t>企业采购的项目，投标人</w:t>
      </w:r>
      <w:r>
        <w:rPr>
          <w:rFonts w:hint="eastAsia" w:ascii="仿宋_GB2312" w:eastAsia="仿宋_GB2312"/>
          <w:b/>
          <w:bCs/>
          <w:color w:val="000000"/>
          <w:highlight w:val="none"/>
        </w:rPr>
        <w:t>必须提供</w:t>
      </w:r>
      <w:r>
        <w:rPr>
          <w:rFonts w:hint="eastAsia" w:ascii="仿宋_GB2312" w:eastAsia="仿宋_GB2312"/>
          <w:color w:val="000000"/>
          <w:highlight w:val="none"/>
        </w:rPr>
        <w:t>以下</w:t>
      </w:r>
      <w:r>
        <w:rPr>
          <w:rFonts w:hint="eastAsia" w:ascii="仿宋_GB2312" w:eastAsia="仿宋_GB2312"/>
          <w:color w:val="000000"/>
        </w:rPr>
        <w:t>中小</w:t>
      </w:r>
      <w:r>
        <w:rPr>
          <w:rFonts w:hint="eastAsia" w:ascii="仿宋_GB2312" w:eastAsia="仿宋_GB2312"/>
          <w:color w:val="000000"/>
          <w:highlight w:val="none"/>
        </w:rPr>
        <w:t>企业证明材料之一：</w:t>
      </w:r>
      <w:r>
        <w:rPr>
          <w:rFonts w:hint="eastAsia" w:ascii="仿宋_GB2312" w:eastAsia="仿宋_GB2312"/>
          <w:color w:val="000000"/>
          <w:highlight w:val="none"/>
        </w:rPr>
        <w:br w:type="textWrapping"/>
      </w:r>
      <w:r>
        <w:rPr>
          <w:rFonts w:hint="eastAsia" w:ascii="仿宋_GB2312" w:eastAsia="仿宋_GB2312"/>
          <w:color w:val="000000"/>
          <w:highlight w:val="none"/>
        </w:rPr>
        <w:t>  </w:t>
      </w:r>
      <w:r>
        <w:rPr>
          <w:rFonts w:hint="eastAsia" w:ascii="仿宋_GB2312" w:eastAsia="仿宋_GB2312"/>
          <w:color w:val="000000"/>
        </w:rPr>
        <w:t xml:space="preserve"> ①中小企业声明函（货物由中小企业制造的</w:t>
      </w:r>
      <w:r>
        <w:rPr>
          <w:rFonts w:hint="eastAsia" w:ascii="仿宋_GB2312" w:eastAsia="仿宋_GB2312"/>
          <w:b/>
          <w:bCs/>
          <w:color w:val="000000"/>
        </w:rPr>
        <w:t>必须提供</w:t>
      </w:r>
      <w:r>
        <w:rPr>
          <w:rFonts w:hint="eastAsia" w:ascii="仿宋_GB2312" w:eastAsia="仿宋_GB2312"/>
          <w:color w:val="000000"/>
        </w:rPr>
        <w:t>，格式见第六章）；</w:t>
      </w:r>
      <w:r>
        <w:rPr>
          <w:rFonts w:hint="eastAsia" w:ascii="仿宋_GB2312" w:eastAsia="仿宋_GB2312"/>
          <w:color w:val="000000"/>
        </w:rPr>
        <w:br w:type="textWrapping"/>
      </w:r>
      <w:r>
        <w:rPr>
          <w:rFonts w:hint="eastAsia" w:ascii="仿宋_GB2312" w:eastAsia="仿宋_GB2312"/>
          <w:color w:val="000000"/>
        </w:rPr>
        <w:t>   ②残疾人福利性单位声明函（货物由残疾人福利性单位制造的</w:t>
      </w:r>
      <w:r>
        <w:rPr>
          <w:rFonts w:hint="eastAsia" w:ascii="仿宋_GB2312" w:eastAsia="仿宋_GB2312"/>
          <w:b/>
          <w:bCs/>
          <w:color w:val="000000"/>
        </w:rPr>
        <w:t>必须提供</w:t>
      </w:r>
      <w:r>
        <w:rPr>
          <w:rFonts w:hint="eastAsia" w:ascii="仿宋_GB2312" w:eastAsia="仿宋_GB2312"/>
          <w:color w:val="000000"/>
        </w:rPr>
        <w:t>，格式见第六章）；</w:t>
      </w:r>
      <w:r>
        <w:rPr>
          <w:rFonts w:hint="eastAsia" w:ascii="仿宋_GB2312" w:eastAsia="仿宋_GB2312"/>
          <w:color w:val="000000"/>
        </w:rPr>
        <w:br w:type="textWrapping"/>
      </w:r>
      <w:r>
        <w:rPr>
          <w:rFonts w:hint="eastAsia" w:ascii="仿宋_GB2312" w:eastAsia="仿宋_GB2312"/>
          <w:color w:val="000000"/>
        </w:rPr>
        <w:t>   ③监狱企业由省级以上监狱管理局、戒毒管理局（含新疆生产建设兵团）出具的属于监狱企业的证明文件（货物由监狱企业制造的</w:t>
      </w:r>
      <w:r>
        <w:rPr>
          <w:rFonts w:hint="eastAsia" w:ascii="仿宋_GB2312" w:eastAsia="仿宋_GB2312"/>
          <w:b/>
          <w:bCs/>
          <w:color w:val="000000"/>
        </w:rPr>
        <w:t>必须提供</w:t>
      </w:r>
      <w:r>
        <w:rPr>
          <w:rFonts w:hint="eastAsia" w:ascii="仿宋_GB2312" w:eastAsia="仿宋_GB2312"/>
          <w:color w:val="000000"/>
        </w:rPr>
        <w:t>）</w:t>
      </w:r>
      <w:r>
        <w:rPr>
          <w:rFonts w:hint="eastAsia" w:ascii="仿宋_GB2312" w:eastAsia="仿宋_GB2312"/>
          <w:color w:val="000000"/>
          <w:lang w:eastAsia="zh-CN"/>
        </w:rPr>
        <w:t>。</w:t>
      </w:r>
    </w:p>
    <w:p w14:paraId="3BE823C3">
      <w:pPr>
        <w:snapToGrid w:val="0"/>
        <w:spacing w:line="400" w:lineRule="exact"/>
        <w:ind w:firstLine="420"/>
        <w:jc w:val="left"/>
        <w:rPr>
          <w:rFonts w:ascii="仿宋_GB2312" w:eastAsia="仿宋_GB2312" w:cs="Courier New"/>
          <w:b/>
          <w:bCs/>
          <w:sz w:val="24"/>
        </w:rPr>
      </w:pPr>
      <w:r>
        <w:rPr>
          <w:rFonts w:hint="eastAsia" w:ascii="仿宋_GB2312" w:eastAsia="仿宋_GB2312" w:cs="Courier New"/>
          <w:b/>
          <w:bCs/>
          <w:sz w:val="24"/>
        </w:rPr>
        <w:t>13.1.2报价要求文件</w:t>
      </w:r>
    </w:p>
    <w:p w14:paraId="2758064E">
      <w:pPr>
        <w:snapToGrid w:val="0"/>
        <w:spacing w:line="400" w:lineRule="exact"/>
        <w:ind w:firstLine="420"/>
        <w:jc w:val="left"/>
        <w:rPr>
          <w:rFonts w:ascii="仿宋_GB2312" w:eastAsia="仿宋_GB2312" w:cs="Courier New"/>
          <w:sz w:val="24"/>
        </w:rPr>
      </w:pPr>
      <w:r>
        <w:rPr>
          <w:rFonts w:hint="eastAsia" w:ascii="仿宋_GB2312" w:eastAsia="仿宋_GB2312" w:cs="Courier New"/>
          <w:b/>
          <w:bCs/>
          <w:sz w:val="24"/>
        </w:rPr>
        <w:t>注：以下各项必须提供并加盖投标人</w:t>
      </w:r>
      <w:r>
        <w:rPr>
          <w:rFonts w:hint="eastAsia" w:ascii="仿宋_GB2312" w:hAnsi="宋体" w:eastAsia="仿宋_GB2312"/>
          <w:b/>
          <w:bCs/>
          <w:sz w:val="24"/>
        </w:rPr>
        <w:t>CA电子签章</w:t>
      </w:r>
      <w:r>
        <w:rPr>
          <w:rFonts w:hint="eastAsia" w:ascii="仿宋_GB2312" w:eastAsia="仿宋_GB2312" w:cs="Courier New"/>
          <w:b/>
          <w:bCs/>
          <w:sz w:val="24"/>
        </w:rPr>
        <w:t>、</w:t>
      </w:r>
      <w:r>
        <w:rPr>
          <w:rFonts w:hint="eastAsia" w:ascii="仿宋_GB2312" w:eastAsia="仿宋_GB2312"/>
          <w:b/>
          <w:bCs/>
          <w:sz w:val="24"/>
        </w:rPr>
        <w:t>按照第六章格式要求签字，</w:t>
      </w:r>
      <w:r>
        <w:rPr>
          <w:rFonts w:hint="eastAsia" w:ascii="仿宋_GB2312" w:eastAsia="仿宋_GB2312" w:cs="Courier New"/>
          <w:b/>
          <w:bCs/>
          <w:sz w:val="24"/>
        </w:rPr>
        <w:t>否则其投标无效。</w:t>
      </w:r>
    </w:p>
    <w:p w14:paraId="0CFD8412">
      <w:pPr>
        <w:snapToGrid w:val="0"/>
        <w:spacing w:line="400" w:lineRule="exact"/>
        <w:ind w:firstLine="420"/>
        <w:jc w:val="left"/>
        <w:rPr>
          <w:rFonts w:ascii="仿宋_GB2312" w:eastAsia="仿宋_GB2312" w:cs="Courier New"/>
          <w:sz w:val="24"/>
        </w:rPr>
      </w:pPr>
      <w:r>
        <w:rPr>
          <w:rFonts w:hint="eastAsia" w:ascii="仿宋_GB2312" w:eastAsia="仿宋_GB2312" w:cs="Courier New"/>
          <w:sz w:val="24"/>
        </w:rPr>
        <w:t>（1）开标一览表（</w:t>
      </w:r>
      <w:r>
        <w:rPr>
          <w:rFonts w:hint="eastAsia" w:ascii="仿宋_GB2312" w:eastAsia="仿宋_GB2312"/>
          <w:b/>
          <w:bCs/>
          <w:sz w:val="24"/>
        </w:rPr>
        <w:t>必须提供</w:t>
      </w:r>
      <w:r>
        <w:rPr>
          <w:rFonts w:hint="eastAsia" w:ascii="仿宋_GB2312" w:eastAsia="仿宋_GB2312"/>
          <w:sz w:val="24"/>
        </w:rPr>
        <w:t>，格式见第六章</w:t>
      </w:r>
      <w:r>
        <w:rPr>
          <w:rFonts w:hint="eastAsia" w:ascii="仿宋_GB2312" w:eastAsia="仿宋_GB2312" w:cs="Courier New"/>
          <w:sz w:val="24"/>
        </w:rPr>
        <w:t>）；</w:t>
      </w:r>
    </w:p>
    <w:p w14:paraId="3AAF7172">
      <w:pPr>
        <w:snapToGrid w:val="0"/>
        <w:spacing w:line="400" w:lineRule="exact"/>
        <w:ind w:firstLine="420"/>
        <w:jc w:val="left"/>
        <w:rPr>
          <w:rFonts w:ascii="仿宋_GB2312" w:eastAsia="仿宋_GB2312" w:cs="Courier New"/>
          <w:sz w:val="24"/>
        </w:rPr>
      </w:pPr>
      <w:r>
        <w:rPr>
          <w:rFonts w:hint="eastAsia" w:ascii="仿宋_GB2312" w:eastAsia="仿宋_GB2312" w:cs="Courier New"/>
          <w:sz w:val="24"/>
        </w:rPr>
        <w:t>（2）投标报价明细表（</w:t>
      </w:r>
      <w:r>
        <w:rPr>
          <w:rFonts w:hint="eastAsia" w:ascii="仿宋_GB2312" w:eastAsia="仿宋_GB2312"/>
          <w:b/>
          <w:bCs/>
          <w:sz w:val="24"/>
        </w:rPr>
        <w:t>必须提供，</w:t>
      </w:r>
      <w:r>
        <w:rPr>
          <w:rFonts w:hint="eastAsia" w:ascii="仿宋_GB2312" w:eastAsia="仿宋_GB2312"/>
          <w:sz w:val="24"/>
        </w:rPr>
        <w:t>格式见第六章</w:t>
      </w:r>
      <w:r>
        <w:rPr>
          <w:rFonts w:hint="eastAsia" w:ascii="仿宋_GB2312" w:eastAsia="仿宋_GB2312" w:cs="Courier New"/>
          <w:sz w:val="24"/>
        </w:rPr>
        <w:t>）。</w:t>
      </w:r>
    </w:p>
    <w:p w14:paraId="2ED84359">
      <w:pPr>
        <w:snapToGrid w:val="0"/>
        <w:spacing w:line="340" w:lineRule="exact"/>
        <w:ind w:right="-330" w:rightChars="-157" w:firstLine="441" w:firstLineChars="183"/>
        <w:jc w:val="left"/>
        <w:rPr>
          <w:rFonts w:ascii="仿宋_GB2312" w:eastAsia="仿宋_GB2312" w:cs="Courier New"/>
          <w:b/>
          <w:sz w:val="24"/>
        </w:rPr>
      </w:pPr>
      <w:r>
        <w:rPr>
          <w:rFonts w:hint="eastAsia" w:ascii="仿宋_GB2312" w:eastAsia="仿宋_GB2312"/>
          <w:b/>
          <w:sz w:val="24"/>
        </w:rPr>
        <w:t>13.1.3商务技术文件</w:t>
      </w:r>
    </w:p>
    <w:p w14:paraId="73D5B2E8">
      <w:pPr>
        <w:snapToGrid w:val="0"/>
        <w:spacing w:line="340" w:lineRule="exact"/>
        <w:ind w:right="-330" w:rightChars="-157" w:firstLine="472" w:firstLineChars="196"/>
        <w:jc w:val="left"/>
        <w:rPr>
          <w:rFonts w:hint="eastAsia" w:ascii="仿宋_GB2312" w:hAnsi="宋体" w:eastAsia="仿宋_GB2312" w:cs="Courier New"/>
          <w:sz w:val="24"/>
        </w:rPr>
      </w:pPr>
      <w:bookmarkStart w:id="48" w:name="_Hlk517112171"/>
      <w:bookmarkStart w:id="49" w:name="_Hlk517112217"/>
      <w:bookmarkStart w:id="50" w:name="_Toc254970678"/>
      <w:bookmarkStart w:id="51" w:name="_Toc254970537"/>
      <w:r>
        <w:rPr>
          <w:rFonts w:hint="eastAsia" w:ascii="仿宋_GB2312" w:hAnsi="宋体" w:eastAsia="仿宋_GB2312"/>
          <w:b/>
          <w:bCs/>
          <w:sz w:val="24"/>
        </w:rPr>
        <w:t>注：以下第（1）至第（</w:t>
      </w:r>
      <w:r>
        <w:rPr>
          <w:rFonts w:hint="eastAsia" w:ascii="仿宋_GB2312" w:hAnsi="宋体" w:eastAsia="仿宋_GB2312"/>
          <w:b/>
          <w:bCs/>
          <w:sz w:val="24"/>
          <w:lang w:val="en-US" w:eastAsia="zh-CN"/>
        </w:rPr>
        <w:t>3</w:t>
      </w:r>
      <w:r>
        <w:rPr>
          <w:rFonts w:hint="eastAsia" w:ascii="仿宋_GB2312" w:hAnsi="宋体" w:eastAsia="仿宋_GB2312"/>
          <w:b/>
          <w:bCs/>
          <w:sz w:val="24"/>
        </w:rPr>
        <w:t>）项必须提供并加盖投标人CA电子签章、并按照第六章格式要求签字，否则投标无效。其余各项如有请提供，同时要加盖投标人CA电子签章，否则该材料被视为无效。</w:t>
      </w:r>
    </w:p>
    <w:bookmarkEnd w:id="48"/>
    <w:p w14:paraId="024A038E">
      <w:pPr>
        <w:pStyle w:val="790"/>
        <w:spacing w:before="0" w:beforeAutospacing="0" w:after="0" w:afterAutospacing="0" w:line="360" w:lineRule="atLeast"/>
        <w:rPr>
          <w:rFonts w:ascii="仿宋_GB2312" w:eastAsia="仿宋_GB2312"/>
          <w:color w:val="000000"/>
        </w:rPr>
      </w:pPr>
      <w:r>
        <w:rPr>
          <w:rFonts w:hint="eastAsia" w:ascii="仿宋_GB2312" w:eastAsia="仿宋_GB2312"/>
          <w:color w:val="000000"/>
        </w:rPr>
        <w:t>  （1）投标函（</w:t>
      </w:r>
      <w:r>
        <w:rPr>
          <w:rFonts w:hint="eastAsia" w:ascii="仿宋_GB2312" w:eastAsia="仿宋_GB2312"/>
          <w:b/>
          <w:bCs/>
          <w:color w:val="000000"/>
        </w:rPr>
        <w:t>必须提供</w:t>
      </w:r>
      <w:r>
        <w:rPr>
          <w:rFonts w:hint="eastAsia" w:ascii="仿宋_GB2312" w:eastAsia="仿宋_GB2312"/>
          <w:color w:val="000000"/>
        </w:rPr>
        <w:t>，格式见第六章）；</w:t>
      </w:r>
    </w:p>
    <w:p w14:paraId="3592DA5B">
      <w:pPr>
        <w:pStyle w:val="790"/>
        <w:spacing w:before="0" w:beforeAutospacing="0" w:after="0" w:afterAutospacing="0" w:line="360" w:lineRule="atLeast"/>
        <w:rPr>
          <w:rFonts w:hint="eastAsia" w:ascii="仿宋_GB2312" w:eastAsia="仿宋_GB2312"/>
          <w:color w:val="000000"/>
        </w:rPr>
      </w:pPr>
      <w:r>
        <w:rPr>
          <w:rFonts w:hint="eastAsia" w:ascii="仿宋_GB2312" w:eastAsia="仿宋_GB2312"/>
          <w:color w:val="000000"/>
        </w:rPr>
        <w:t>  （2）技术响应表（</w:t>
      </w:r>
      <w:r>
        <w:rPr>
          <w:rFonts w:hint="eastAsia" w:ascii="仿宋_GB2312" w:eastAsia="仿宋_GB2312"/>
          <w:b/>
          <w:bCs/>
          <w:color w:val="000000"/>
        </w:rPr>
        <w:t>必须提供</w:t>
      </w:r>
      <w:r>
        <w:rPr>
          <w:rFonts w:hint="eastAsia" w:ascii="仿宋_GB2312" w:eastAsia="仿宋_GB2312"/>
          <w:color w:val="000000"/>
        </w:rPr>
        <w:t>，格式见第六章）；</w:t>
      </w:r>
    </w:p>
    <w:p w14:paraId="71F74BCE">
      <w:pPr>
        <w:pStyle w:val="790"/>
        <w:spacing w:before="0" w:beforeAutospacing="0" w:after="0" w:afterAutospacing="0" w:line="360" w:lineRule="atLeast"/>
        <w:rPr>
          <w:rFonts w:hint="eastAsia" w:ascii="仿宋_GB2312" w:eastAsia="仿宋_GB2312"/>
          <w:color w:val="000000"/>
        </w:rPr>
      </w:pPr>
      <w:r>
        <w:rPr>
          <w:rFonts w:hint="eastAsia" w:ascii="仿宋_GB2312" w:eastAsia="仿宋_GB2312"/>
          <w:color w:val="000000"/>
        </w:rPr>
        <w:t>  （3）商务响应表（</w:t>
      </w:r>
      <w:r>
        <w:rPr>
          <w:rFonts w:hint="eastAsia" w:ascii="仿宋_GB2312" w:eastAsia="仿宋_GB2312"/>
          <w:b/>
          <w:bCs/>
          <w:color w:val="000000"/>
        </w:rPr>
        <w:t>必须提供</w:t>
      </w:r>
      <w:r>
        <w:rPr>
          <w:rFonts w:hint="eastAsia" w:ascii="仿宋_GB2312" w:eastAsia="仿宋_GB2312"/>
          <w:color w:val="000000"/>
        </w:rPr>
        <w:t>，格式见第六章）；</w:t>
      </w:r>
    </w:p>
    <w:p w14:paraId="07090EBC">
      <w:pPr>
        <w:pStyle w:val="790"/>
        <w:spacing w:before="0" w:beforeAutospacing="0" w:after="0" w:afterAutospacing="0" w:line="360" w:lineRule="atLeast"/>
        <w:rPr>
          <w:rFonts w:hint="eastAsia" w:ascii="仿宋_GB2312" w:eastAsia="仿宋_GB2312"/>
          <w:color w:val="000000"/>
        </w:rPr>
      </w:pPr>
      <w:r>
        <w:rPr>
          <w:rFonts w:hint="eastAsia" w:ascii="仿宋_GB2312" w:eastAsia="仿宋_GB2312"/>
          <w:color w:val="000000"/>
        </w:rPr>
        <w:t>  （4）分标1、分标2项目实施方案（如有，格式见第六章）；</w:t>
      </w:r>
    </w:p>
    <w:p w14:paraId="41D2641B">
      <w:pPr>
        <w:pStyle w:val="790"/>
        <w:spacing w:before="0" w:beforeAutospacing="0" w:after="0" w:afterAutospacing="0" w:line="360" w:lineRule="atLeast"/>
        <w:rPr>
          <w:rFonts w:hint="eastAsia" w:ascii="仿宋_GB2312" w:eastAsia="仿宋_GB2312"/>
          <w:color w:val="000000"/>
        </w:rPr>
      </w:pPr>
      <w:r>
        <w:rPr>
          <w:rFonts w:hint="eastAsia" w:ascii="仿宋_GB2312" w:eastAsia="仿宋_GB2312"/>
          <w:color w:val="000000"/>
        </w:rPr>
        <w:t>  （5）分标1、分标2生产能力和质量保障能力方案（如有，格式见第六章）；</w:t>
      </w:r>
    </w:p>
    <w:p w14:paraId="0EF4D78F">
      <w:pPr>
        <w:pStyle w:val="790"/>
        <w:spacing w:before="0" w:beforeAutospacing="0" w:after="0" w:afterAutospacing="0" w:line="360" w:lineRule="atLeast"/>
        <w:rPr>
          <w:rFonts w:hint="eastAsia" w:ascii="仿宋_GB2312" w:eastAsia="仿宋_GB2312"/>
          <w:color w:val="000000"/>
        </w:rPr>
      </w:pPr>
      <w:r>
        <w:rPr>
          <w:rFonts w:hint="eastAsia" w:ascii="仿宋_GB2312" w:eastAsia="仿宋_GB2312"/>
          <w:color w:val="000000"/>
        </w:rPr>
        <w:t>  （6）分标1、分标2产品设计方案（如有，格式见第六章）；</w:t>
      </w:r>
    </w:p>
    <w:p w14:paraId="5DDBF09F">
      <w:pPr>
        <w:pStyle w:val="790"/>
        <w:spacing w:before="0" w:beforeAutospacing="0" w:after="0" w:afterAutospacing="0" w:line="360" w:lineRule="atLeast"/>
        <w:rPr>
          <w:rFonts w:hint="eastAsia" w:ascii="仿宋_GB2312" w:eastAsia="仿宋_GB2312"/>
          <w:color w:val="000000"/>
        </w:rPr>
      </w:pPr>
      <w:r>
        <w:rPr>
          <w:rFonts w:hint="eastAsia" w:ascii="仿宋_GB2312" w:eastAsia="仿宋_GB2312"/>
          <w:color w:val="000000"/>
        </w:rPr>
        <w:t>  （7）分标1、分标2售后服务方案（如有，格式见第六章）；</w:t>
      </w:r>
    </w:p>
    <w:p w14:paraId="680638EF">
      <w:pPr>
        <w:pStyle w:val="790"/>
        <w:spacing w:before="0" w:beforeAutospacing="0" w:after="0" w:afterAutospacing="0" w:line="360" w:lineRule="atLeast"/>
        <w:rPr>
          <w:rFonts w:hint="eastAsia" w:ascii="仿宋_GB2312" w:eastAsia="仿宋_GB2312"/>
          <w:color w:val="FF0000"/>
          <w:highlight w:val="none"/>
        </w:rPr>
      </w:pPr>
      <w:r>
        <w:rPr>
          <w:rFonts w:hint="eastAsia" w:ascii="仿宋_GB2312" w:eastAsia="仿宋_GB2312"/>
          <w:color w:val="000000"/>
        </w:rPr>
        <w:t>  （8）</w:t>
      </w:r>
      <w:r>
        <w:rPr>
          <w:rFonts w:hint="eastAsia" w:ascii="仿宋_GB2312" w:eastAsia="仿宋_GB2312"/>
          <w:color w:val="000000" w:themeColor="text1"/>
          <w14:textFill>
            <w14:solidFill>
              <w14:schemeClr w14:val="tx1"/>
            </w14:solidFill>
          </w14:textFill>
        </w:rPr>
        <w:t>分标1</w:t>
      </w:r>
      <w:r>
        <w:rPr>
          <w:rFonts w:hint="eastAsia" w:ascii="仿宋_GB2312" w:eastAsia="仿宋_GB2312"/>
          <w:color w:val="000000" w:themeColor="text1"/>
          <w:lang w:eastAsia="zh-CN"/>
          <w14:textFill>
            <w14:solidFill>
              <w14:schemeClr w14:val="tx1"/>
            </w14:solidFill>
          </w14:textFill>
        </w:rPr>
        <w:t>、</w:t>
      </w:r>
      <w:r>
        <w:rPr>
          <w:rFonts w:hint="eastAsia" w:ascii="仿宋_GB2312" w:eastAsia="仿宋_GB2312"/>
          <w:color w:val="000000" w:themeColor="text1"/>
          <w:highlight w:val="none"/>
          <w14:textFill>
            <w14:solidFill>
              <w14:schemeClr w14:val="tx1"/>
            </w14:solidFill>
          </w14:textFill>
        </w:rPr>
        <w:t>分标2</w:t>
      </w:r>
      <w:r>
        <w:rPr>
          <w:rFonts w:hint="eastAsia" w:ascii="仿宋_GB2312" w:eastAsia="仿宋_GB2312"/>
          <w:color w:val="000000" w:themeColor="text1"/>
          <w14:textFill>
            <w14:solidFill>
              <w14:schemeClr w14:val="tx1"/>
            </w14:solidFill>
          </w14:textFill>
        </w:rPr>
        <w:t>所投标记</w:t>
      </w:r>
      <w:r>
        <w:rPr>
          <w:rFonts w:hint="eastAsia" w:ascii="仿宋_GB2312" w:eastAsia="仿宋_GB2312"/>
          <w:b w:val="0"/>
          <w:bCs w:val="0"/>
          <w:color w:val="000000" w:themeColor="text1"/>
          <w14:textFill>
            <w14:solidFill>
              <w14:schemeClr w14:val="tx1"/>
            </w14:solidFill>
          </w14:textFill>
        </w:rPr>
        <w:t>“</w:t>
      </w:r>
      <w:r>
        <w:rPr>
          <w:rFonts w:hint="eastAsia" w:ascii="仿宋_GB2312" w:hAnsi="仿宋_GB2312" w:eastAsia="仿宋_GB2312" w:cs="仿宋_GB2312"/>
          <w:b w:val="0"/>
          <w:bCs w:val="0"/>
          <w:color w:val="000000" w:themeColor="text1"/>
          <w:kern w:val="0"/>
          <w:sz w:val="24"/>
          <w:szCs w:val="24"/>
          <w:highlight w:val="none"/>
          <w:u w:val="none"/>
          <w:lang w:val="en-US" w:eastAsia="zh-CN"/>
          <w14:textFill>
            <w14:solidFill>
              <w14:schemeClr w14:val="tx1"/>
            </w14:solidFill>
          </w14:textFill>
        </w:rPr>
        <w:t>●</w:t>
      </w:r>
      <w:r>
        <w:rPr>
          <w:rFonts w:hint="eastAsia" w:ascii="仿宋_GB2312" w:eastAsia="仿宋_GB2312"/>
          <w:b w:val="0"/>
          <w:bCs w:val="0"/>
          <w:color w:val="000000" w:themeColor="text1"/>
          <w14:textFill>
            <w14:solidFill>
              <w14:schemeClr w14:val="tx1"/>
            </w14:solidFill>
          </w14:textFill>
        </w:rPr>
        <w:t>”</w:t>
      </w:r>
      <w:r>
        <w:rPr>
          <w:rFonts w:hint="eastAsia" w:ascii="仿宋_GB2312" w:eastAsia="仿宋_GB2312"/>
          <w:color w:val="000000" w:themeColor="text1"/>
          <w14:textFill>
            <w14:solidFill>
              <w14:schemeClr w14:val="tx1"/>
            </w14:solidFill>
          </w14:textFill>
        </w:rPr>
        <w:t>号产品材料（部件）带下划线“＿”的技术参数，提供具有CMA标识的</w:t>
      </w:r>
      <w:r>
        <w:rPr>
          <w:rFonts w:hint="eastAsia" w:ascii="仿宋_GB2312" w:eastAsia="仿宋_GB2312"/>
          <w:color w:val="000000" w:themeColor="text1"/>
          <w:lang w:val="en-US" w:eastAsia="zh-CN"/>
          <w14:textFill>
            <w14:solidFill>
              <w14:schemeClr w14:val="tx1"/>
            </w14:solidFill>
          </w14:textFill>
        </w:rPr>
        <w:t>检</w:t>
      </w:r>
      <w:r>
        <w:rPr>
          <w:rFonts w:hint="eastAsia" w:ascii="仿宋_GB2312" w:eastAsia="仿宋_GB2312"/>
          <w:color w:val="000000" w:themeColor="text1"/>
          <w14:textFill>
            <w14:solidFill>
              <w14:schemeClr w14:val="tx1"/>
            </w14:solidFill>
          </w14:textFill>
        </w:rPr>
        <w:t>测（检验）报告（如有）</w:t>
      </w:r>
      <w:r>
        <w:rPr>
          <w:rFonts w:hint="eastAsia" w:ascii="仿宋_GB2312" w:eastAsia="仿宋_GB2312"/>
          <w:color w:val="000000" w:themeColor="text1"/>
          <w:highlight w:val="none"/>
          <w14:textFill>
            <w14:solidFill>
              <w14:schemeClr w14:val="tx1"/>
            </w14:solidFill>
          </w14:textFill>
        </w:rPr>
        <w:t>；</w:t>
      </w:r>
    </w:p>
    <w:p w14:paraId="1E8C04AE">
      <w:pPr>
        <w:pStyle w:val="790"/>
        <w:spacing w:before="0" w:beforeAutospacing="0" w:after="0" w:afterAutospacing="0" w:line="360" w:lineRule="atLeast"/>
        <w:rPr>
          <w:rFonts w:hint="eastAsia" w:ascii="仿宋_GB2312" w:eastAsia="仿宋_GB2312"/>
          <w:color w:val="000000"/>
        </w:rPr>
      </w:pPr>
      <w:r>
        <w:rPr>
          <w:rFonts w:hint="eastAsia" w:ascii="仿宋_GB2312" w:eastAsia="仿宋_GB2312"/>
          <w:color w:val="000000"/>
        </w:rPr>
        <w:t>  （9）分标1、分标2投标人或投标产品生产厂家具备有效的质量管理体系认证证书（如有）；</w:t>
      </w:r>
    </w:p>
    <w:p w14:paraId="3ABB2C39">
      <w:pPr>
        <w:pStyle w:val="790"/>
        <w:spacing w:before="0" w:beforeAutospacing="0" w:after="0" w:afterAutospacing="0" w:line="360" w:lineRule="atLeast"/>
        <w:rPr>
          <w:rFonts w:hint="eastAsia" w:ascii="仿宋_GB2312" w:eastAsia="仿宋_GB2312"/>
          <w:color w:val="000000"/>
        </w:rPr>
      </w:pPr>
      <w:r>
        <w:rPr>
          <w:rFonts w:hint="eastAsia" w:ascii="仿宋_GB2312" w:eastAsia="仿宋_GB2312"/>
          <w:color w:val="000000"/>
        </w:rPr>
        <w:t>  （1</w:t>
      </w:r>
      <w:r>
        <w:rPr>
          <w:rFonts w:hint="eastAsia" w:ascii="仿宋_GB2312" w:eastAsia="仿宋_GB2312"/>
          <w:color w:val="000000"/>
          <w:lang w:val="en-US" w:eastAsia="zh-CN"/>
        </w:rPr>
        <w:t>0</w:t>
      </w:r>
      <w:r>
        <w:rPr>
          <w:rFonts w:hint="eastAsia" w:ascii="仿宋_GB2312" w:eastAsia="仿宋_GB2312"/>
          <w:color w:val="000000"/>
        </w:rPr>
        <w:t>）分标1、分标2投标产品由国家确定的认证机构出具的、处于有效期之内的环境标志产品认证证书（如有）；</w:t>
      </w:r>
    </w:p>
    <w:p w14:paraId="0C9EFF70">
      <w:pPr>
        <w:pStyle w:val="790"/>
        <w:spacing w:before="0" w:beforeAutospacing="0" w:after="0" w:afterAutospacing="0" w:line="360" w:lineRule="atLeast"/>
        <w:rPr>
          <w:rFonts w:hint="eastAsia" w:ascii="仿宋_GB2312" w:eastAsia="仿宋_GB2312"/>
          <w:color w:val="000000"/>
        </w:rPr>
      </w:pPr>
      <w:r>
        <w:rPr>
          <w:rFonts w:hint="eastAsia" w:ascii="仿宋_GB2312" w:eastAsia="仿宋_GB2312"/>
          <w:color w:val="000000"/>
        </w:rPr>
        <w:t>  （1</w:t>
      </w:r>
      <w:r>
        <w:rPr>
          <w:rFonts w:hint="eastAsia" w:ascii="仿宋_GB2312" w:eastAsia="仿宋_GB2312"/>
          <w:color w:val="000000"/>
          <w:lang w:val="en-US" w:eastAsia="zh-CN"/>
        </w:rPr>
        <w:t>1</w:t>
      </w:r>
      <w:r>
        <w:rPr>
          <w:rFonts w:hint="eastAsia" w:ascii="仿宋_GB2312" w:eastAsia="仿宋_GB2312"/>
          <w:color w:val="000000"/>
        </w:rPr>
        <w:t>）投标人对本项目的合理化建议和改进措施（如有，格式自拟）；</w:t>
      </w:r>
    </w:p>
    <w:p w14:paraId="1D43D46F">
      <w:pPr>
        <w:pStyle w:val="790"/>
        <w:spacing w:before="0" w:beforeAutospacing="0" w:after="0" w:afterAutospacing="0" w:line="360" w:lineRule="atLeast"/>
        <w:rPr>
          <w:rFonts w:hint="eastAsia" w:ascii="仿宋_GB2312" w:hAnsi="宋体" w:eastAsia="仿宋_GB2312" w:cs="Courier New"/>
          <w:sz w:val="24"/>
        </w:rPr>
      </w:pPr>
      <w:r>
        <w:rPr>
          <w:rFonts w:hint="eastAsia" w:ascii="仿宋_GB2312" w:eastAsia="仿宋_GB2312"/>
          <w:color w:val="000000"/>
        </w:rPr>
        <w:t>  （1</w:t>
      </w:r>
      <w:r>
        <w:rPr>
          <w:rFonts w:hint="eastAsia" w:ascii="仿宋_GB2312" w:eastAsia="仿宋_GB2312"/>
          <w:color w:val="000000"/>
          <w:lang w:val="en-US" w:eastAsia="zh-CN"/>
        </w:rPr>
        <w:t>2</w:t>
      </w:r>
      <w:r>
        <w:rPr>
          <w:rFonts w:hint="eastAsia" w:ascii="仿宋_GB2312" w:eastAsia="仿宋_GB2312"/>
          <w:color w:val="000000"/>
        </w:rPr>
        <w:t>）投标人认为必要提供的声明及文件资料（如有，格式自拟）。</w:t>
      </w:r>
    </w:p>
    <w:bookmarkEnd w:id="49"/>
    <w:bookmarkEnd w:id="50"/>
    <w:bookmarkEnd w:id="51"/>
    <w:p w14:paraId="3F5F4DF5">
      <w:pPr>
        <w:snapToGrid w:val="0"/>
        <w:spacing w:line="400" w:lineRule="exact"/>
        <w:ind w:firstLine="422" w:firstLineChars="175"/>
        <w:jc w:val="left"/>
        <w:rPr>
          <w:rFonts w:ascii="仿宋_GB2312" w:eastAsia="仿宋_GB2312" w:cs="Courier New"/>
          <w:b/>
          <w:sz w:val="24"/>
        </w:rPr>
      </w:pPr>
      <w:r>
        <w:rPr>
          <w:rFonts w:hint="eastAsia" w:ascii="仿宋_GB2312" w:eastAsia="仿宋_GB2312" w:cs="Courier New"/>
          <w:b/>
          <w:sz w:val="24"/>
        </w:rPr>
        <w:t>14.投标文件的语言及计量</w:t>
      </w:r>
    </w:p>
    <w:p w14:paraId="4E7E0176">
      <w:pPr>
        <w:snapToGrid w:val="0"/>
        <w:spacing w:line="400" w:lineRule="exact"/>
        <w:ind w:firstLine="420"/>
        <w:jc w:val="left"/>
        <w:rPr>
          <w:rFonts w:ascii="仿宋_GB2312" w:eastAsia="仿宋_GB2312" w:cs="Courier New"/>
          <w:sz w:val="24"/>
        </w:rPr>
      </w:pPr>
      <w:r>
        <w:rPr>
          <w:rFonts w:hint="eastAsia" w:ascii="仿宋_GB2312" w:eastAsia="仿宋_GB2312" w:cs="Courier New"/>
          <w:sz w:val="24"/>
        </w:rPr>
        <w:t>14.1投标文件以及投标人与采购代理机构就有关投标事宜的所有来往函电，均应以中文汉语书写。除签字、盖章、专用名称等特殊情形外，以中文汉语以外的文字表述的投标文件视同未提供。</w:t>
      </w:r>
    </w:p>
    <w:p w14:paraId="39A8EEA6">
      <w:pPr>
        <w:snapToGrid w:val="0"/>
        <w:spacing w:line="400" w:lineRule="exact"/>
        <w:ind w:firstLine="420"/>
        <w:jc w:val="left"/>
        <w:rPr>
          <w:rFonts w:ascii="仿宋_GB2312" w:eastAsia="仿宋_GB2312" w:cs="Courier New"/>
          <w:sz w:val="24"/>
        </w:rPr>
      </w:pPr>
      <w:r>
        <w:rPr>
          <w:rFonts w:hint="eastAsia" w:ascii="仿宋_GB2312" w:eastAsia="仿宋_GB2312" w:cs="Courier New"/>
          <w:sz w:val="24"/>
        </w:rPr>
        <w:t>14.2投标计量单位，招标文件已有明确规定的，使用招标文件规定的计量单位；招标文件没有规定的，应采用中华人民共和国法定计量单位，否则视同未响应。</w:t>
      </w:r>
    </w:p>
    <w:p w14:paraId="0934A5B3">
      <w:pPr>
        <w:snapToGrid w:val="0"/>
        <w:spacing w:line="400" w:lineRule="exact"/>
        <w:ind w:firstLine="422" w:firstLineChars="175"/>
        <w:jc w:val="left"/>
        <w:rPr>
          <w:rFonts w:ascii="仿宋_GB2312" w:eastAsia="仿宋_GB2312" w:cs="Courier New"/>
          <w:b/>
          <w:sz w:val="24"/>
        </w:rPr>
      </w:pPr>
      <w:bookmarkStart w:id="52" w:name="_Toc254970679"/>
      <w:bookmarkStart w:id="53" w:name="_Toc254970538"/>
      <w:r>
        <w:rPr>
          <w:rFonts w:hint="eastAsia" w:ascii="仿宋_GB2312" w:eastAsia="仿宋_GB2312" w:cs="Courier New"/>
          <w:b/>
          <w:sz w:val="24"/>
        </w:rPr>
        <w:t>15.投标报价</w:t>
      </w:r>
      <w:bookmarkEnd w:id="52"/>
      <w:bookmarkEnd w:id="53"/>
    </w:p>
    <w:p w14:paraId="5768196D">
      <w:pPr>
        <w:snapToGrid w:val="0"/>
        <w:spacing w:line="400" w:lineRule="exact"/>
        <w:ind w:firstLine="420"/>
        <w:jc w:val="left"/>
        <w:rPr>
          <w:rFonts w:ascii="仿宋_GB2312" w:eastAsia="仿宋_GB2312" w:cs="Courier New"/>
          <w:sz w:val="24"/>
        </w:rPr>
      </w:pPr>
      <w:r>
        <w:rPr>
          <w:rFonts w:hint="eastAsia" w:ascii="仿宋_GB2312" w:eastAsia="仿宋_GB2312" w:cs="Courier New"/>
          <w:sz w:val="24"/>
        </w:rPr>
        <w:t>15.1投标报价应按招标文件中相关附表格式填写。</w:t>
      </w:r>
    </w:p>
    <w:p w14:paraId="15CA9DD0">
      <w:pPr>
        <w:snapToGrid w:val="0"/>
        <w:spacing w:line="360" w:lineRule="exact"/>
        <w:ind w:right="-330" w:rightChars="-157" w:firstLine="420"/>
        <w:jc w:val="left"/>
        <w:rPr>
          <w:rFonts w:ascii="仿宋_GB2312" w:eastAsia="仿宋_GB2312" w:cs="Courier New"/>
          <w:sz w:val="24"/>
        </w:rPr>
      </w:pPr>
      <w:r>
        <w:rPr>
          <w:rFonts w:hint="eastAsia" w:ascii="仿宋_GB2312" w:eastAsia="仿宋_GB2312" w:cs="Courier New"/>
          <w:sz w:val="24"/>
        </w:rPr>
        <w:t>15.2投标报价是履行合同的最终价格，应包括货物及货物运抵指定交付地点的所有成本、各种费用的总和。</w:t>
      </w:r>
    </w:p>
    <w:p w14:paraId="4DEE4305">
      <w:pPr>
        <w:snapToGrid w:val="0"/>
        <w:spacing w:line="400" w:lineRule="exact"/>
        <w:ind w:firstLine="420"/>
        <w:jc w:val="left"/>
        <w:rPr>
          <w:rFonts w:ascii="仿宋_GB2312" w:eastAsia="仿宋_GB2312" w:cs="Courier New"/>
          <w:sz w:val="24"/>
        </w:rPr>
      </w:pPr>
      <w:r>
        <w:rPr>
          <w:rFonts w:hint="eastAsia" w:ascii="仿宋_GB2312" w:eastAsia="仿宋_GB2312" w:cs="Courier New"/>
          <w:sz w:val="24"/>
        </w:rPr>
        <w:t>15.3投标文件只允许有一个总报价，有选择的或有条件的报价将不予接受。</w:t>
      </w:r>
    </w:p>
    <w:p w14:paraId="1AF87355">
      <w:pPr>
        <w:snapToGrid w:val="0"/>
        <w:spacing w:line="400" w:lineRule="exact"/>
        <w:ind w:firstLine="422" w:firstLineChars="175"/>
        <w:jc w:val="left"/>
        <w:rPr>
          <w:rFonts w:ascii="仿宋_GB2312" w:eastAsia="仿宋_GB2312" w:cs="Courier New"/>
          <w:b/>
          <w:sz w:val="24"/>
        </w:rPr>
      </w:pPr>
      <w:r>
        <w:rPr>
          <w:rFonts w:hint="eastAsia" w:ascii="仿宋_GB2312" w:eastAsia="仿宋_GB2312" w:cs="Courier New"/>
          <w:b/>
          <w:sz w:val="24"/>
        </w:rPr>
        <w:t>16.投标文件的有效期</w:t>
      </w:r>
    </w:p>
    <w:p w14:paraId="33DD25DA">
      <w:pPr>
        <w:snapToGrid w:val="0"/>
        <w:spacing w:line="400" w:lineRule="exact"/>
        <w:ind w:firstLine="420"/>
        <w:jc w:val="left"/>
        <w:rPr>
          <w:rFonts w:ascii="仿宋_GB2312" w:eastAsia="仿宋_GB2312" w:cs="Courier New"/>
          <w:sz w:val="24"/>
        </w:rPr>
      </w:pPr>
      <w:r>
        <w:rPr>
          <w:rFonts w:hint="eastAsia" w:ascii="仿宋_GB2312" w:eastAsia="仿宋_GB2312" w:cs="Courier New"/>
          <w:sz w:val="24"/>
        </w:rPr>
        <w:t>16.1 投标截止日期后不得少于90天，投标文件应保持有效。有效期不足的投标文件将被拒绝，视为投标无效。</w:t>
      </w:r>
    </w:p>
    <w:p w14:paraId="5EA9A19E">
      <w:pPr>
        <w:snapToGrid w:val="0"/>
        <w:spacing w:line="400" w:lineRule="exact"/>
        <w:ind w:firstLine="420"/>
        <w:jc w:val="left"/>
        <w:rPr>
          <w:rFonts w:ascii="仿宋_GB2312" w:eastAsia="仿宋_GB2312" w:cs="Courier New"/>
          <w:sz w:val="24"/>
        </w:rPr>
      </w:pPr>
      <w:r>
        <w:rPr>
          <w:rFonts w:hint="eastAsia" w:ascii="仿宋_GB2312" w:eastAsia="仿宋_GB2312" w:cs="Courier New"/>
          <w:sz w:val="24"/>
        </w:rPr>
        <w:t>16.2在特殊情况下，采购人可与投标人协商延长投标书的有效期，这种要求和答复均以书面形式进行。</w:t>
      </w:r>
    </w:p>
    <w:p w14:paraId="7CAC3544">
      <w:pPr>
        <w:snapToGrid w:val="0"/>
        <w:spacing w:line="400" w:lineRule="exact"/>
        <w:ind w:firstLine="420"/>
        <w:jc w:val="left"/>
        <w:rPr>
          <w:rFonts w:ascii="仿宋_GB2312" w:eastAsia="仿宋_GB2312" w:cs="Courier New"/>
          <w:sz w:val="24"/>
        </w:rPr>
      </w:pPr>
      <w:r>
        <w:rPr>
          <w:rFonts w:hint="eastAsia" w:ascii="仿宋_GB2312" w:eastAsia="仿宋_GB2312" w:cs="Courier New"/>
          <w:sz w:val="24"/>
        </w:rPr>
        <w:t xml:space="preserve">16.3投标人可拒绝接受延长有效期要求，同意延长有效期的投标人不能修改投标文件其它内容。 </w:t>
      </w:r>
    </w:p>
    <w:p w14:paraId="22AC3E62">
      <w:pPr>
        <w:snapToGrid w:val="0"/>
        <w:spacing w:line="400" w:lineRule="exact"/>
        <w:ind w:firstLine="420"/>
        <w:jc w:val="left"/>
        <w:rPr>
          <w:rFonts w:ascii="仿宋_GB2312" w:eastAsia="仿宋_GB2312" w:cs="Courier New"/>
          <w:sz w:val="24"/>
        </w:rPr>
      </w:pPr>
      <w:r>
        <w:rPr>
          <w:rFonts w:hint="eastAsia" w:ascii="仿宋_GB2312" w:eastAsia="仿宋_GB2312" w:cs="Courier New"/>
          <w:sz w:val="24"/>
        </w:rPr>
        <w:t>16.4投标人的投标文件在投标有效期内保持有效；如中标，投标文件至合同履行完毕止均应保持有效。</w:t>
      </w:r>
    </w:p>
    <w:p w14:paraId="040E63D1">
      <w:pPr>
        <w:spacing w:line="400" w:lineRule="exact"/>
        <w:ind w:firstLine="472" w:firstLineChars="196"/>
        <w:rPr>
          <w:rFonts w:ascii="仿宋_GB2312" w:eastAsia="仿宋_GB2312" w:cs="Courier New"/>
          <w:b/>
          <w:sz w:val="24"/>
        </w:rPr>
      </w:pPr>
      <w:bookmarkStart w:id="54" w:name="_Toc254970682"/>
      <w:bookmarkStart w:id="55" w:name="_Toc254970541"/>
      <w:r>
        <w:rPr>
          <w:rFonts w:hint="eastAsia" w:ascii="仿宋_GB2312" w:eastAsia="仿宋_GB2312" w:cs="Courier New"/>
          <w:b/>
          <w:sz w:val="24"/>
        </w:rPr>
        <w:t>17.投标保证金</w:t>
      </w:r>
      <w:bookmarkEnd w:id="54"/>
      <w:bookmarkEnd w:id="55"/>
    </w:p>
    <w:p w14:paraId="31F2ED5D">
      <w:pPr>
        <w:snapToGrid w:val="0"/>
        <w:spacing w:line="400" w:lineRule="exact"/>
        <w:ind w:firstLine="420"/>
        <w:jc w:val="left"/>
        <w:rPr>
          <w:rFonts w:ascii="仿宋_GB2312" w:eastAsia="仿宋_GB2312" w:cs="Courier New"/>
          <w:sz w:val="24"/>
        </w:rPr>
      </w:pPr>
      <w:bookmarkStart w:id="56" w:name="_Toc254970683"/>
      <w:bookmarkStart w:id="57" w:name="_Toc254970542"/>
      <w:r>
        <w:rPr>
          <w:rFonts w:hint="eastAsia" w:ascii="仿宋_GB2312" w:eastAsia="仿宋_GB2312" w:cs="Courier New"/>
          <w:sz w:val="24"/>
        </w:rPr>
        <w:t>17.1本项目无需提交投标保证金。</w:t>
      </w:r>
    </w:p>
    <w:p w14:paraId="1B7812E2">
      <w:pPr>
        <w:snapToGrid w:val="0"/>
        <w:spacing w:line="400" w:lineRule="exact"/>
        <w:ind w:firstLine="422" w:firstLineChars="175"/>
        <w:jc w:val="left"/>
        <w:rPr>
          <w:rFonts w:ascii="仿宋_GB2312" w:eastAsia="仿宋_GB2312" w:cs="Courier New"/>
          <w:b/>
          <w:sz w:val="24"/>
        </w:rPr>
      </w:pPr>
      <w:r>
        <w:rPr>
          <w:rFonts w:hint="eastAsia" w:ascii="仿宋_GB2312" w:eastAsia="仿宋_GB2312" w:cs="Courier New"/>
          <w:b/>
          <w:sz w:val="24"/>
        </w:rPr>
        <w:t>18.电子投标文件的</w:t>
      </w:r>
      <w:bookmarkEnd w:id="56"/>
      <w:bookmarkEnd w:id="57"/>
      <w:r>
        <w:rPr>
          <w:rFonts w:hint="eastAsia" w:ascii="仿宋_GB2312" w:eastAsia="仿宋_GB2312" w:cs="Courier New"/>
          <w:b/>
          <w:sz w:val="24"/>
        </w:rPr>
        <w:t>编制、加密要求</w:t>
      </w:r>
    </w:p>
    <w:p w14:paraId="21431F5B">
      <w:pPr>
        <w:spacing w:line="360" w:lineRule="auto"/>
        <w:ind w:firstLine="480" w:firstLineChars="200"/>
        <w:rPr>
          <w:rFonts w:ascii="仿宋_GB2312" w:eastAsia="仿宋_GB2312"/>
          <w:sz w:val="24"/>
        </w:rPr>
      </w:pPr>
      <w:r>
        <w:rPr>
          <w:rFonts w:hint="eastAsia" w:ascii="仿宋_GB2312" w:eastAsia="仿宋_GB2312" w:cs="Courier New"/>
          <w:sz w:val="24"/>
        </w:rPr>
        <w:t>18.1投标人应按本招标文件规定的格式</w:t>
      </w:r>
      <w:r>
        <w:rPr>
          <w:rFonts w:hint="eastAsia" w:ascii="仿宋_GB2312" w:eastAsia="仿宋_GB2312"/>
          <w:sz w:val="24"/>
        </w:rPr>
        <w:t>、顺序和广西政府采购云平台“政府采购项目电子交易管理操作指南-供应商”的有关要求编制电子投标文件并进行关联定位，以便评标委员会在评审时，点击评审项可直接定位到该评审项内容；如电子投标文件因内容不完整、投标人</w:t>
      </w:r>
      <w:r>
        <w:rPr>
          <w:rFonts w:hint="eastAsia" w:ascii="仿宋_GB2312" w:hAnsi="宋体" w:eastAsia="仿宋_GB2312"/>
          <w:sz w:val="24"/>
        </w:rPr>
        <w:t>未设置或设置关联点错误导致</w:t>
      </w:r>
      <w:r>
        <w:rPr>
          <w:rFonts w:hint="eastAsia" w:ascii="仿宋_GB2312" w:eastAsia="仿宋_GB2312"/>
          <w:sz w:val="24"/>
        </w:rPr>
        <w:t>电子</w:t>
      </w:r>
      <w:r>
        <w:rPr>
          <w:rFonts w:hint="eastAsia" w:ascii="仿宋_GB2312" w:hAnsi="宋体" w:eastAsia="仿宋_GB2312"/>
          <w:sz w:val="24"/>
        </w:rPr>
        <w:t>投标文件被误读、漏读或者查找不到相关内容，</w:t>
      </w:r>
      <w:r>
        <w:rPr>
          <w:rFonts w:hint="eastAsia" w:ascii="仿宋_GB2312" w:eastAsia="仿宋_GB2312"/>
          <w:sz w:val="24"/>
        </w:rPr>
        <w:t>导致评标委员会在评审时做出对投标人不利的评审，所引起的后果由投标人自行承担。</w:t>
      </w:r>
    </w:p>
    <w:p w14:paraId="21A51F2D">
      <w:pPr>
        <w:spacing w:line="360" w:lineRule="auto"/>
        <w:ind w:firstLine="482" w:firstLineChars="200"/>
        <w:rPr>
          <w:rFonts w:ascii="仿宋_GB2312" w:eastAsia="仿宋_GB2312"/>
          <w:b/>
          <w:bCs/>
          <w:sz w:val="24"/>
        </w:rPr>
      </w:pPr>
      <w:r>
        <w:rPr>
          <w:rFonts w:hint="eastAsia" w:ascii="仿宋_GB2312" w:eastAsia="仿宋_GB2312"/>
          <w:b/>
          <w:bCs/>
          <w:sz w:val="24"/>
        </w:rPr>
        <w:t>18.2公开招标文件中规定须由投标人在规定处盖章的，投标人应加盖CA电子签章，否则视为投标无效。</w:t>
      </w:r>
    </w:p>
    <w:p w14:paraId="30670FE0">
      <w:pPr>
        <w:spacing w:line="360" w:lineRule="auto"/>
        <w:ind w:firstLine="482" w:firstLineChars="200"/>
        <w:rPr>
          <w:rFonts w:ascii="仿宋_GB2312" w:eastAsia="仿宋_GB2312"/>
          <w:b/>
          <w:sz w:val="24"/>
        </w:rPr>
      </w:pPr>
      <w:r>
        <w:rPr>
          <w:rFonts w:hint="eastAsia" w:ascii="仿宋_GB2312" w:eastAsia="仿宋_GB2312"/>
          <w:b/>
          <w:bCs/>
          <w:sz w:val="24"/>
        </w:rPr>
        <w:t>18.3公开招标文件描述的投标人“签字”是投标人的法定代表人或授权委托代理人的电子签名或电子签章或手写签名或盖章。涉及的法定代表人或授权委托代理人签字的内容，如果投标人没有法定代表人或授权委托代理人电子签名或电子签章，投标人可以线下签字或盖章后扫描上传，</w:t>
      </w:r>
      <w:r>
        <w:rPr>
          <w:rFonts w:hint="eastAsia" w:ascii="仿宋_GB2312" w:eastAsia="仿宋_GB2312"/>
          <w:b/>
          <w:sz w:val="24"/>
        </w:rPr>
        <w:t>否则视为投标无效。</w:t>
      </w:r>
    </w:p>
    <w:p w14:paraId="6DD1DECE">
      <w:pPr>
        <w:spacing w:line="360" w:lineRule="auto"/>
        <w:ind w:firstLine="480" w:firstLineChars="200"/>
        <w:rPr>
          <w:rFonts w:ascii="仿宋_GB2312" w:eastAsia="仿宋_GB2312"/>
          <w:sz w:val="24"/>
        </w:rPr>
      </w:pPr>
      <w:r>
        <w:rPr>
          <w:rFonts w:hint="eastAsia" w:ascii="仿宋_GB2312" w:eastAsia="仿宋_GB2312"/>
          <w:sz w:val="24"/>
        </w:rPr>
        <w:t>18.4电子投标文件不得涂改，若有修改错漏处，须加盖投标人CA电子签章或者法定代表人或授权委托代理人签字。扫描不清晰或乱码或表达不清所引起的后果由投标人负责。</w:t>
      </w:r>
    </w:p>
    <w:p w14:paraId="08360C5B">
      <w:pPr>
        <w:snapToGrid w:val="0"/>
        <w:spacing w:line="420" w:lineRule="exact"/>
        <w:ind w:firstLine="480" w:firstLineChars="200"/>
        <w:jc w:val="left"/>
        <w:rPr>
          <w:rFonts w:hint="eastAsia" w:ascii="仿宋_GB2312" w:hAnsi="宋体" w:eastAsia="仿宋_GB2312"/>
          <w:sz w:val="24"/>
        </w:rPr>
      </w:pPr>
      <w:r>
        <w:rPr>
          <w:rFonts w:hint="eastAsia" w:ascii="仿宋_GB2312" w:hAnsi="宋体" w:eastAsia="仿宋_GB2312"/>
          <w:sz w:val="24"/>
        </w:rPr>
        <w:t>18.5</w:t>
      </w:r>
      <w:r>
        <w:rPr>
          <w:rFonts w:hint="eastAsia" w:ascii="仿宋_GB2312" w:eastAsia="仿宋_GB2312"/>
          <w:sz w:val="24"/>
        </w:rPr>
        <w:t>电子</w:t>
      </w:r>
      <w:r>
        <w:rPr>
          <w:rFonts w:hint="eastAsia" w:ascii="仿宋_GB2312" w:hAnsi="宋体" w:eastAsia="仿宋_GB2312"/>
          <w:sz w:val="24"/>
        </w:rPr>
        <w:t>投标文件所提供的相关材料的尺寸和清晰度应该能够在电脑上被阅读、识别和判断。</w:t>
      </w:r>
    </w:p>
    <w:p w14:paraId="0691CD82">
      <w:pPr>
        <w:snapToGrid w:val="0"/>
        <w:spacing w:line="420" w:lineRule="exact"/>
        <w:ind w:firstLine="480" w:firstLineChars="200"/>
        <w:jc w:val="left"/>
        <w:rPr>
          <w:rFonts w:hint="eastAsia" w:ascii="仿宋_GB2312" w:hAnsi="宋体" w:eastAsia="仿宋_GB2312"/>
          <w:sz w:val="24"/>
        </w:rPr>
      </w:pPr>
      <w:r>
        <w:rPr>
          <w:rFonts w:hint="eastAsia" w:ascii="仿宋_GB2312" w:hAnsi="宋体" w:eastAsia="仿宋_GB2312"/>
          <w:sz w:val="24"/>
        </w:rPr>
        <w:t>18.6</w:t>
      </w:r>
      <w:r>
        <w:rPr>
          <w:rFonts w:hint="eastAsia" w:ascii="仿宋_GB2312" w:eastAsia="仿宋_GB2312"/>
          <w:sz w:val="24"/>
        </w:rPr>
        <w:t>电子</w:t>
      </w:r>
      <w:r>
        <w:rPr>
          <w:rFonts w:hint="eastAsia" w:ascii="仿宋_GB2312" w:hAnsi="宋体" w:eastAsia="仿宋_GB2312"/>
          <w:sz w:val="24"/>
        </w:rPr>
        <w:t>投标文件内容无法阅读、识别和判断的，视为未提供。</w:t>
      </w:r>
    </w:p>
    <w:p w14:paraId="6953820B">
      <w:pPr>
        <w:snapToGrid w:val="0"/>
        <w:spacing w:line="440" w:lineRule="exact"/>
        <w:ind w:firstLine="480" w:firstLineChars="200"/>
        <w:jc w:val="left"/>
        <w:rPr>
          <w:rFonts w:hint="eastAsia" w:ascii="仿宋_GB2312" w:hAnsi="宋体" w:eastAsia="仿宋_GB2312"/>
          <w:sz w:val="24"/>
        </w:rPr>
      </w:pPr>
      <w:r>
        <w:rPr>
          <w:rFonts w:hint="eastAsia" w:ascii="仿宋_GB2312" w:hAnsi="宋体" w:eastAsia="仿宋_GB2312"/>
          <w:sz w:val="24"/>
        </w:rPr>
        <w:t>18.7</w:t>
      </w:r>
      <w:r>
        <w:rPr>
          <w:rFonts w:hint="eastAsia" w:ascii="仿宋_GB2312" w:eastAsia="仿宋_GB2312"/>
          <w:sz w:val="24"/>
        </w:rPr>
        <w:t>电子</w:t>
      </w:r>
      <w:r>
        <w:rPr>
          <w:rFonts w:hint="eastAsia" w:ascii="仿宋_GB2312" w:hAnsi="宋体" w:eastAsia="仿宋_GB2312"/>
          <w:sz w:val="24"/>
        </w:rPr>
        <w:t>投标文件的容量大小须符合广西政府采购云平台客户端规定。</w:t>
      </w:r>
    </w:p>
    <w:p w14:paraId="3C539A04">
      <w:pPr>
        <w:snapToGrid w:val="0"/>
        <w:spacing w:line="440" w:lineRule="exact"/>
        <w:ind w:firstLine="482" w:firstLineChars="200"/>
        <w:jc w:val="left"/>
        <w:rPr>
          <w:rFonts w:hint="eastAsia" w:ascii="仿宋_GB2312" w:hAnsi="宋体" w:eastAsia="仿宋_GB2312"/>
          <w:b/>
          <w:bCs/>
          <w:sz w:val="24"/>
        </w:rPr>
      </w:pPr>
      <w:r>
        <w:rPr>
          <w:rFonts w:hint="eastAsia" w:ascii="仿宋_GB2312" w:hAnsi="宋体" w:eastAsia="仿宋_GB2312"/>
          <w:b/>
          <w:bCs/>
          <w:sz w:val="24"/>
        </w:rPr>
        <w:t>18.8电子投标文件的加密要求</w:t>
      </w:r>
    </w:p>
    <w:p w14:paraId="3F13B81F">
      <w:pPr>
        <w:snapToGrid w:val="0"/>
        <w:spacing w:line="420" w:lineRule="exact"/>
        <w:ind w:firstLine="480" w:firstLineChars="200"/>
        <w:jc w:val="left"/>
        <w:rPr>
          <w:rFonts w:hint="eastAsia" w:ascii="仿宋_GB2312" w:hAnsi="宋体" w:eastAsia="仿宋_GB2312"/>
          <w:sz w:val="24"/>
        </w:rPr>
      </w:pPr>
      <w:r>
        <w:rPr>
          <w:rFonts w:hint="eastAsia" w:ascii="仿宋_GB2312" w:eastAsia="仿宋_GB2312"/>
          <w:sz w:val="24"/>
        </w:rPr>
        <w:t>电子</w:t>
      </w:r>
      <w:r>
        <w:rPr>
          <w:rFonts w:hint="eastAsia" w:ascii="仿宋_GB2312" w:hAnsi="宋体" w:eastAsia="仿宋_GB2312"/>
          <w:sz w:val="24"/>
        </w:rPr>
        <w:t>投标文件应按广西政府采购云平台客户端软件有关规定加密，否则广西政府采购云平台将拒收</w:t>
      </w:r>
      <w:r>
        <w:rPr>
          <w:rFonts w:hint="eastAsia" w:ascii="仿宋_GB2312" w:eastAsia="仿宋_GB2312" w:cs="Courier New"/>
          <w:sz w:val="24"/>
        </w:rPr>
        <w:t>，由此造成的风险由投标人承担。</w:t>
      </w:r>
    </w:p>
    <w:p w14:paraId="54003335">
      <w:pPr>
        <w:snapToGrid w:val="0"/>
        <w:spacing w:line="400" w:lineRule="exact"/>
        <w:ind w:firstLine="422" w:firstLineChars="175"/>
        <w:jc w:val="left"/>
        <w:rPr>
          <w:rFonts w:ascii="仿宋_GB2312" w:eastAsia="仿宋_GB2312"/>
          <w:b/>
          <w:sz w:val="24"/>
        </w:rPr>
      </w:pPr>
      <w:r>
        <w:rPr>
          <w:rFonts w:hint="eastAsia" w:ascii="仿宋_GB2312" w:eastAsia="仿宋_GB2312" w:cs="Courier New"/>
          <w:b/>
          <w:sz w:val="24"/>
        </w:rPr>
        <w:t>19.电子投标文件的提交、修改、撤回和解密</w:t>
      </w:r>
    </w:p>
    <w:p w14:paraId="3AEE5F5D">
      <w:pPr>
        <w:tabs>
          <w:tab w:val="left" w:pos="3870"/>
          <w:tab w:val="left" w:pos="4085"/>
        </w:tabs>
        <w:snapToGrid w:val="0"/>
        <w:spacing w:line="420" w:lineRule="exact"/>
        <w:ind w:firstLine="480" w:firstLineChars="200"/>
        <w:jc w:val="left"/>
        <w:rPr>
          <w:rFonts w:hint="eastAsia" w:ascii="仿宋_GB2312" w:hAnsi="宋体" w:eastAsia="仿宋_GB2312"/>
          <w:sz w:val="24"/>
        </w:rPr>
      </w:pPr>
      <w:bookmarkStart w:id="58" w:name="_Toc254970684"/>
      <w:bookmarkStart w:id="59" w:name="_Toc254970543"/>
      <w:r>
        <w:rPr>
          <w:rFonts w:hint="eastAsia" w:ascii="仿宋_GB2312" w:hAnsi="宋体" w:eastAsia="仿宋_GB2312"/>
          <w:sz w:val="24"/>
        </w:rPr>
        <w:t>19.1本项目实行“网上投标、电子评标”，投标人应于提交投标文件截止时间前在广西政府采购云平台上提交已经加密的电子投标文件。</w:t>
      </w:r>
    </w:p>
    <w:p w14:paraId="2EF4A90A">
      <w:pPr>
        <w:tabs>
          <w:tab w:val="left" w:pos="3870"/>
          <w:tab w:val="left" w:pos="4085"/>
        </w:tabs>
        <w:snapToGrid w:val="0"/>
        <w:spacing w:line="420" w:lineRule="exact"/>
        <w:ind w:firstLine="480" w:firstLineChars="200"/>
        <w:jc w:val="left"/>
        <w:rPr>
          <w:rFonts w:hint="eastAsia" w:ascii="仿宋_GB2312" w:hAnsi="宋体" w:eastAsia="仿宋_GB2312"/>
          <w:sz w:val="24"/>
        </w:rPr>
      </w:pPr>
      <w:r>
        <w:rPr>
          <w:rFonts w:hint="eastAsia" w:ascii="仿宋_GB2312" w:hAnsi="宋体" w:eastAsia="仿宋_GB2312"/>
          <w:sz w:val="24"/>
        </w:rPr>
        <w:t>19.2未按规定上传的电子投标文件将被广西政府采购云平台拒收，由此造成电子投标文件解密失败或被误投的风险由投标人自行承担。</w:t>
      </w:r>
    </w:p>
    <w:p w14:paraId="614A177D">
      <w:pPr>
        <w:tabs>
          <w:tab w:val="left" w:pos="3870"/>
          <w:tab w:val="left" w:pos="4085"/>
        </w:tabs>
        <w:snapToGrid w:val="0"/>
        <w:spacing w:line="420" w:lineRule="exact"/>
        <w:ind w:firstLine="480" w:firstLineChars="200"/>
        <w:jc w:val="left"/>
        <w:rPr>
          <w:rFonts w:hint="eastAsia" w:ascii="仿宋_GB2312" w:hAnsi="宋体" w:eastAsia="仿宋_GB2312"/>
          <w:sz w:val="24"/>
        </w:rPr>
      </w:pPr>
      <w:r>
        <w:rPr>
          <w:rFonts w:hint="eastAsia" w:ascii="仿宋_GB2312" w:hAnsi="宋体" w:eastAsia="仿宋_GB2312"/>
          <w:sz w:val="24"/>
        </w:rPr>
        <w:t>19.3 投标人应当在提交截止时间前完成电子投标文件的提交，提交截止时间前可以补充、修改或者撤回电子投标文件。补充或者修改电子投标文件的，应当先行撤回原文件，补充、修改、加密后重新传输提交。提交截止时间前未完成传输的，视为撤回电子投标文件。提交截止时间后上传的文件，将被广西政府采购云平台拒收。</w:t>
      </w:r>
    </w:p>
    <w:p w14:paraId="3FE0C622">
      <w:pPr>
        <w:tabs>
          <w:tab w:val="left" w:pos="3870"/>
          <w:tab w:val="left" w:pos="4085"/>
        </w:tabs>
        <w:snapToGrid w:val="0"/>
        <w:spacing w:line="420" w:lineRule="exact"/>
        <w:ind w:firstLine="482" w:firstLineChars="200"/>
        <w:jc w:val="left"/>
        <w:rPr>
          <w:rFonts w:hint="eastAsia" w:ascii="仿宋_GB2312" w:hAnsi="宋体" w:eastAsia="仿宋_GB2312"/>
          <w:sz w:val="24"/>
        </w:rPr>
      </w:pPr>
      <w:r>
        <w:rPr>
          <w:rFonts w:ascii="仿宋_GB2312" w:hAnsi="宋体" w:eastAsia="仿宋_GB2312"/>
          <w:b/>
          <w:bCs/>
          <w:sz w:val="24"/>
        </w:rPr>
        <w:t>19.4</w:t>
      </w:r>
      <w:r>
        <w:rPr>
          <w:rFonts w:hint="eastAsia" w:ascii="仿宋_GB2312" w:eastAsia="仿宋_GB2312"/>
          <w:b/>
          <w:bCs/>
          <w:sz w:val="24"/>
        </w:rPr>
        <w:t>电子投标文件成功提交后，投标人可自行打印投标文件接收回执。</w:t>
      </w:r>
    </w:p>
    <w:p w14:paraId="26F611E2">
      <w:pPr>
        <w:tabs>
          <w:tab w:val="left" w:pos="3870"/>
          <w:tab w:val="left" w:pos="4085"/>
        </w:tabs>
        <w:snapToGrid w:val="0"/>
        <w:spacing w:line="420" w:lineRule="exact"/>
        <w:ind w:firstLine="480" w:firstLineChars="200"/>
        <w:jc w:val="left"/>
        <w:rPr>
          <w:rFonts w:hint="eastAsia" w:ascii="仿宋_GB2312" w:hAnsi="宋体" w:eastAsia="仿宋_GB2312"/>
          <w:sz w:val="24"/>
        </w:rPr>
      </w:pPr>
      <w:r>
        <w:rPr>
          <w:rFonts w:hint="eastAsia" w:ascii="仿宋_GB2312" w:hAnsi="宋体" w:eastAsia="仿宋_GB2312"/>
          <w:sz w:val="24"/>
        </w:rPr>
        <w:t>19.5截标后，广西政府采购云平台电子交易平台自动提取所有投标人的电子投标文件，采购代理机构向各投标人发出解密通知，投标人须在采购代理机构开启解密标书后30分钟内对上传广西政府采购云平台的投标文件进行解密。</w:t>
      </w:r>
    </w:p>
    <w:p w14:paraId="52A1EAAC">
      <w:pPr>
        <w:tabs>
          <w:tab w:val="left" w:pos="3870"/>
          <w:tab w:val="left" w:pos="4085"/>
        </w:tabs>
        <w:snapToGrid w:val="0"/>
        <w:spacing w:line="420" w:lineRule="exact"/>
        <w:ind w:firstLine="480" w:firstLineChars="200"/>
        <w:jc w:val="left"/>
        <w:rPr>
          <w:rFonts w:hint="eastAsia" w:ascii="仿宋_GB2312" w:hAnsi="宋体" w:eastAsia="仿宋_GB2312"/>
          <w:sz w:val="24"/>
        </w:rPr>
      </w:pPr>
      <w:r>
        <w:rPr>
          <w:rFonts w:hint="eastAsia" w:ascii="仿宋_GB2312" w:hAnsi="宋体" w:eastAsia="仿宋_GB2312"/>
          <w:sz w:val="24"/>
        </w:rPr>
        <w:t>非广西政府采购云平台技术原因造成的投标人超过解密时限未完成解密的，或投标文件无法解密或解密失败，视为投标人放弃投标，投标无效。</w:t>
      </w:r>
    </w:p>
    <w:p w14:paraId="68C8C29F">
      <w:pPr>
        <w:snapToGrid w:val="0"/>
        <w:spacing w:line="400" w:lineRule="exact"/>
        <w:ind w:firstLine="354" w:firstLineChars="147"/>
        <w:jc w:val="left"/>
        <w:rPr>
          <w:rFonts w:ascii="仿宋_GB2312" w:eastAsia="仿宋_GB2312"/>
          <w:b/>
          <w:sz w:val="24"/>
        </w:rPr>
      </w:pPr>
      <w:r>
        <w:rPr>
          <w:rFonts w:hint="eastAsia" w:ascii="仿宋_GB2312" w:eastAsia="仿宋_GB2312" w:cs="Courier New"/>
          <w:b/>
          <w:sz w:val="24"/>
        </w:rPr>
        <w:t>20.投标无效的情形</w:t>
      </w:r>
      <w:bookmarkEnd w:id="58"/>
      <w:bookmarkEnd w:id="59"/>
    </w:p>
    <w:p w14:paraId="463E7133">
      <w:pPr>
        <w:snapToGrid w:val="0"/>
        <w:spacing w:line="400" w:lineRule="exact"/>
        <w:ind w:firstLine="420"/>
        <w:jc w:val="left"/>
        <w:rPr>
          <w:rFonts w:ascii="仿宋_GB2312" w:eastAsia="仿宋_GB2312" w:cs="Courier New"/>
          <w:sz w:val="24"/>
        </w:rPr>
      </w:pPr>
      <w:r>
        <w:rPr>
          <w:rFonts w:hint="eastAsia" w:ascii="仿宋_GB2312" w:eastAsia="仿宋_GB2312" w:cs="Courier New"/>
          <w:sz w:val="24"/>
        </w:rPr>
        <w:t>20.1实质上没有响应招标文件要求和条件的投标将被视为无效投标。投标人不得通过修正或撤销不合要求的偏离或保留从而使其投标成为实质上响应的投标，除资格证明文件外经评标委员会认定属于28.澄清问题的形式规定情形的，应当允许其在评标结束之前通过广西政府采购云平台进行澄清、说明或者补正，澄清、说明或者补正投标文件必须以书面形式进行。若投标人截止时间前未澄清、说明或者补正的，或澄清、说明或者补正后仍不符合招标文件要求的，评标委员会有权认定其投标无效。</w:t>
      </w:r>
    </w:p>
    <w:p w14:paraId="6C3638B4">
      <w:pPr>
        <w:snapToGrid w:val="0"/>
        <w:spacing w:line="400" w:lineRule="exact"/>
        <w:ind w:firstLine="472" w:firstLineChars="196"/>
        <w:rPr>
          <w:rFonts w:ascii="仿宋_GB2312" w:eastAsia="仿宋_GB2312"/>
          <w:b/>
          <w:bCs/>
          <w:sz w:val="24"/>
        </w:rPr>
      </w:pPr>
      <w:r>
        <w:rPr>
          <w:rFonts w:hint="eastAsia" w:ascii="仿宋_GB2312" w:eastAsia="仿宋_GB2312"/>
          <w:b/>
          <w:sz w:val="24"/>
        </w:rPr>
        <w:t>20.1.1投标人存在下列情况之一的，投标无效：</w:t>
      </w:r>
    </w:p>
    <w:p w14:paraId="7235C69B">
      <w:pPr>
        <w:snapToGrid w:val="0"/>
        <w:spacing w:line="400" w:lineRule="exact"/>
        <w:ind w:firstLine="420"/>
        <w:jc w:val="left"/>
        <w:rPr>
          <w:rFonts w:ascii="仿宋_GB2312" w:eastAsia="仿宋_GB2312" w:cs="Courier New"/>
          <w:sz w:val="24"/>
        </w:rPr>
      </w:pPr>
      <w:r>
        <w:rPr>
          <w:rFonts w:hint="eastAsia" w:ascii="仿宋_GB2312" w:eastAsia="仿宋_GB2312" w:cs="Courier New"/>
          <w:sz w:val="24"/>
        </w:rPr>
        <w:t>（1）投标文件未按招标文件要求签署、盖章的；</w:t>
      </w:r>
    </w:p>
    <w:p w14:paraId="736109AF">
      <w:pPr>
        <w:snapToGrid w:val="0"/>
        <w:spacing w:line="400" w:lineRule="exact"/>
        <w:ind w:firstLine="420"/>
        <w:jc w:val="left"/>
        <w:rPr>
          <w:rFonts w:ascii="仿宋_GB2312" w:eastAsia="仿宋_GB2312" w:cs="Courier New"/>
          <w:sz w:val="24"/>
        </w:rPr>
      </w:pPr>
      <w:r>
        <w:rPr>
          <w:rFonts w:hint="eastAsia" w:ascii="仿宋_GB2312" w:eastAsia="仿宋_GB2312" w:cs="Courier New"/>
          <w:sz w:val="24"/>
        </w:rPr>
        <w:t>（2）不具备招标文件中规定的资格要求的；</w:t>
      </w:r>
    </w:p>
    <w:p w14:paraId="43108275">
      <w:pPr>
        <w:snapToGrid w:val="0"/>
        <w:spacing w:line="400" w:lineRule="exact"/>
        <w:ind w:firstLine="420"/>
        <w:jc w:val="left"/>
        <w:rPr>
          <w:rFonts w:ascii="仿宋_GB2312" w:eastAsia="仿宋_GB2312" w:cs="Courier New"/>
          <w:sz w:val="24"/>
        </w:rPr>
      </w:pPr>
      <w:r>
        <w:rPr>
          <w:rFonts w:hint="eastAsia" w:ascii="仿宋_GB2312" w:eastAsia="仿宋_GB2312" w:cs="Courier New"/>
          <w:sz w:val="24"/>
        </w:rPr>
        <w:t>（3）报价超过招标文件中规定的预算金额或者最高限价的；</w:t>
      </w:r>
    </w:p>
    <w:p w14:paraId="2A9D8F98">
      <w:pPr>
        <w:snapToGrid w:val="0"/>
        <w:spacing w:line="400" w:lineRule="exact"/>
        <w:ind w:firstLine="420"/>
        <w:jc w:val="left"/>
        <w:rPr>
          <w:rFonts w:ascii="仿宋_GB2312" w:eastAsia="仿宋_GB2312" w:cs="Courier New"/>
          <w:sz w:val="24"/>
        </w:rPr>
      </w:pPr>
      <w:r>
        <w:rPr>
          <w:rFonts w:hint="eastAsia" w:ascii="仿宋_GB2312" w:eastAsia="仿宋_GB2312" w:cs="Courier New"/>
          <w:sz w:val="24"/>
        </w:rPr>
        <w:t>（4）投标文件含有采购人不能接受的附加条件的；</w:t>
      </w:r>
    </w:p>
    <w:p w14:paraId="63264DC5">
      <w:pPr>
        <w:snapToGrid w:val="0"/>
        <w:spacing w:line="400" w:lineRule="exact"/>
        <w:ind w:firstLine="420"/>
        <w:jc w:val="left"/>
        <w:rPr>
          <w:rFonts w:ascii="仿宋_GB2312" w:eastAsia="仿宋_GB2312" w:cs="Courier New"/>
          <w:b/>
          <w:bCs/>
          <w:sz w:val="24"/>
        </w:rPr>
      </w:pPr>
      <w:r>
        <w:rPr>
          <w:rFonts w:hint="eastAsia" w:ascii="仿宋_GB2312" w:eastAsia="仿宋_GB2312" w:cs="Courier New"/>
          <w:b/>
          <w:bCs/>
          <w:sz w:val="24"/>
        </w:rPr>
        <w:t>（5）投标人在线制作电子投标文件时填写的报价金额与解密后“电子加密投标文件”中《开标一览表》填写的金额不一致并拒绝按公开招标文件要求接受调整的；</w:t>
      </w:r>
    </w:p>
    <w:p w14:paraId="2CBA2FA3">
      <w:pPr>
        <w:snapToGrid w:val="0"/>
        <w:spacing w:line="360" w:lineRule="exact"/>
        <w:ind w:right="-330" w:rightChars="-157" w:firstLine="420"/>
        <w:jc w:val="left"/>
        <w:rPr>
          <w:rFonts w:ascii="仿宋_GB2312" w:eastAsia="仿宋_GB2312" w:cs="Courier New"/>
          <w:sz w:val="24"/>
        </w:rPr>
      </w:pPr>
      <w:r>
        <w:rPr>
          <w:rFonts w:hint="eastAsia" w:ascii="仿宋_GB2312" w:eastAsia="仿宋_GB2312" w:cs="Courier New"/>
          <w:sz w:val="24"/>
        </w:rPr>
        <w:t>（6）法律、法规和招标文件规定的其他无效情形。</w:t>
      </w:r>
    </w:p>
    <w:p w14:paraId="12870650">
      <w:pPr>
        <w:snapToGrid w:val="0"/>
        <w:spacing w:line="350" w:lineRule="exact"/>
        <w:ind w:right="-330" w:rightChars="-157" w:firstLine="472" w:firstLineChars="196"/>
        <w:rPr>
          <w:rFonts w:ascii="仿宋_GB2312" w:eastAsia="仿宋_GB2312"/>
          <w:b/>
          <w:sz w:val="24"/>
        </w:rPr>
      </w:pPr>
      <w:r>
        <w:rPr>
          <w:rFonts w:hint="eastAsia" w:ascii="仿宋_GB2312" w:eastAsia="仿宋_GB2312"/>
          <w:b/>
          <w:sz w:val="24"/>
        </w:rPr>
        <w:t>20.1.2在资格性审查时，如发现下列情形之一的，投标文件将被视为无效：</w:t>
      </w:r>
    </w:p>
    <w:p w14:paraId="15F9AA54">
      <w:pPr>
        <w:tabs>
          <w:tab w:val="left" w:pos="3870"/>
          <w:tab w:val="left" w:pos="4085"/>
        </w:tabs>
        <w:snapToGrid w:val="0"/>
        <w:spacing w:line="360" w:lineRule="exact"/>
        <w:ind w:right="-330" w:rightChars="-157" w:firstLine="480" w:firstLineChars="200"/>
        <w:jc w:val="left"/>
        <w:rPr>
          <w:rFonts w:hint="eastAsia" w:ascii="仿宋_GB2312" w:hAnsi="宋体" w:eastAsia="仿宋_GB2312" w:cs="Courier New"/>
          <w:sz w:val="24"/>
        </w:rPr>
      </w:pPr>
      <w:r>
        <w:rPr>
          <w:rFonts w:ascii="仿宋_GB2312" w:eastAsia="仿宋_GB2312"/>
          <w:sz w:val="24"/>
        </w:rPr>
        <w:t>（1）资格证明文件不全的，或者不符合招标文件标明的资格要求的；</w:t>
      </w:r>
    </w:p>
    <w:p w14:paraId="754F475E">
      <w:pPr>
        <w:tabs>
          <w:tab w:val="left" w:pos="3870"/>
          <w:tab w:val="left" w:pos="4085"/>
        </w:tabs>
        <w:snapToGrid w:val="0"/>
        <w:spacing w:line="360" w:lineRule="exact"/>
        <w:ind w:right="-330" w:rightChars="-157" w:firstLine="480" w:firstLineChars="200"/>
        <w:jc w:val="left"/>
        <w:rPr>
          <w:rFonts w:hint="eastAsia" w:ascii="仿宋_GB2312" w:hAnsi="宋体" w:eastAsia="仿宋_GB2312" w:cs="Courier New"/>
          <w:sz w:val="24"/>
        </w:rPr>
      </w:pPr>
      <w:r>
        <w:rPr>
          <w:rFonts w:ascii="仿宋_GB2312" w:eastAsia="仿宋_GB2312"/>
          <w:sz w:val="24"/>
        </w:rPr>
        <w:t>（2）无法定代表人或其授权委托代理人签字，或未提供法定代表人授权委托书或者填写项目不齐全的；</w:t>
      </w:r>
    </w:p>
    <w:p w14:paraId="71753597">
      <w:pPr>
        <w:tabs>
          <w:tab w:val="left" w:pos="3870"/>
          <w:tab w:val="left" w:pos="4085"/>
        </w:tabs>
        <w:snapToGrid w:val="0"/>
        <w:spacing w:line="360" w:lineRule="exact"/>
        <w:ind w:right="-330" w:rightChars="-157" w:firstLine="480" w:firstLineChars="200"/>
        <w:jc w:val="left"/>
        <w:rPr>
          <w:rFonts w:hint="eastAsia" w:ascii="仿宋_GB2312" w:hAnsi="宋体" w:eastAsia="仿宋_GB2312" w:cs="Courier New"/>
          <w:sz w:val="24"/>
        </w:rPr>
      </w:pPr>
      <w:r>
        <w:rPr>
          <w:rFonts w:ascii="仿宋_GB2312" w:eastAsia="仿宋_GB2312"/>
          <w:sz w:val="24"/>
        </w:rPr>
        <w:t>（3）委托代理人与法定代表人授权委托书中的代理人不符的。</w:t>
      </w:r>
    </w:p>
    <w:p w14:paraId="471C7704">
      <w:pPr>
        <w:snapToGrid w:val="0"/>
        <w:spacing w:line="340" w:lineRule="exact"/>
        <w:ind w:right="-330" w:rightChars="-157" w:firstLine="472" w:firstLineChars="196"/>
        <w:rPr>
          <w:rFonts w:ascii="仿宋_GB2312" w:eastAsia="仿宋_GB2312"/>
          <w:b/>
          <w:bCs/>
          <w:kern w:val="0"/>
          <w:sz w:val="24"/>
        </w:rPr>
      </w:pPr>
      <w:r>
        <w:rPr>
          <w:rFonts w:hint="eastAsia" w:ascii="仿宋_GB2312" w:eastAsia="仿宋_GB2312"/>
          <w:b/>
          <w:bCs/>
          <w:kern w:val="0"/>
          <w:sz w:val="24"/>
        </w:rPr>
        <w:t>20.1.3在符合性评审时，如发现下列情形之一的，投标文件将被视为无效：</w:t>
      </w:r>
    </w:p>
    <w:p w14:paraId="3FCC0F18">
      <w:pPr>
        <w:tabs>
          <w:tab w:val="left" w:pos="3870"/>
          <w:tab w:val="left" w:pos="4085"/>
        </w:tabs>
        <w:snapToGrid w:val="0"/>
        <w:spacing w:line="360" w:lineRule="exact"/>
        <w:ind w:right="-330" w:rightChars="-157" w:firstLine="480" w:firstLineChars="200"/>
        <w:jc w:val="left"/>
        <w:rPr>
          <w:rFonts w:hint="eastAsia" w:ascii="仿宋_GB2312" w:hAnsi="宋体" w:eastAsia="仿宋_GB2312" w:cs="Courier New"/>
          <w:sz w:val="24"/>
        </w:rPr>
      </w:pPr>
      <w:r>
        <w:rPr>
          <w:rFonts w:ascii="仿宋_GB2312" w:eastAsia="仿宋_GB2312"/>
          <w:sz w:val="24"/>
        </w:rPr>
        <w:t>（1）投标有效期、服务期限、付款方式等商务条款不能满足招标文件要求的；</w:t>
      </w:r>
    </w:p>
    <w:p w14:paraId="10C07B01">
      <w:pPr>
        <w:tabs>
          <w:tab w:val="left" w:pos="3870"/>
          <w:tab w:val="left" w:pos="4085"/>
        </w:tabs>
        <w:snapToGrid w:val="0"/>
        <w:spacing w:line="360" w:lineRule="exact"/>
        <w:ind w:right="-330" w:rightChars="-157" w:firstLine="480" w:firstLineChars="200"/>
        <w:jc w:val="left"/>
        <w:rPr>
          <w:rFonts w:hint="eastAsia" w:ascii="仿宋_GB2312" w:hAnsi="宋体" w:eastAsia="仿宋_GB2312" w:cs="Courier New"/>
          <w:color w:val="auto"/>
          <w:sz w:val="24"/>
          <w:lang w:eastAsia="zh-CN"/>
        </w:rPr>
      </w:pPr>
      <w:r>
        <w:rPr>
          <w:rFonts w:ascii="仿宋_GB2312" w:eastAsia="仿宋_GB2312"/>
          <w:sz w:val="24"/>
        </w:rPr>
        <w:t>（2）投标人就采购需求中标记 “★”符号的实质性响应内容发生负偏离一项以</w:t>
      </w:r>
      <w:r>
        <w:rPr>
          <w:rFonts w:ascii="仿宋_GB2312" w:eastAsia="仿宋_GB2312"/>
          <w:color w:val="000000" w:themeColor="text1"/>
          <w:sz w:val="24"/>
          <w14:textFill>
            <w14:solidFill>
              <w14:schemeClr w14:val="tx1"/>
            </w14:solidFill>
          </w14:textFill>
        </w:rPr>
        <w:t>上的；投标人就</w:t>
      </w:r>
      <w:r>
        <w:rPr>
          <w:rFonts w:hint="eastAsia" w:ascii="仿宋_GB2312" w:eastAsia="仿宋_GB2312"/>
          <w:color w:val="000000" w:themeColor="text1"/>
          <w:sz w:val="24"/>
          <w:lang w:val="en-US" w:eastAsia="zh-CN"/>
          <w14:textFill>
            <w14:solidFill>
              <w14:schemeClr w14:val="tx1"/>
            </w14:solidFill>
          </w14:textFill>
        </w:rPr>
        <w:t>分标1</w:t>
      </w:r>
      <w:r>
        <w:rPr>
          <w:rFonts w:ascii="仿宋_GB2312" w:eastAsia="仿宋_GB2312"/>
          <w:color w:val="000000" w:themeColor="text1"/>
          <w:sz w:val="24"/>
          <w14:textFill>
            <w14:solidFill>
              <w14:schemeClr w14:val="tx1"/>
            </w14:solidFill>
          </w14:textFill>
        </w:rPr>
        <w:t>采购需求中没有标记 “★”符号的技术参数要求响应内容发生负偏离</w:t>
      </w:r>
      <w:r>
        <w:rPr>
          <w:rFonts w:hint="eastAsia" w:ascii="仿宋_GB2312" w:eastAsia="仿宋_GB2312"/>
          <w:b/>
          <w:bCs/>
          <w:color w:val="000000" w:themeColor="text1"/>
          <w:sz w:val="24"/>
          <w:lang w:val="en-US" w:eastAsia="zh-CN"/>
          <w14:textFill>
            <w14:solidFill>
              <w14:schemeClr w14:val="tx1"/>
            </w14:solidFill>
          </w14:textFill>
        </w:rPr>
        <w:t>三</w:t>
      </w:r>
      <w:r>
        <w:rPr>
          <w:rFonts w:ascii="仿宋_GB2312" w:eastAsia="仿宋_GB2312"/>
          <w:color w:val="000000" w:themeColor="text1"/>
          <w:sz w:val="24"/>
          <w14:textFill>
            <w14:solidFill>
              <w14:schemeClr w14:val="tx1"/>
            </w14:solidFill>
          </w14:textFill>
        </w:rPr>
        <w:t>项以上的；</w:t>
      </w:r>
      <w:r>
        <w:rPr>
          <w:rFonts w:hint="eastAsia" w:ascii="仿宋_GB2312" w:eastAsia="仿宋_GB2312"/>
          <w:color w:val="000000" w:themeColor="text1"/>
          <w:sz w:val="24"/>
          <w:lang w:val="en-US" w:eastAsia="zh-CN"/>
          <w14:textFill>
            <w14:solidFill>
              <w14:schemeClr w14:val="tx1"/>
            </w14:solidFill>
          </w14:textFill>
        </w:rPr>
        <w:t>分标2</w:t>
      </w:r>
      <w:r>
        <w:rPr>
          <w:rFonts w:ascii="仿宋_GB2312" w:eastAsia="仿宋_GB2312"/>
          <w:color w:val="000000" w:themeColor="text1"/>
          <w:sz w:val="24"/>
          <w14:textFill>
            <w14:solidFill>
              <w14:schemeClr w14:val="tx1"/>
            </w14:solidFill>
          </w14:textFill>
        </w:rPr>
        <w:t>采购需求中没有标记 “★”符号的技术参数要求响应内容发生负偏离</w:t>
      </w:r>
      <w:r>
        <w:rPr>
          <w:rFonts w:hint="eastAsia" w:ascii="仿宋_GB2312" w:eastAsia="仿宋_GB2312"/>
          <w:b/>
          <w:bCs/>
          <w:color w:val="000000" w:themeColor="text1"/>
          <w:sz w:val="24"/>
          <w:lang w:val="en-US" w:eastAsia="zh-CN"/>
          <w14:textFill>
            <w14:solidFill>
              <w14:schemeClr w14:val="tx1"/>
            </w14:solidFill>
          </w14:textFill>
        </w:rPr>
        <w:t>三</w:t>
      </w:r>
      <w:r>
        <w:rPr>
          <w:rFonts w:ascii="仿宋_GB2312" w:eastAsia="仿宋_GB2312"/>
          <w:color w:val="000000" w:themeColor="text1"/>
          <w:sz w:val="24"/>
          <w14:textFill>
            <w14:solidFill>
              <w14:schemeClr w14:val="tx1"/>
            </w14:solidFill>
          </w14:textFill>
        </w:rPr>
        <w:t>项以上的</w:t>
      </w:r>
      <w:r>
        <w:rPr>
          <w:rFonts w:hint="eastAsia" w:ascii="仿宋_GB2312" w:eastAsia="仿宋_GB2312"/>
          <w:color w:val="000000" w:themeColor="text1"/>
          <w:sz w:val="24"/>
          <w:lang w:eastAsia="zh-CN"/>
          <w14:textFill>
            <w14:solidFill>
              <w14:schemeClr w14:val="tx1"/>
            </w14:solidFill>
          </w14:textFill>
        </w:rPr>
        <w:t>；</w:t>
      </w:r>
    </w:p>
    <w:p w14:paraId="170AF964">
      <w:pPr>
        <w:tabs>
          <w:tab w:val="left" w:pos="3870"/>
          <w:tab w:val="left" w:pos="4085"/>
        </w:tabs>
        <w:snapToGrid w:val="0"/>
        <w:spacing w:line="360" w:lineRule="exact"/>
        <w:ind w:right="-330" w:rightChars="-157" w:firstLine="480" w:firstLineChars="200"/>
        <w:jc w:val="left"/>
        <w:rPr>
          <w:rFonts w:hint="eastAsia" w:ascii="仿宋_GB2312" w:hAnsi="宋体" w:eastAsia="仿宋_GB2312" w:cs="Courier New"/>
          <w:sz w:val="24"/>
        </w:rPr>
      </w:pPr>
      <w:r>
        <w:rPr>
          <w:rFonts w:ascii="仿宋_GB2312" w:eastAsia="仿宋_GB2312"/>
          <w:sz w:val="24"/>
        </w:rPr>
        <w:t>（3）投标技术方案不明确，存在一个或一个以上备选（替代）投标方案的；</w:t>
      </w:r>
    </w:p>
    <w:p w14:paraId="0FC9A04B">
      <w:pPr>
        <w:tabs>
          <w:tab w:val="left" w:pos="3870"/>
          <w:tab w:val="left" w:pos="4085"/>
        </w:tabs>
        <w:snapToGrid w:val="0"/>
        <w:spacing w:line="360" w:lineRule="exact"/>
        <w:ind w:right="-330" w:rightChars="-157" w:firstLine="480" w:firstLineChars="200"/>
        <w:jc w:val="left"/>
        <w:rPr>
          <w:rFonts w:hint="eastAsia" w:ascii="仿宋_GB2312" w:hAnsi="宋体" w:eastAsia="仿宋_GB2312" w:cs="Courier New"/>
          <w:sz w:val="24"/>
        </w:rPr>
      </w:pPr>
      <w:r>
        <w:rPr>
          <w:rFonts w:ascii="仿宋_GB2312" w:eastAsia="仿宋_GB2312"/>
          <w:sz w:val="24"/>
        </w:rPr>
        <w:t>（4）未采用人民币报价或者未按照招标文件标明的币种报价的；</w:t>
      </w:r>
    </w:p>
    <w:p w14:paraId="1642A3F5">
      <w:pPr>
        <w:tabs>
          <w:tab w:val="left" w:pos="3870"/>
          <w:tab w:val="left" w:pos="4085"/>
        </w:tabs>
        <w:snapToGrid w:val="0"/>
        <w:spacing w:line="360" w:lineRule="exact"/>
        <w:ind w:right="-330" w:rightChars="-157" w:firstLine="480" w:firstLineChars="200"/>
        <w:jc w:val="left"/>
        <w:rPr>
          <w:rFonts w:hint="eastAsia" w:ascii="仿宋_GB2312" w:hAnsi="宋体" w:eastAsia="仿宋_GB2312" w:cs="Courier New"/>
          <w:sz w:val="24"/>
        </w:rPr>
      </w:pPr>
      <w:r>
        <w:rPr>
          <w:rFonts w:ascii="仿宋_GB2312" w:eastAsia="仿宋_GB2312"/>
          <w:sz w:val="24"/>
        </w:rPr>
        <w:t>（5）报价超出最高限价，或者超出采购预算金额的；</w:t>
      </w:r>
    </w:p>
    <w:p w14:paraId="549E8C02">
      <w:pPr>
        <w:tabs>
          <w:tab w:val="left" w:pos="3870"/>
          <w:tab w:val="left" w:pos="4085"/>
        </w:tabs>
        <w:snapToGrid w:val="0"/>
        <w:spacing w:line="360" w:lineRule="exact"/>
        <w:ind w:right="-330" w:rightChars="-157" w:firstLine="480" w:firstLineChars="200"/>
        <w:jc w:val="left"/>
        <w:rPr>
          <w:rFonts w:hint="eastAsia" w:ascii="仿宋_GB2312" w:hAnsi="宋体" w:eastAsia="仿宋_GB2312" w:cs="Courier New"/>
          <w:sz w:val="24"/>
        </w:rPr>
      </w:pPr>
      <w:r>
        <w:rPr>
          <w:rFonts w:ascii="仿宋_GB2312" w:eastAsia="仿宋_GB2312"/>
          <w:sz w:val="24"/>
        </w:rPr>
        <w:t>（6）投标报价具有选择性，或者开标价格与投标文件承诺的优惠（折扣）价格不一致的；</w:t>
      </w:r>
    </w:p>
    <w:p w14:paraId="4877749E">
      <w:pPr>
        <w:tabs>
          <w:tab w:val="left" w:pos="3870"/>
          <w:tab w:val="left" w:pos="4085"/>
        </w:tabs>
        <w:snapToGrid w:val="0"/>
        <w:spacing w:line="360" w:lineRule="exact"/>
        <w:ind w:right="-330" w:rightChars="-157" w:firstLine="480" w:firstLineChars="200"/>
        <w:jc w:val="left"/>
        <w:rPr>
          <w:rFonts w:hint="eastAsia" w:ascii="仿宋_GB2312" w:hAnsi="宋体" w:eastAsia="仿宋_GB2312" w:cs="Courier New"/>
          <w:sz w:val="24"/>
        </w:rPr>
      </w:pPr>
      <w:r>
        <w:rPr>
          <w:rFonts w:ascii="仿宋_GB2312" w:eastAsia="仿宋_GB2312"/>
          <w:sz w:val="24"/>
        </w:rPr>
        <w:t>（7）评标委员会认为投标人的报价明显低于其他通过符合性审查投标人的报价，有可能影响产品质量或者不能诚信履约的，应当通过广西政府采购云平台发起询标函，要求其在评标现场合理的时间内通过广西政府采购云平台提供书面说明，必要时提交相关证明材料；投标人不能证明其报价合理性的，评标委员会应当将其作为无效投标处理。</w:t>
      </w:r>
    </w:p>
    <w:p w14:paraId="56F8554B">
      <w:pPr>
        <w:snapToGrid w:val="0"/>
        <w:spacing w:line="400" w:lineRule="exact"/>
        <w:ind w:firstLine="472" w:firstLineChars="196"/>
        <w:rPr>
          <w:rFonts w:ascii="仿宋_GB2312" w:eastAsia="仿宋_GB2312"/>
          <w:b/>
          <w:sz w:val="24"/>
        </w:rPr>
      </w:pPr>
      <w:r>
        <w:rPr>
          <w:rFonts w:hint="eastAsia" w:ascii="仿宋_GB2312" w:eastAsia="仿宋_GB2312"/>
          <w:b/>
          <w:sz w:val="24"/>
        </w:rPr>
        <w:t>20.1.4在评审时有下列情形之一的视为投标人相互串通投标，投标文件将被视为无效：</w:t>
      </w:r>
    </w:p>
    <w:p w14:paraId="5069A4A7">
      <w:pPr>
        <w:snapToGrid w:val="0"/>
        <w:spacing w:line="400" w:lineRule="exact"/>
        <w:ind w:firstLine="420"/>
        <w:jc w:val="left"/>
        <w:rPr>
          <w:rFonts w:ascii="仿宋_GB2312" w:eastAsia="仿宋_GB2312" w:cs="Courier New"/>
          <w:sz w:val="24"/>
        </w:rPr>
      </w:pPr>
      <w:r>
        <w:rPr>
          <w:rFonts w:hint="eastAsia" w:ascii="仿宋_GB2312" w:eastAsia="仿宋_GB2312" w:cs="Courier New"/>
          <w:sz w:val="24"/>
        </w:rPr>
        <w:t>（1）不同投标人的投标文件由同一单位或者个人编制；或不同投标人报名（获取文件）的IP地址一致的；</w:t>
      </w:r>
    </w:p>
    <w:p w14:paraId="0D4A6682">
      <w:pPr>
        <w:snapToGrid w:val="0"/>
        <w:spacing w:line="400" w:lineRule="exact"/>
        <w:ind w:firstLine="420"/>
        <w:jc w:val="left"/>
        <w:rPr>
          <w:rFonts w:ascii="仿宋_GB2312" w:eastAsia="仿宋_GB2312" w:cs="Courier New"/>
          <w:sz w:val="24"/>
        </w:rPr>
      </w:pPr>
      <w:r>
        <w:rPr>
          <w:rFonts w:hint="eastAsia" w:ascii="仿宋_GB2312" w:eastAsia="仿宋_GB2312" w:cs="Courier New"/>
          <w:sz w:val="24"/>
        </w:rPr>
        <w:t>（2）不同投标人委托同一单位或者个人办理投标事宜；</w:t>
      </w:r>
    </w:p>
    <w:p w14:paraId="091DCB2E">
      <w:pPr>
        <w:snapToGrid w:val="0"/>
        <w:spacing w:line="400" w:lineRule="exact"/>
        <w:ind w:firstLine="420"/>
        <w:jc w:val="left"/>
        <w:rPr>
          <w:rFonts w:ascii="仿宋_GB2312" w:eastAsia="仿宋_GB2312" w:cs="Courier New"/>
          <w:sz w:val="24"/>
        </w:rPr>
      </w:pPr>
      <w:r>
        <w:rPr>
          <w:rFonts w:hint="eastAsia" w:ascii="仿宋_GB2312" w:eastAsia="仿宋_GB2312" w:cs="Courier New"/>
          <w:sz w:val="24"/>
        </w:rPr>
        <w:t>（3）不同的投标人的投标文件载明的项目管理成员或者联系人员为同一个人；</w:t>
      </w:r>
    </w:p>
    <w:p w14:paraId="287CE764">
      <w:pPr>
        <w:snapToGrid w:val="0"/>
        <w:spacing w:line="400" w:lineRule="exact"/>
        <w:ind w:firstLine="420"/>
        <w:jc w:val="left"/>
        <w:rPr>
          <w:rFonts w:ascii="仿宋_GB2312" w:eastAsia="仿宋_GB2312" w:cs="Courier New"/>
          <w:sz w:val="24"/>
        </w:rPr>
      </w:pPr>
      <w:r>
        <w:rPr>
          <w:rFonts w:hint="eastAsia" w:ascii="仿宋_GB2312" w:eastAsia="仿宋_GB2312" w:cs="Courier New"/>
          <w:sz w:val="24"/>
        </w:rPr>
        <w:t>（4）不同投标人的投标文件异常一致或投标报价呈规律性差异；</w:t>
      </w:r>
    </w:p>
    <w:p w14:paraId="46EE90F7">
      <w:pPr>
        <w:snapToGrid w:val="0"/>
        <w:spacing w:line="400" w:lineRule="exact"/>
        <w:ind w:firstLine="420"/>
        <w:jc w:val="left"/>
        <w:rPr>
          <w:rFonts w:ascii="仿宋_GB2312" w:eastAsia="仿宋_GB2312" w:cs="Courier New"/>
          <w:sz w:val="24"/>
        </w:rPr>
      </w:pPr>
      <w:r>
        <w:rPr>
          <w:rFonts w:hint="eastAsia" w:ascii="仿宋_GB2312" w:eastAsia="仿宋_GB2312" w:cs="Courier New"/>
          <w:sz w:val="24"/>
        </w:rPr>
        <w:t>（5）不同投标人的投标文件相互混装。</w:t>
      </w:r>
    </w:p>
    <w:p w14:paraId="03AE741F">
      <w:pPr>
        <w:snapToGrid w:val="0"/>
        <w:spacing w:line="400" w:lineRule="exact"/>
        <w:ind w:firstLine="472" w:firstLineChars="196"/>
        <w:rPr>
          <w:rFonts w:ascii="仿宋_GB2312" w:eastAsia="仿宋_GB2312"/>
          <w:b/>
          <w:sz w:val="24"/>
        </w:rPr>
      </w:pPr>
      <w:r>
        <w:rPr>
          <w:rFonts w:hint="eastAsia" w:ascii="仿宋_GB2312" w:eastAsia="仿宋_GB2312"/>
          <w:b/>
          <w:sz w:val="24"/>
        </w:rPr>
        <w:t>20.1.5被拒绝的投标文件为无效。</w:t>
      </w:r>
    </w:p>
    <w:p w14:paraId="3330527E">
      <w:pPr>
        <w:spacing w:line="460" w:lineRule="exact"/>
        <w:ind w:firstLine="482" w:firstLineChars="200"/>
        <w:rPr>
          <w:rFonts w:ascii="仿宋_GB2312" w:eastAsia="仿宋_GB2312"/>
          <w:b/>
          <w:sz w:val="24"/>
        </w:rPr>
      </w:pPr>
      <w:r>
        <w:rPr>
          <w:rFonts w:hint="eastAsia" w:ascii="仿宋_GB2312" w:eastAsia="仿宋_GB2312"/>
          <w:b/>
          <w:sz w:val="24"/>
        </w:rPr>
        <w:t>20.2特别说明</w:t>
      </w:r>
    </w:p>
    <w:p w14:paraId="0BD7544A">
      <w:pPr>
        <w:spacing w:line="460" w:lineRule="exact"/>
        <w:ind w:firstLine="720" w:firstLineChars="300"/>
        <w:rPr>
          <w:rFonts w:ascii="仿宋_GB2312" w:eastAsia="仿宋_GB2312"/>
          <w:bCs/>
          <w:sz w:val="24"/>
        </w:rPr>
      </w:pPr>
      <w:r>
        <w:rPr>
          <w:rFonts w:hint="eastAsia" w:ascii="仿宋_GB2312" w:eastAsia="仿宋_GB2312"/>
          <w:bCs/>
          <w:sz w:val="24"/>
        </w:rPr>
        <w:t>20.2.1广西政府采购云平台如对电子化开评标程序有调整的，按调整后的程序操作。</w:t>
      </w:r>
    </w:p>
    <w:p w14:paraId="6FF54975">
      <w:pPr>
        <w:spacing w:line="460" w:lineRule="exact"/>
        <w:ind w:firstLine="720" w:firstLineChars="300"/>
        <w:rPr>
          <w:rFonts w:ascii="仿宋_GB2312" w:eastAsia="仿宋_GB2312"/>
          <w:bCs/>
          <w:sz w:val="24"/>
        </w:rPr>
      </w:pPr>
      <w:r>
        <w:rPr>
          <w:rFonts w:hint="eastAsia" w:ascii="仿宋_GB2312" w:eastAsia="仿宋_GB2312"/>
          <w:bCs/>
          <w:sz w:val="24"/>
        </w:rPr>
        <w:t>20.2.2评审在严格保密的情况下进行，任何一方不得透露与评审有关的其他投标人的技术资料、价格和其他信息。</w:t>
      </w:r>
    </w:p>
    <w:p w14:paraId="55E2C261">
      <w:pPr>
        <w:spacing w:line="460" w:lineRule="exact"/>
        <w:ind w:firstLine="482" w:firstLineChars="200"/>
        <w:rPr>
          <w:rFonts w:ascii="仿宋_GB2312" w:eastAsia="仿宋_GB2312"/>
          <w:b/>
          <w:bCs/>
          <w:sz w:val="24"/>
        </w:rPr>
      </w:pPr>
      <w:r>
        <w:rPr>
          <w:rFonts w:hint="eastAsia" w:ascii="仿宋_GB2312" w:eastAsia="仿宋_GB2312"/>
          <w:b/>
          <w:bCs/>
          <w:sz w:val="24"/>
        </w:rPr>
        <w:t>20.3可中止电子交易活动的情形</w:t>
      </w:r>
    </w:p>
    <w:p w14:paraId="1BE20F1D">
      <w:pPr>
        <w:spacing w:line="460" w:lineRule="exact"/>
        <w:ind w:firstLine="480" w:firstLineChars="200"/>
        <w:rPr>
          <w:rFonts w:ascii="仿宋_GB2312" w:eastAsia="仿宋_GB2312"/>
          <w:sz w:val="24"/>
        </w:rPr>
      </w:pPr>
      <w:r>
        <w:rPr>
          <w:rFonts w:hint="eastAsia" w:ascii="仿宋_GB2312" w:eastAsia="仿宋_GB2312"/>
          <w:sz w:val="24"/>
        </w:rPr>
        <w:t>采购过程中出现以下情形，导致广西政府采购云平台无法正常运行，或者无法保证电子交易的公平、公正和安全时，采购代理机构可中止电子交易活动：</w:t>
      </w:r>
    </w:p>
    <w:p w14:paraId="0F2872F9">
      <w:pPr>
        <w:spacing w:line="460" w:lineRule="exact"/>
        <w:ind w:firstLine="600" w:firstLineChars="250"/>
        <w:rPr>
          <w:rFonts w:ascii="仿宋_GB2312" w:eastAsia="仿宋_GB2312"/>
          <w:sz w:val="24"/>
        </w:rPr>
      </w:pPr>
      <w:r>
        <w:rPr>
          <w:rFonts w:hint="eastAsia" w:ascii="仿宋_GB2312" w:eastAsia="仿宋_GB2312"/>
          <w:sz w:val="24"/>
        </w:rPr>
        <w:t>20.3.1广西政府采购云平台发生故障而无法登录访问的；</w:t>
      </w:r>
    </w:p>
    <w:p w14:paraId="42F895CC">
      <w:pPr>
        <w:spacing w:line="460" w:lineRule="exact"/>
        <w:ind w:firstLine="600" w:firstLineChars="250"/>
        <w:rPr>
          <w:rFonts w:ascii="仿宋_GB2312" w:eastAsia="仿宋_GB2312"/>
          <w:sz w:val="24"/>
        </w:rPr>
      </w:pPr>
      <w:r>
        <w:rPr>
          <w:rFonts w:hint="eastAsia" w:ascii="仿宋_GB2312" w:eastAsia="仿宋_GB2312"/>
          <w:sz w:val="24"/>
        </w:rPr>
        <w:t>20.3.2广西政府采购云平台应用或数据库出现错误，不能进行正常操作的；</w:t>
      </w:r>
    </w:p>
    <w:p w14:paraId="05929212">
      <w:pPr>
        <w:spacing w:line="460" w:lineRule="exact"/>
        <w:ind w:firstLine="600" w:firstLineChars="250"/>
        <w:rPr>
          <w:rFonts w:ascii="仿宋_GB2312" w:eastAsia="仿宋_GB2312"/>
          <w:sz w:val="24"/>
        </w:rPr>
      </w:pPr>
      <w:r>
        <w:rPr>
          <w:rFonts w:hint="eastAsia" w:ascii="仿宋_GB2312" w:eastAsia="仿宋_GB2312"/>
          <w:sz w:val="24"/>
        </w:rPr>
        <w:t>20.3.3广西政府采购云平台发现严重安全漏洞，有潜在泄密危险的；</w:t>
      </w:r>
    </w:p>
    <w:p w14:paraId="27FB4FEE">
      <w:pPr>
        <w:spacing w:line="460" w:lineRule="exact"/>
        <w:ind w:firstLine="600" w:firstLineChars="250"/>
        <w:rPr>
          <w:rFonts w:ascii="仿宋_GB2312" w:eastAsia="仿宋_GB2312"/>
          <w:sz w:val="24"/>
        </w:rPr>
      </w:pPr>
      <w:r>
        <w:rPr>
          <w:rFonts w:hint="eastAsia" w:ascii="仿宋_GB2312" w:eastAsia="仿宋_GB2312"/>
          <w:sz w:val="24"/>
        </w:rPr>
        <w:t>20.3.4病毒发作导致不能进行正常操作的；</w:t>
      </w:r>
    </w:p>
    <w:p w14:paraId="63AF102F">
      <w:pPr>
        <w:spacing w:line="460" w:lineRule="exact"/>
        <w:ind w:firstLine="600" w:firstLineChars="250"/>
        <w:rPr>
          <w:rFonts w:ascii="仿宋_GB2312" w:eastAsia="仿宋_GB2312"/>
          <w:sz w:val="24"/>
        </w:rPr>
      </w:pPr>
      <w:r>
        <w:rPr>
          <w:rFonts w:hint="eastAsia" w:ascii="仿宋_GB2312" w:eastAsia="仿宋_GB2312"/>
          <w:sz w:val="24"/>
        </w:rPr>
        <w:t>20.3.5其他无法保证电子交易的公平、公正和安全的情况。</w:t>
      </w:r>
    </w:p>
    <w:p w14:paraId="54CE1B55">
      <w:pPr>
        <w:spacing w:line="460" w:lineRule="exact"/>
        <w:ind w:firstLine="480" w:firstLineChars="200"/>
        <w:rPr>
          <w:rFonts w:ascii="仿宋_GB2312" w:eastAsia="仿宋_GB2312"/>
          <w:sz w:val="24"/>
        </w:rPr>
      </w:pPr>
      <w:r>
        <w:rPr>
          <w:rFonts w:hint="eastAsia" w:ascii="仿宋_GB2312" w:eastAsia="仿宋_GB2312"/>
          <w:sz w:val="24"/>
        </w:rPr>
        <w:t>出现前款规定情形，不影响采购公平、公正性的，采购代理机构可以待上述情形消除后继续组织电子交易活动，也可以决定某些环节以纸质形式进行；影响或可能影响采购公平、公正性的，应当重新采购。</w:t>
      </w:r>
    </w:p>
    <w:p w14:paraId="2E907E88">
      <w:pPr>
        <w:snapToGrid w:val="0"/>
        <w:spacing w:line="400" w:lineRule="exact"/>
        <w:ind w:firstLine="472" w:firstLineChars="196"/>
        <w:rPr>
          <w:rFonts w:ascii="仿宋_GB2312" w:eastAsia="仿宋_GB2312" w:cs="Courier New"/>
          <w:b/>
          <w:sz w:val="24"/>
        </w:rPr>
      </w:pPr>
      <w:r>
        <w:rPr>
          <w:rFonts w:hint="eastAsia" w:ascii="仿宋_GB2312" w:eastAsia="仿宋_GB2312" w:cs="Courier New"/>
          <w:b/>
          <w:sz w:val="24"/>
        </w:rPr>
        <w:t>四、开标</w:t>
      </w:r>
    </w:p>
    <w:p w14:paraId="496F67C0">
      <w:pPr>
        <w:pStyle w:val="26"/>
        <w:snapToGrid w:val="0"/>
        <w:spacing w:line="400" w:lineRule="exact"/>
        <w:ind w:firstLine="472" w:firstLineChars="196"/>
        <w:rPr>
          <w:rFonts w:hint="eastAsia" w:ascii="仿宋_GB2312" w:hAnsi="宋体" w:eastAsia="仿宋_GB2312"/>
          <w:b/>
          <w:sz w:val="24"/>
          <w:szCs w:val="24"/>
        </w:rPr>
      </w:pPr>
      <w:r>
        <w:rPr>
          <w:rFonts w:hint="eastAsia" w:ascii="仿宋_GB2312" w:hAnsi="宋体" w:eastAsia="仿宋_GB2312"/>
          <w:b/>
          <w:sz w:val="24"/>
          <w:szCs w:val="24"/>
        </w:rPr>
        <w:t>21.开标准备</w:t>
      </w:r>
    </w:p>
    <w:p w14:paraId="358E7B66">
      <w:pPr>
        <w:snapToGrid w:val="0"/>
        <w:spacing w:line="400" w:lineRule="exact"/>
        <w:ind w:firstLine="420"/>
        <w:jc w:val="left"/>
        <w:rPr>
          <w:rFonts w:ascii="仿宋_GB2312" w:eastAsia="仿宋_GB2312" w:cs="Courier New"/>
          <w:sz w:val="24"/>
        </w:rPr>
      </w:pPr>
      <w:r>
        <w:rPr>
          <w:rFonts w:hint="eastAsia" w:ascii="仿宋_GB2312" w:eastAsia="仿宋_GB2312" w:cs="Courier New"/>
          <w:sz w:val="24"/>
        </w:rPr>
        <w:t>21.1采购代理机构按公开招标文件规定的时间、地点通过“广西政府采购云平台”组织开标、开启解密电子投标文件，所有投标人均应当准时在线出席开标会。投标人因未在线参加开标而导致电子投标文件无法按时解密等一切后果由投标人自行承担。</w:t>
      </w:r>
    </w:p>
    <w:p w14:paraId="50F581EE">
      <w:pPr>
        <w:pStyle w:val="26"/>
        <w:snapToGrid w:val="0"/>
        <w:spacing w:line="400" w:lineRule="exact"/>
        <w:ind w:firstLine="482" w:firstLineChars="200"/>
        <w:rPr>
          <w:rFonts w:hint="eastAsia" w:ascii="仿宋_GB2312" w:hAnsi="宋体" w:eastAsia="仿宋_GB2312"/>
          <w:b/>
          <w:sz w:val="24"/>
          <w:szCs w:val="24"/>
        </w:rPr>
      </w:pPr>
      <w:r>
        <w:rPr>
          <w:rFonts w:hint="eastAsia" w:ascii="仿宋_GB2312" w:hAnsi="宋体" w:eastAsia="仿宋_GB2312"/>
          <w:b/>
          <w:sz w:val="24"/>
          <w:szCs w:val="24"/>
        </w:rPr>
        <w:t>22.开标程序</w:t>
      </w:r>
    </w:p>
    <w:p w14:paraId="7005503D">
      <w:pPr>
        <w:snapToGrid w:val="0"/>
        <w:spacing w:line="400" w:lineRule="exact"/>
        <w:ind w:firstLine="420"/>
        <w:jc w:val="left"/>
        <w:rPr>
          <w:rFonts w:ascii="仿宋_GB2312" w:eastAsia="仿宋_GB2312" w:cs="Courier New"/>
          <w:sz w:val="24"/>
        </w:rPr>
      </w:pPr>
      <w:r>
        <w:rPr>
          <w:rFonts w:hint="eastAsia" w:ascii="仿宋_GB2312" w:eastAsia="仿宋_GB2312" w:cs="Courier New"/>
          <w:sz w:val="24"/>
        </w:rPr>
        <w:t>22.1开标会由采购代理机构主持；</w:t>
      </w:r>
    </w:p>
    <w:p w14:paraId="62E20A7D">
      <w:pPr>
        <w:snapToGrid w:val="0"/>
        <w:spacing w:line="400" w:lineRule="exact"/>
        <w:ind w:firstLine="420"/>
        <w:jc w:val="left"/>
        <w:rPr>
          <w:rFonts w:hint="eastAsia" w:ascii="仿宋_GB2312" w:hAnsi="宋体" w:eastAsia="仿宋_GB2312"/>
          <w:sz w:val="24"/>
        </w:rPr>
      </w:pPr>
      <w:r>
        <w:rPr>
          <w:rFonts w:hint="eastAsia" w:ascii="仿宋_GB2312" w:eastAsia="仿宋_GB2312" w:cs="Courier New"/>
          <w:sz w:val="24"/>
        </w:rPr>
        <w:t>22.2</w:t>
      </w:r>
      <w:r>
        <w:rPr>
          <w:rFonts w:hint="eastAsia" w:ascii="仿宋_GB2312" w:hAnsi="宋体" w:eastAsia="仿宋_GB2312"/>
          <w:sz w:val="24"/>
        </w:rPr>
        <w:t>截标后，广西政府采购云平台电子交易平台自动提取所有投标人的电子投标文件，采购代理机构向各投标人发出解密通知，投标人须在采购代理机构开启解密标书后30分钟内对上传广西政府采购云平台的投标文件进行解密。非广西政府采购云平台技术原因造成的投标人超过解密时限未完成解密的，或投标文件无法解密或解密失败，视为投标人放弃投标，投标无效。</w:t>
      </w:r>
    </w:p>
    <w:p w14:paraId="7DD0DAEF">
      <w:pPr>
        <w:tabs>
          <w:tab w:val="left" w:pos="3870"/>
          <w:tab w:val="left" w:pos="4085"/>
        </w:tabs>
        <w:snapToGrid w:val="0"/>
        <w:spacing w:line="420" w:lineRule="exact"/>
        <w:ind w:firstLine="480" w:firstLineChars="200"/>
        <w:jc w:val="left"/>
        <w:rPr>
          <w:rFonts w:hint="eastAsia" w:ascii="仿宋_GB2312" w:hAnsi="宋体" w:eastAsia="仿宋_GB2312"/>
          <w:sz w:val="24"/>
        </w:rPr>
      </w:pPr>
      <w:r>
        <w:rPr>
          <w:rFonts w:hint="eastAsia" w:ascii="仿宋_GB2312" w:hAnsi="宋体" w:eastAsia="仿宋_GB2312"/>
          <w:sz w:val="24"/>
        </w:rPr>
        <w:t>22.3电子投标文件解密结束，开启报价要求文件。投标人在线制作投标文件时填写的报价金额与解密后“电子加密投标文件”中《开标一览表》填写的金额不一致的，以解密后“电子加密投标文件”中《开标一览表》填写的金额为准，投标人拒绝接受此调整的，按无效投标处理。</w:t>
      </w:r>
    </w:p>
    <w:p w14:paraId="3B725697">
      <w:pPr>
        <w:snapToGrid w:val="0"/>
        <w:spacing w:line="400" w:lineRule="exact"/>
        <w:ind w:firstLine="420"/>
        <w:jc w:val="left"/>
        <w:rPr>
          <w:rFonts w:ascii="仿宋_GB2312" w:eastAsia="仿宋_GB2312" w:cs="Courier New"/>
          <w:sz w:val="24"/>
        </w:rPr>
      </w:pPr>
      <w:r>
        <w:rPr>
          <w:rFonts w:hint="eastAsia" w:ascii="仿宋_GB2312" w:eastAsia="仿宋_GB2312" w:cs="Courier New"/>
          <w:sz w:val="24"/>
        </w:rPr>
        <w:t>22.4公开报价；</w:t>
      </w:r>
    </w:p>
    <w:p w14:paraId="531BCBBB">
      <w:pPr>
        <w:snapToGrid w:val="0"/>
        <w:spacing w:line="400" w:lineRule="exact"/>
        <w:ind w:firstLine="420"/>
        <w:jc w:val="left"/>
        <w:rPr>
          <w:rFonts w:ascii="仿宋_GB2312" w:eastAsia="仿宋_GB2312" w:cs="Courier New"/>
          <w:sz w:val="24"/>
        </w:rPr>
      </w:pPr>
      <w:r>
        <w:rPr>
          <w:rFonts w:hint="eastAsia" w:ascii="仿宋_GB2312" w:eastAsia="仿宋_GB2312" w:cs="Courier New"/>
          <w:sz w:val="24"/>
        </w:rPr>
        <w:t>22.5报价确认：采购代理机构开启签字时段，投标人应及时通过CA证书对报价记录表进行确认。未在规定时间内确认的，视同认可开标结果；</w:t>
      </w:r>
    </w:p>
    <w:p w14:paraId="059A00E2">
      <w:pPr>
        <w:snapToGrid w:val="0"/>
        <w:spacing w:line="370" w:lineRule="exact"/>
        <w:ind w:firstLine="420"/>
        <w:jc w:val="left"/>
        <w:rPr>
          <w:rFonts w:ascii="仿宋_GB2312" w:eastAsia="仿宋_GB2312" w:cs="Courier New"/>
          <w:sz w:val="24"/>
        </w:rPr>
      </w:pPr>
      <w:r>
        <w:rPr>
          <w:rFonts w:hint="eastAsia" w:ascii="仿宋_GB2312" w:eastAsia="仿宋_GB2312" w:cs="Courier New"/>
          <w:sz w:val="24"/>
        </w:rPr>
        <w:t>22.6开标会结束。</w:t>
      </w:r>
    </w:p>
    <w:p w14:paraId="5B68FD0C">
      <w:pPr>
        <w:snapToGrid w:val="0"/>
        <w:spacing w:line="370" w:lineRule="exact"/>
        <w:ind w:firstLine="472" w:firstLineChars="196"/>
        <w:rPr>
          <w:rFonts w:ascii="仿宋_GB2312" w:eastAsia="仿宋_GB2312"/>
          <w:b/>
          <w:bCs/>
          <w:kern w:val="0"/>
          <w:sz w:val="24"/>
        </w:rPr>
      </w:pPr>
      <w:r>
        <w:rPr>
          <w:rFonts w:hint="eastAsia" w:ascii="仿宋_GB2312" w:eastAsia="仿宋_GB2312"/>
          <w:b/>
          <w:bCs/>
          <w:kern w:val="0"/>
          <w:sz w:val="24"/>
        </w:rPr>
        <w:t>五、资格性审查</w:t>
      </w:r>
    </w:p>
    <w:p w14:paraId="215FF08C">
      <w:pPr>
        <w:snapToGrid w:val="0"/>
        <w:spacing w:line="370" w:lineRule="exact"/>
        <w:ind w:firstLine="420"/>
        <w:jc w:val="left"/>
        <w:rPr>
          <w:rFonts w:ascii="仿宋_GB2312" w:eastAsia="仿宋_GB2312" w:cs="Courier New"/>
          <w:sz w:val="24"/>
        </w:rPr>
      </w:pPr>
      <w:r>
        <w:rPr>
          <w:rFonts w:hint="eastAsia" w:ascii="仿宋_GB2312" w:eastAsia="仿宋_GB2312" w:cs="Courier New"/>
          <w:sz w:val="24"/>
        </w:rPr>
        <w:t>23.采购人应当依法对投标人的资格进行审查。</w:t>
      </w:r>
    </w:p>
    <w:p w14:paraId="695860AE">
      <w:pPr>
        <w:snapToGrid w:val="0"/>
        <w:spacing w:line="370" w:lineRule="exact"/>
        <w:ind w:firstLine="420"/>
        <w:jc w:val="left"/>
        <w:rPr>
          <w:rFonts w:ascii="仿宋_GB2312" w:eastAsia="仿宋_GB2312" w:cs="Courier New"/>
          <w:sz w:val="24"/>
        </w:rPr>
      </w:pPr>
      <w:r>
        <w:rPr>
          <w:rFonts w:hint="eastAsia" w:ascii="仿宋_GB2312" w:eastAsia="仿宋_GB2312" w:cs="Courier New"/>
          <w:sz w:val="24"/>
        </w:rPr>
        <w:t>24.合格投标人不足三家的，不得评标。</w:t>
      </w:r>
    </w:p>
    <w:p w14:paraId="5F9E2660">
      <w:pPr>
        <w:pStyle w:val="26"/>
        <w:snapToGrid w:val="0"/>
        <w:spacing w:line="370" w:lineRule="exact"/>
        <w:ind w:firstLine="472" w:firstLineChars="196"/>
        <w:rPr>
          <w:rFonts w:hint="eastAsia" w:ascii="仿宋_GB2312" w:hAnsi="宋体" w:eastAsia="仿宋_GB2312"/>
          <w:b/>
          <w:sz w:val="24"/>
          <w:szCs w:val="24"/>
        </w:rPr>
      </w:pPr>
      <w:bookmarkStart w:id="60" w:name="_Toc254970545"/>
      <w:bookmarkStart w:id="61" w:name="_Toc254970686"/>
      <w:r>
        <w:rPr>
          <w:rFonts w:hint="eastAsia" w:ascii="仿宋_GB2312" w:hAnsi="宋体" w:eastAsia="仿宋_GB2312"/>
          <w:b/>
          <w:sz w:val="24"/>
          <w:szCs w:val="24"/>
        </w:rPr>
        <w:t>六、评标</w:t>
      </w:r>
      <w:bookmarkEnd w:id="60"/>
      <w:bookmarkEnd w:id="61"/>
    </w:p>
    <w:p w14:paraId="382CFFC1">
      <w:pPr>
        <w:pStyle w:val="26"/>
        <w:snapToGrid w:val="0"/>
        <w:spacing w:line="370" w:lineRule="exact"/>
        <w:ind w:left="720" w:leftChars="228" w:hanging="241" w:hangingChars="100"/>
        <w:rPr>
          <w:rFonts w:hint="eastAsia" w:ascii="仿宋_GB2312" w:hAnsi="宋体" w:eastAsia="仿宋_GB2312"/>
          <w:b/>
          <w:sz w:val="24"/>
          <w:szCs w:val="24"/>
        </w:rPr>
      </w:pPr>
      <w:r>
        <w:rPr>
          <w:rFonts w:hint="eastAsia" w:ascii="仿宋_GB2312" w:hAnsi="宋体" w:eastAsia="仿宋_GB2312"/>
          <w:b/>
          <w:sz w:val="24"/>
          <w:szCs w:val="24"/>
        </w:rPr>
        <w:t>25.组建评标委员会</w:t>
      </w:r>
    </w:p>
    <w:p w14:paraId="13DEA4ED">
      <w:pPr>
        <w:snapToGrid w:val="0"/>
        <w:spacing w:line="370" w:lineRule="exact"/>
        <w:ind w:firstLine="420"/>
        <w:jc w:val="left"/>
        <w:rPr>
          <w:rFonts w:ascii="仿宋_GB2312" w:eastAsia="仿宋_GB2312" w:cs="Courier New"/>
          <w:sz w:val="24"/>
        </w:rPr>
      </w:pPr>
      <w:r>
        <w:rPr>
          <w:rFonts w:hint="eastAsia" w:ascii="仿宋_GB2312" w:eastAsia="仿宋_GB2312" w:cs="Courier New"/>
          <w:sz w:val="24"/>
        </w:rPr>
        <w:t>25.1本项目评标委员会由采购人代表和评审专家组成。</w:t>
      </w:r>
    </w:p>
    <w:p w14:paraId="4B471BCE">
      <w:pPr>
        <w:pStyle w:val="26"/>
        <w:snapToGrid w:val="0"/>
        <w:spacing w:line="370" w:lineRule="exact"/>
        <w:ind w:left="720" w:leftChars="228" w:hanging="241" w:hangingChars="100"/>
        <w:rPr>
          <w:rFonts w:hint="eastAsia" w:ascii="仿宋_GB2312" w:hAnsi="宋体" w:eastAsia="仿宋_GB2312"/>
          <w:b/>
          <w:sz w:val="24"/>
          <w:szCs w:val="24"/>
        </w:rPr>
      </w:pPr>
      <w:r>
        <w:rPr>
          <w:rFonts w:hint="eastAsia" w:ascii="仿宋_GB2312" w:hAnsi="宋体" w:eastAsia="仿宋_GB2312"/>
          <w:b/>
          <w:sz w:val="24"/>
          <w:szCs w:val="24"/>
        </w:rPr>
        <w:t>26.评标的方式</w:t>
      </w:r>
    </w:p>
    <w:p w14:paraId="4334E28A">
      <w:pPr>
        <w:snapToGrid w:val="0"/>
        <w:spacing w:line="370" w:lineRule="exact"/>
        <w:ind w:firstLine="420"/>
        <w:jc w:val="left"/>
        <w:rPr>
          <w:rFonts w:ascii="仿宋_GB2312" w:eastAsia="仿宋_GB2312"/>
          <w:sz w:val="24"/>
        </w:rPr>
      </w:pPr>
      <w:r>
        <w:rPr>
          <w:rFonts w:hint="eastAsia" w:ascii="仿宋_GB2312" w:eastAsia="仿宋_GB2312" w:cs="Courier New"/>
          <w:sz w:val="24"/>
        </w:rPr>
        <w:t>26.1本项目采用不公开方式评标，评标的依据为招标文件和投标文件。</w:t>
      </w:r>
    </w:p>
    <w:p w14:paraId="149C3069">
      <w:pPr>
        <w:pStyle w:val="26"/>
        <w:snapToGrid w:val="0"/>
        <w:spacing w:line="370" w:lineRule="exact"/>
        <w:ind w:left="720" w:leftChars="228" w:hanging="241" w:hangingChars="100"/>
        <w:rPr>
          <w:rFonts w:hint="eastAsia" w:ascii="仿宋_GB2312" w:hAnsi="宋体" w:eastAsia="仿宋_GB2312"/>
          <w:b/>
          <w:sz w:val="24"/>
          <w:szCs w:val="24"/>
        </w:rPr>
      </w:pPr>
      <w:r>
        <w:rPr>
          <w:rFonts w:hint="eastAsia" w:ascii="仿宋_GB2312" w:hAnsi="宋体" w:eastAsia="仿宋_GB2312"/>
          <w:b/>
          <w:sz w:val="24"/>
          <w:szCs w:val="24"/>
        </w:rPr>
        <w:t>27.</w:t>
      </w:r>
      <w:r>
        <w:rPr>
          <w:rFonts w:hint="eastAsia" w:ascii="仿宋_GB2312" w:hAnsi="宋体" w:eastAsia="仿宋_GB2312"/>
          <w:b/>
          <w:bCs/>
          <w:sz w:val="24"/>
          <w:szCs w:val="24"/>
        </w:rPr>
        <w:t>评标程序</w:t>
      </w:r>
    </w:p>
    <w:p w14:paraId="0EE96FF0">
      <w:pPr>
        <w:snapToGrid w:val="0"/>
        <w:spacing w:line="370" w:lineRule="exact"/>
        <w:ind w:firstLine="472" w:firstLineChars="196"/>
        <w:rPr>
          <w:rFonts w:ascii="仿宋_GB2312" w:eastAsia="仿宋_GB2312"/>
          <w:b/>
          <w:bCs/>
          <w:kern w:val="0"/>
          <w:sz w:val="24"/>
        </w:rPr>
      </w:pPr>
      <w:r>
        <w:rPr>
          <w:rFonts w:hint="eastAsia" w:ascii="仿宋_GB2312" w:eastAsia="仿宋_GB2312"/>
          <w:b/>
          <w:bCs/>
          <w:kern w:val="0"/>
          <w:sz w:val="24"/>
        </w:rPr>
        <w:t>27.1符合性审查</w:t>
      </w:r>
    </w:p>
    <w:p w14:paraId="6E51FD24">
      <w:pPr>
        <w:snapToGrid w:val="0"/>
        <w:spacing w:line="370" w:lineRule="exact"/>
        <w:ind w:firstLine="420"/>
        <w:jc w:val="left"/>
        <w:rPr>
          <w:rFonts w:ascii="仿宋_GB2312" w:eastAsia="仿宋_GB2312" w:cs="Courier New"/>
          <w:sz w:val="24"/>
        </w:rPr>
      </w:pPr>
      <w:r>
        <w:rPr>
          <w:rFonts w:hint="eastAsia" w:ascii="仿宋_GB2312" w:eastAsia="仿宋_GB2312" w:cs="Courier New"/>
          <w:sz w:val="24"/>
        </w:rPr>
        <w:t>（1）评标委员会审查、评价投标文件是否符合招标文件的商务、技术等实质性要求。</w:t>
      </w:r>
    </w:p>
    <w:p w14:paraId="56B519EE">
      <w:pPr>
        <w:snapToGrid w:val="0"/>
        <w:spacing w:line="370" w:lineRule="exact"/>
        <w:ind w:firstLine="420"/>
        <w:jc w:val="left"/>
        <w:rPr>
          <w:rFonts w:ascii="仿宋_GB2312" w:eastAsia="仿宋_GB2312" w:cs="Courier New"/>
          <w:sz w:val="24"/>
        </w:rPr>
      </w:pPr>
      <w:r>
        <w:rPr>
          <w:rFonts w:hint="eastAsia" w:ascii="仿宋_GB2312" w:eastAsia="仿宋_GB2312" w:cs="Courier New"/>
          <w:sz w:val="24"/>
        </w:rPr>
        <w:t>（2）评标委员会将根据投标人的投标文件进行审查、核对，如有疑问，评标委员会将通过广西政府采购云平台，以询标函的方式要求投标人在线对相关问题进行澄清或者说明。</w:t>
      </w:r>
    </w:p>
    <w:p w14:paraId="289FA91E">
      <w:pPr>
        <w:snapToGrid w:val="0"/>
        <w:spacing w:line="370" w:lineRule="exact"/>
        <w:ind w:firstLine="472" w:firstLineChars="196"/>
        <w:rPr>
          <w:rFonts w:ascii="仿宋_GB2312" w:eastAsia="仿宋_GB2312"/>
          <w:b/>
          <w:bCs/>
          <w:kern w:val="0"/>
          <w:sz w:val="24"/>
        </w:rPr>
      </w:pPr>
      <w:r>
        <w:rPr>
          <w:rFonts w:hint="eastAsia" w:ascii="仿宋_GB2312" w:eastAsia="仿宋_GB2312"/>
          <w:b/>
          <w:bCs/>
          <w:kern w:val="0"/>
          <w:sz w:val="24"/>
        </w:rPr>
        <w:t>27.2投标文件的比较和评价</w:t>
      </w:r>
    </w:p>
    <w:p w14:paraId="75032462">
      <w:pPr>
        <w:snapToGrid w:val="0"/>
        <w:spacing w:line="370" w:lineRule="exact"/>
        <w:ind w:firstLine="420"/>
        <w:jc w:val="left"/>
        <w:rPr>
          <w:rFonts w:ascii="仿宋_GB2312" w:eastAsia="仿宋_GB2312" w:cs="Courier New"/>
          <w:sz w:val="24"/>
        </w:rPr>
      </w:pPr>
      <w:r>
        <w:rPr>
          <w:rFonts w:hint="eastAsia" w:ascii="仿宋_GB2312" w:eastAsia="仿宋_GB2312" w:cs="Courier New"/>
          <w:sz w:val="24"/>
        </w:rPr>
        <w:t>（1）各投标人的技术得分为所有评委的有效评分的算术平均数。</w:t>
      </w:r>
    </w:p>
    <w:p w14:paraId="69334445">
      <w:pPr>
        <w:snapToGrid w:val="0"/>
        <w:spacing w:line="370" w:lineRule="exact"/>
        <w:ind w:firstLine="420"/>
        <w:jc w:val="left"/>
        <w:rPr>
          <w:rFonts w:ascii="仿宋_GB2312" w:eastAsia="仿宋_GB2312" w:cs="Courier New"/>
          <w:sz w:val="24"/>
        </w:rPr>
      </w:pPr>
      <w:r>
        <w:rPr>
          <w:rFonts w:hint="eastAsia" w:ascii="仿宋_GB2312" w:eastAsia="仿宋_GB2312" w:cs="Courier New"/>
          <w:sz w:val="24"/>
        </w:rPr>
        <w:t>（2）评标委员会完成评标后，评委对各部分得分汇总，计算出本项目最终得分等。评标委员会按评标标准推荐中标候选人同时起草评标报告。</w:t>
      </w:r>
    </w:p>
    <w:p w14:paraId="722E528B">
      <w:pPr>
        <w:snapToGrid w:val="0"/>
        <w:spacing w:line="370" w:lineRule="exact"/>
        <w:ind w:firstLine="482" w:firstLineChars="200"/>
        <w:rPr>
          <w:rFonts w:ascii="仿宋_GB2312" w:eastAsia="仿宋_GB2312"/>
          <w:b/>
          <w:sz w:val="24"/>
        </w:rPr>
      </w:pPr>
      <w:r>
        <w:rPr>
          <w:rFonts w:hint="eastAsia" w:ascii="仿宋_GB2312" w:eastAsia="仿宋_GB2312"/>
          <w:b/>
          <w:sz w:val="24"/>
        </w:rPr>
        <w:t>28.澄清问题的形式</w:t>
      </w:r>
    </w:p>
    <w:p w14:paraId="7EA1E4E4">
      <w:pPr>
        <w:snapToGrid w:val="0"/>
        <w:spacing w:line="370" w:lineRule="exact"/>
        <w:ind w:firstLine="420"/>
        <w:jc w:val="left"/>
        <w:rPr>
          <w:rFonts w:ascii="仿宋_GB2312" w:eastAsia="仿宋_GB2312" w:cs="Courier New"/>
          <w:sz w:val="24"/>
        </w:rPr>
      </w:pPr>
      <w:r>
        <w:rPr>
          <w:rFonts w:hint="eastAsia" w:ascii="仿宋_GB2312" w:eastAsia="仿宋_GB2312" w:cs="Courier New"/>
          <w:sz w:val="24"/>
        </w:rPr>
        <w:t>28.1对于投标文件中含义不明确、同类问题表述不一致或者有明显文字和计算错误的内容，评标委员会应当通过广西政府采购云平台发起电子询标函，以书面形式要求投标人在规定的时间内作出必要的澄清、说明或者补正。</w:t>
      </w:r>
    </w:p>
    <w:p w14:paraId="2E302581">
      <w:pPr>
        <w:snapToGrid w:val="0"/>
        <w:spacing w:line="370" w:lineRule="exact"/>
        <w:ind w:firstLine="420"/>
        <w:jc w:val="left"/>
        <w:rPr>
          <w:rFonts w:ascii="仿宋_GB2312" w:eastAsia="仿宋_GB2312" w:cs="Courier New"/>
          <w:sz w:val="24"/>
        </w:rPr>
      </w:pPr>
      <w:r>
        <w:rPr>
          <w:rFonts w:hint="eastAsia" w:ascii="仿宋_GB2312" w:eastAsia="仿宋_GB2312" w:cs="Courier New"/>
          <w:sz w:val="24"/>
        </w:rPr>
        <w:t>28.2投标人应当在规定时间内通过广西政府采购云平台进行澄清、说明或者补正，并加盖投标人CA电子签章。投标人的澄清、说明或者补正不得超出投标文件的范围或者改变投标文件的实质性内容。</w:t>
      </w:r>
    </w:p>
    <w:p w14:paraId="392EBE1C">
      <w:pPr>
        <w:snapToGrid w:val="0"/>
        <w:spacing w:line="370" w:lineRule="exact"/>
        <w:ind w:firstLine="420"/>
        <w:jc w:val="left"/>
        <w:rPr>
          <w:rFonts w:ascii="仿宋_GB2312" w:eastAsia="仿宋_GB2312" w:cs="Courier New"/>
          <w:sz w:val="24"/>
        </w:rPr>
      </w:pPr>
      <w:r>
        <w:rPr>
          <w:rFonts w:hint="eastAsia" w:ascii="仿宋_GB2312" w:eastAsia="仿宋_GB2312" w:cs="Courier New"/>
          <w:sz w:val="24"/>
        </w:rPr>
        <w:t>28.3投标人有以下情形之一的，评标委员会有权视该投标文件无效:</w:t>
      </w:r>
    </w:p>
    <w:p w14:paraId="7A98AF60">
      <w:pPr>
        <w:snapToGrid w:val="0"/>
        <w:spacing w:line="370" w:lineRule="exact"/>
        <w:ind w:firstLine="420"/>
        <w:jc w:val="left"/>
        <w:rPr>
          <w:rFonts w:ascii="仿宋_GB2312" w:eastAsia="仿宋_GB2312" w:cs="Courier New"/>
          <w:sz w:val="24"/>
        </w:rPr>
      </w:pPr>
      <w:r>
        <w:rPr>
          <w:rFonts w:hint="eastAsia" w:ascii="仿宋_GB2312" w:eastAsia="仿宋_GB2312" w:cs="Courier New"/>
          <w:sz w:val="24"/>
        </w:rPr>
        <w:t>（1）截止时间前未澄清、说明或者补正，或澄清、说明或者补正超过规定时间的:</w:t>
      </w:r>
    </w:p>
    <w:p w14:paraId="4B0DF2D6">
      <w:pPr>
        <w:snapToGrid w:val="0"/>
        <w:spacing w:line="370" w:lineRule="exact"/>
        <w:ind w:firstLine="420"/>
        <w:jc w:val="left"/>
        <w:rPr>
          <w:rFonts w:ascii="仿宋_GB2312" w:eastAsia="仿宋_GB2312" w:cs="Courier New"/>
          <w:sz w:val="24"/>
        </w:rPr>
      </w:pPr>
      <w:r>
        <w:rPr>
          <w:rFonts w:hint="eastAsia" w:ascii="仿宋_GB2312" w:eastAsia="仿宋_GB2312" w:cs="Courier New"/>
          <w:sz w:val="24"/>
        </w:rPr>
        <w:t>（2）澄清、说明或者补正超出投标文件范围或改变了投标文件的实质性内容的；</w:t>
      </w:r>
    </w:p>
    <w:p w14:paraId="059C3652">
      <w:pPr>
        <w:snapToGrid w:val="0"/>
        <w:spacing w:line="370" w:lineRule="exact"/>
        <w:ind w:firstLine="420"/>
        <w:jc w:val="left"/>
        <w:rPr>
          <w:rFonts w:ascii="仿宋_GB2312" w:eastAsia="仿宋_GB2312" w:cs="Courier New"/>
          <w:sz w:val="24"/>
        </w:rPr>
      </w:pPr>
      <w:r>
        <w:rPr>
          <w:rFonts w:hint="eastAsia" w:ascii="仿宋_GB2312" w:eastAsia="仿宋_GB2312" w:cs="Courier New"/>
          <w:sz w:val="24"/>
        </w:rPr>
        <w:t>（3）澄清、说明或者补正后投标文件仍不符合招标文件要求的。</w:t>
      </w:r>
    </w:p>
    <w:p w14:paraId="0FA96262">
      <w:pPr>
        <w:snapToGrid w:val="0"/>
        <w:spacing w:line="370" w:lineRule="exact"/>
        <w:ind w:firstLine="482" w:firstLineChars="200"/>
        <w:rPr>
          <w:rFonts w:ascii="仿宋_GB2312" w:eastAsia="仿宋_GB2312"/>
          <w:b/>
          <w:sz w:val="24"/>
        </w:rPr>
      </w:pPr>
      <w:r>
        <w:rPr>
          <w:rFonts w:hint="eastAsia" w:ascii="仿宋_GB2312" w:eastAsia="仿宋_GB2312"/>
          <w:b/>
          <w:sz w:val="24"/>
        </w:rPr>
        <w:t>29.错误修正</w:t>
      </w:r>
    </w:p>
    <w:p w14:paraId="7B331E4B">
      <w:pPr>
        <w:snapToGrid w:val="0"/>
        <w:spacing w:line="370" w:lineRule="exact"/>
        <w:ind w:firstLine="420"/>
        <w:jc w:val="left"/>
        <w:rPr>
          <w:rFonts w:ascii="仿宋_GB2312" w:eastAsia="仿宋_GB2312" w:cs="Courier New"/>
          <w:sz w:val="24"/>
        </w:rPr>
      </w:pPr>
      <w:r>
        <w:rPr>
          <w:rFonts w:hint="eastAsia" w:ascii="仿宋_GB2312" w:eastAsia="仿宋_GB2312" w:cs="Courier New"/>
          <w:sz w:val="24"/>
        </w:rPr>
        <w:t>29.1投标文件报价出现前后不一致的，除招标文件另有规定外，按照下列规定修正：</w:t>
      </w:r>
    </w:p>
    <w:p w14:paraId="5BDB749D">
      <w:pPr>
        <w:snapToGrid w:val="0"/>
        <w:spacing w:line="370" w:lineRule="exact"/>
        <w:ind w:firstLine="420"/>
        <w:jc w:val="left"/>
        <w:rPr>
          <w:rFonts w:ascii="仿宋_GB2312" w:eastAsia="仿宋_GB2312" w:cs="Courier New"/>
          <w:sz w:val="24"/>
        </w:rPr>
      </w:pPr>
      <w:r>
        <w:rPr>
          <w:rFonts w:hint="eastAsia" w:ascii="仿宋_GB2312" w:eastAsia="仿宋_GB2312" w:cs="Courier New"/>
          <w:sz w:val="24"/>
        </w:rPr>
        <w:t>（1）投标文件中开标一览表（报价表）内容与投标文件中相应内容不一致的，以开标一览表（报价表）为准；</w:t>
      </w:r>
    </w:p>
    <w:p w14:paraId="5E3D2F57">
      <w:pPr>
        <w:snapToGrid w:val="0"/>
        <w:spacing w:line="370" w:lineRule="exact"/>
        <w:ind w:firstLine="420"/>
        <w:jc w:val="left"/>
        <w:rPr>
          <w:rFonts w:ascii="仿宋_GB2312" w:eastAsia="仿宋_GB2312" w:cs="Courier New"/>
          <w:sz w:val="24"/>
        </w:rPr>
      </w:pPr>
      <w:r>
        <w:rPr>
          <w:rFonts w:hint="eastAsia" w:ascii="仿宋_GB2312" w:eastAsia="仿宋_GB2312" w:cs="Courier New"/>
          <w:sz w:val="24"/>
        </w:rPr>
        <w:t>（2）大写金额和小写金额不一致的，以大写金额为准；</w:t>
      </w:r>
    </w:p>
    <w:p w14:paraId="4FF38B74">
      <w:pPr>
        <w:snapToGrid w:val="0"/>
        <w:spacing w:line="370" w:lineRule="exact"/>
        <w:ind w:firstLine="420"/>
        <w:jc w:val="left"/>
        <w:rPr>
          <w:rFonts w:ascii="仿宋_GB2312" w:eastAsia="仿宋_GB2312" w:cs="Courier New"/>
          <w:sz w:val="24"/>
        </w:rPr>
      </w:pPr>
      <w:r>
        <w:rPr>
          <w:rFonts w:hint="eastAsia" w:ascii="仿宋_GB2312" w:eastAsia="仿宋_GB2312" w:cs="Courier New"/>
          <w:sz w:val="24"/>
        </w:rPr>
        <w:t>（3）单价金额小数点或者百分比有明显错位的，以开标一览表的总价为准，并修改单价；</w:t>
      </w:r>
    </w:p>
    <w:p w14:paraId="09307230">
      <w:pPr>
        <w:snapToGrid w:val="0"/>
        <w:spacing w:line="370" w:lineRule="exact"/>
        <w:ind w:firstLine="420"/>
        <w:jc w:val="left"/>
        <w:rPr>
          <w:rFonts w:ascii="仿宋_GB2312" w:eastAsia="仿宋_GB2312" w:cs="Courier New"/>
          <w:sz w:val="24"/>
        </w:rPr>
      </w:pPr>
      <w:r>
        <w:rPr>
          <w:rFonts w:hint="eastAsia" w:ascii="仿宋_GB2312" w:eastAsia="仿宋_GB2312" w:cs="Courier New"/>
          <w:sz w:val="24"/>
        </w:rPr>
        <w:t>（4）总价金额与按单价汇总金额不一致的，以单价金额计算结果为准。</w:t>
      </w:r>
    </w:p>
    <w:p w14:paraId="24ECF38A">
      <w:pPr>
        <w:snapToGrid w:val="0"/>
        <w:spacing w:line="370" w:lineRule="exact"/>
        <w:ind w:firstLine="420"/>
        <w:jc w:val="left"/>
        <w:rPr>
          <w:rFonts w:ascii="仿宋_GB2312" w:eastAsia="仿宋_GB2312" w:cs="Courier New"/>
          <w:b/>
          <w:sz w:val="24"/>
        </w:rPr>
      </w:pPr>
      <w:r>
        <w:rPr>
          <w:rFonts w:hint="eastAsia" w:ascii="仿宋_GB2312" w:eastAsia="仿宋_GB2312" w:cs="Courier New"/>
          <w:b/>
          <w:sz w:val="24"/>
        </w:rPr>
        <w:t>同时出现两种以上不一致的，按照前款规定的顺序修正。评标委员会通过广西政府采购云平台发起询标函，投标人在规定时间内通过广西政府采购云平台确认，投标人的确认应当加盖投标人CA电子签章。修正后的报价按照87号令第五十一条第二款的规定经投标人确认后产生约束力，投标人不确认的，其投标无效。</w:t>
      </w:r>
    </w:p>
    <w:p w14:paraId="06EDF008">
      <w:pPr>
        <w:pStyle w:val="26"/>
        <w:tabs>
          <w:tab w:val="left" w:pos="630"/>
        </w:tabs>
        <w:snapToGrid w:val="0"/>
        <w:spacing w:line="370" w:lineRule="exact"/>
        <w:ind w:firstLine="472" w:firstLineChars="196"/>
        <w:rPr>
          <w:rFonts w:hint="eastAsia" w:ascii="仿宋_GB2312" w:hAnsi="宋体" w:eastAsia="仿宋_GB2312"/>
          <w:b/>
          <w:sz w:val="24"/>
          <w:szCs w:val="24"/>
        </w:rPr>
      </w:pPr>
      <w:r>
        <w:rPr>
          <w:rFonts w:hint="eastAsia" w:ascii="仿宋_GB2312" w:hAnsi="宋体" w:eastAsia="仿宋_GB2312"/>
          <w:b/>
          <w:sz w:val="24"/>
          <w:szCs w:val="24"/>
        </w:rPr>
        <w:t>30.评标原则和评标方法</w:t>
      </w:r>
    </w:p>
    <w:p w14:paraId="1C63CF5A">
      <w:pPr>
        <w:snapToGrid w:val="0"/>
        <w:spacing w:line="370" w:lineRule="exact"/>
        <w:ind w:firstLine="420"/>
        <w:jc w:val="left"/>
        <w:rPr>
          <w:rFonts w:ascii="仿宋_GB2312" w:eastAsia="仿宋_GB2312" w:cs="Courier New"/>
          <w:sz w:val="24"/>
        </w:rPr>
      </w:pPr>
      <w:r>
        <w:rPr>
          <w:rFonts w:hint="eastAsia" w:ascii="仿宋_GB2312" w:eastAsia="仿宋_GB2312" w:cs="Courier New"/>
          <w:sz w:val="24"/>
        </w:rPr>
        <w:t>30.1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57C77728">
      <w:pPr>
        <w:snapToGrid w:val="0"/>
        <w:spacing w:line="370" w:lineRule="exact"/>
        <w:ind w:firstLine="420"/>
        <w:jc w:val="left"/>
        <w:rPr>
          <w:rFonts w:ascii="仿宋_GB2312" w:eastAsia="仿宋_GB2312" w:cs="Courier New"/>
          <w:sz w:val="24"/>
        </w:rPr>
      </w:pPr>
      <w:r>
        <w:rPr>
          <w:rFonts w:hint="eastAsia" w:ascii="仿宋_GB2312" w:eastAsia="仿宋_GB2312" w:cs="Courier New"/>
          <w:sz w:val="24"/>
        </w:rPr>
        <w:t>30.2本项目评标方法是综合评分法，具体评标内容及评标标准等详见第四章：评标方法及评标标准。</w:t>
      </w:r>
    </w:p>
    <w:p w14:paraId="081C5952">
      <w:pPr>
        <w:pStyle w:val="26"/>
        <w:snapToGrid w:val="0"/>
        <w:spacing w:line="370" w:lineRule="exact"/>
        <w:ind w:firstLine="472" w:firstLineChars="196"/>
        <w:rPr>
          <w:rFonts w:hint="eastAsia" w:ascii="仿宋_GB2312" w:hAnsi="宋体" w:eastAsia="仿宋_GB2312"/>
          <w:b/>
          <w:sz w:val="24"/>
          <w:szCs w:val="24"/>
        </w:rPr>
      </w:pPr>
      <w:r>
        <w:rPr>
          <w:rFonts w:hint="eastAsia" w:ascii="仿宋_GB2312" w:hAnsi="宋体" w:eastAsia="仿宋_GB2312"/>
          <w:b/>
          <w:sz w:val="24"/>
          <w:szCs w:val="24"/>
        </w:rPr>
        <w:t>31.评标过程的监控</w:t>
      </w:r>
    </w:p>
    <w:p w14:paraId="251895C3">
      <w:pPr>
        <w:snapToGrid w:val="0"/>
        <w:spacing w:line="370" w:lineRule="exact"/>
        <w:ind w:firstLine="420"/>
        <w:jc w:val="left"/>
        <w:rPr>
          <w:rFonts w:ascii="仿宋_GB2312" w:eastAsia="仿宋_GB2312" w:cs="Courier New"/>
          <w:sz w:val="24"/>
        </w:rPr>
      </w:pPr>
      <w:r>
        <w:rPr>
          <w:rFonts w:hint="eastAsia" w:ascii="仿宋_GB2312" w:eastAsia="仿宋_GB2312" w:cs="Courier New"/>
          <w:sz w:val="24"/>
        </w:rPr>
        <w:t>31.1本项目评标过程实行全程录音、录像监控（或政府采购监督管理部门工作人员进行现场监督），投标人在评标过程中所进行的试图影响评标结果的不公正活动，可能导致其投标被拒绝。</w:t>
      </w:r>
    </w:p>
    <w:p w14:paraId="1349993D">
      <w:pPr>
        <w:pStyle w:val="26"/>
        <w:snapToGrid w:val="0"/>
        <w:spacing w:line="370" w:lineRule="exact"/>
        <w:ind w:firstLine="482" w:firstLineChars="200"/>
        <w:rPr>
          <w:rFonts w:hint="eastAsia" w:ascii="仿宋_GB2312" w:hAnsi="宋体" w:eastAsia="仿宋_GB2312"/>
          <w:sz w:val="24"/>
          <w:szCs w:val="24"/>
        </w:rPr>
      </w:pPr>
      <w:r>
        <w:rPr>
          <w:rFonts w:hint="eastAsia" w:ascii="仿宋_GB2312" w:hAnsi="宋体" w:eastAsia="仿宋_GB2312"/>
          <w:b/>
          <w:sz w:val="24"/>
          <w:szCs w:val="24"/>
        </w:rPr>
        <w:t>七、评标结果</w:t>
      </w:r>
    </w:p>
    <w:p w14:paraId="238F217E">
      <w:pPr>
        <w:snapToGrid w:val="0"/>
        <w:spacing w:line="370" w:lineRule="exact"/>
        <w:ind w:firstLine="420"/>
        <w:jc w:val="left"/>
        <w:rPr>
          <w:rFonts w:ascii="仿宋_GB2312" w:eastAsia="仿宋_GB2312" w:cs="Courier New"/>
          <w:sz w:val="24"/>
        </w:rPr>
      </w:pPr>
      <w:r>
        <w:rPr>
          <w:rFonts w:hint="eastAsia" w:ascii="仿宋_GB2312" w:eastAsia="仿宋_GB2312" w:cs="Courier New"/>
          <w:sz w:val="24"/>
        </w:rPr>
        <w:t>32.采购人或者采购代理机构核对评标结果。</w:t>
      </w:r>
    </w:p>
    <w:p w14:paraId="7DEDE425">
      <w:pPr>
        <w:snapToGrid w:val="0"/>
        <w:spacing w:line="370" w:lineRule="exact"/>
        <w:ind w:firstLine="420"/>
        <w:jc w:val="left"/>
        <w:rPr>
          <w:rFonts w:ascii="仿宋_GB2312" w:eastAsia="仿宋_GB2312" w:cs="Courier New"/>
          <w:sz w:val="24"/>
        </w:rPr>
      </w:pPr>
      <w:r>
        <w:rPr>
          <w:rFonts w:hint="eastAsia" w:ascii="仿宋_GB2312" w:eastAsia="仿宋_GB2312" w:cs="Courier New"/>
          <w:sz w:val="24"/>
        </w:rPr>
        <w:t>33.采购人或者采购代理机构在公告中标结果的同时，对未通过资格审查的投标人，应当告知其未通过的原因；采用综合评分法评审的，还应当告知未中标人本人的评审得分与排序。</w:t>
      </w:r>
    </w:p>
    <w:p w14:paraId="483C6623">
      <w:pPr>
        <w:snapToGrid w:val="0"/>
        <w:spacing w:line="370" w:lineRule="exact"/>
        <w:ind w:firstLine="420"/>
        <w:jc w:val="left"/>
        <w:rPr>
          <w:rFonts w:ascii="仿宋_GB2312" w:eastAsia="仿宋_GB2312" w:cs="Courier New"/>
          <w:sz w:val="24"/>
        </w:rPr>
      </w:pPr>
      <w:r>
        <w:rPr>
          <w:rFonts w:hint="eastAsia" w:ascii="仿宋_GB2312" w:eastAsia="仿宋_GB2312" w:cs="Courier New"/>
          <w:sz w:val="24"/>
        </w:rPr>
        <w:t>34.采购人或者采购代理机构在评标结束后2个工作日内将评标报告送采购人，采购人在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p>
    <w:p w14:paraId="60C6EB89">
      <w:pPr>
        <w:snapToGrid w:val="0"/>
        <w:spacing w:line="370" w:lineRule="exact"/>
        <w:ind w:firstLine="420"/>
        <w:jc w:val="left"/>
        <w:rPr>
          <w:rFonts w:ascii="仿宋_GB2312" w:eastAsia="仿宋_GB2312" w:cs="Courier New"/>
          <w:sz w:val="24"/>
        </w:rPr>
      </w:pPr>
      <w:r>
        <w:rPr>
          <w:rFonts w:hint="eastAsia" w:ascii="仿宋_GB2312" w:eastAsia="仿宋_GB2312" w:cs="Courier New"/>
          <w:sz w:val="24"/>
        </w:rPr>
        <w:t>35.采购人或采购代理机构应当自中标人确定之日起2个工作日内，在中国政府采购网、广西壮族自治区政府采购网、柳州市政府采购网发布中标公告。在发布中标公告的同时，向中标人发出中标通知书。</w:t>
      </w:r>
    </w:p>
    <w:p w14:paraId="4B2D2F52">
      <w:pPr>
        <w:snapToGrid w:val="0"/>
        <w:spacing w:line="370" w:lineRule="exact"/>
        <w:ind w:firstLine="420"/>
        <w:jc w:val="left"/>
        <w:rPr>
          <w:rFonts w:ascii="仿宋_GB2312" w:eastAsia="仿宋_GB2312" w:cs="Courier New"/>
          <w:sz w:val="24"/>
        </w:rPr>
      </w:pPr>
      <w:r>
        <w:rPr>
          <w:rFonts w:hint="eastAsia" w:ascii="仿宋_GB2312" w:eastAsia="仿宋_GB2312" w:cs="Courier New"/>
          <w:sz w:val="24"/>
        </w:rPr>
        <w:t>36.在中标通知书发出前，采购人或采购代理机构应当对中标人信用进行查询，并按照信用信息使用规则处理。</w:t>
      </w:r>
    </w:p>
    <w:p w14:paraId="74784388">
      <w:pPr>
        <w:snapToGrid w:val="0"/>
        <w:spacing w:line="370" w:lineRule="exact"/>
        <w:ind w:firstLine="420"/>
        <w:jc w:val="left"/>
        <w:rPr>
          <w:rFonts w:ascii="仿宋_GB2312" w:eastAsia="仿宋_GB2312" w:cs="Courier New"/>
          <w:sz w:val="24"/>
        </w:rPr>
      </w:pPr>
      <w:r>
        <w:rPr>
          <w:rFonts w:hint="eastAsia" w:ascii="仿宋_GB2312" w:eastAsia="仿宋_GB2312" w:cs="Courier New"/>
          <w:sz w:val="24"/>
        </w:rPr>
        <w:t>37.投标人对中标公告有异议的，应当在中标公告</w:t>
      </w:r>
      <w:r>
        <w:rPr>
          <w:rFonts w:hint="eastAsia" w:ascii="仿宋_GB2312" w:hAnsi="宋体" w:eastAsia="仿宋_GB2312"/>
          <w:bCs/>
          <w:sz w:val="24"/>
        </w:rPr>
        <w:t>期限届满</w:t>
      </w:r>
      <w:r>
        <w:rPr>
          <w:rFonts w:hint="eastAsia" w:ascii="仿宋_GB2312" w:eastAsia="仿宋_GB2312" w:cs="Courier New"/>
          <w:sz w:val="24"/>
        </w:rPr>
        <w:t>之日起七个工作日内，以书面形式向采购人或采购代理机构提出质疑，并及时索要书面回执。</w:t>
      </w:r>
    </w:p>
    <w:p w14:paraId="02173145">
      <w:pPr>
        <w:snapToGrid w:val="0"/>
        <w:spacing w:line="370" w:lineRule="exact"/>
        <w:ind w:firstLine="420"/>
        <w:jc w:val="left"/>
        <w:rPr>
          <w:rFonts w:ascii="仿宋_GB2312" w:eastAsia="仿宋_GB2312" w:cs="Courier New"/>
          <w:sz w:val="24"/>
        </w:rPr>
      </w:pPr>
      <w:r>
        <w:rPr>
          <w:rFonts w:hint="eastAsia" w:ascii="仿宋_GB2312" w:eastAsia="仿宋_GB2312" w:cs="Courier New"/>
          <w:sz w:val="24"/>
        </w:rPr>
        <w:t>38.采购人或采购代理机构（采购代理机构应当按照有关规定就采购人委托授权范围内的事项）在收到投标人的书面质疑后七个工作日内作出答复，但答复的内容不得涉及商业秘密。</w:t>
      </w:r>
    </w:p>
    <w:p w14:paraId="070CEF55">
      <w:pPr>
        <w:pStyle w:val="26"/>
        <w:snapToGrid w:val="0"/>
        <w:spacing w:line="370" w:lineRule="exact"/>
        <w:ind w:firstLine="472" w:firstLineChars="196"/>
        <w:rPr>
          <w:rFonts w:hint="eastAsia" w:ascii="仿宋_GB2312" w:hAnsi="宋体" w:eastAsia="仿宋_GB2312"/>
          <w:b/>
          <w:sz w:val="24"/>
          <w:szCs w:val="24"/>
        </w:rPr>
      </w:pPr>
      <w:bookmarkStart w:id="62" w:name="_Toc254970547"/>
      <w:bookmarkStart w:id="63" w:name="_Toc254970688"/>
      <w:r>
        <w:rPr>
          <w:rFonts w:hint="eastAsia" w:ascii="仿宋_GB2312" w:hAnsi="宋体" w:eastAsia="仿宋_GB2312"/>
          <w:b/>
          <w:sz w:val="24"/>
          <w:szCs w:val="24"/>
        </w:rPr>
        <w:t>八、</w:t>
      </w:r>
      <w:bookmarkEnd w:id="62"/>
      <w:bookmarkEnd w:id="63"/>
      <w:r>
        <w:rPr>
          <w:rFonts w:hint="eastAsia" w:ascii="仿宋_GB2312" w:hAnsi="宋体" w:eastAsia="仿宋_GB2312"/>
          <w:b/>
          <w:sz w:val="24"/>
          <w:szCs w:val="24"/>
        </w:rPr>
        <w:t>签订合同</w:t>
      </w:r>
    </w:p>
    <w:p w14:paraId="3B644105">
      <w:pPr>
        <w:pStyle w:val="26"/>
        <w:snapToGrid w:val="0"/>
        <w:spacing w:line="370" w:lineRule="exact"/>
        <w:ind w:firstLine="472" w:firstLineChars="196"/>
        <w:rPr>
          <w:rFonts w:hint="eastAsia" w:ascii="仿宋_GB2312" w:hAnsi="宋体" w:eastAsia="仿宋_GB2312"/>
          <w:b/>
          <w:bCs/>
          <w:sz w:val="24"/>
          <w:szCs w:val="24"/>
        </w:rPr>
      </w:pPr>
      <w:r>
        <w:rPr>
          <w:rFonts w:hint="eastAsia" w:ascii="仿宋_GB2312" w:hAnsi="宋体" w:eastAsia="仿宋_GB2312"/>
          <w:b/>
          <w:sz w:val="24"/>
          <w:szCs w:val="24"/>
        </w:rPr>
        <w:t>39.合同授予标准</w:t>
      </w:r>
    </w:p>
    <w:p w14:paraId="0F7CCEE6">
      <w:pPr>
        <w:snapToGrid w:val="0"/>
        <w:spacing w:line="370" w:lineRule="exact"/>
        <w:ind w:firstLine="420"/>
        <w:jc w:val="left"/>
        <w:rPr>
          <w:rFonts w:ascii="仿宋_GB2312" w:eastAsia="仿宋_GB2312" w:cs="Courier New"/>
          <w:sz w:val="24"/>
        </w:rPr>
      </w:pPr>
      <w:r>
        <w:rPr>
          <w:rFonts w:hint="eastAsia" w:ascii="仿宋_GB2312" w:eastAsia="仿宋_GB2312" w:cs="Courier New"/>
          <w:sz w:val="24"/>
        </w:rPr>
        <w:t>39.1合同将授予被确定实质上响应招标文件要求，具备履行合同能力，综合评分排名第一的投标人。</w:t>
      </w:r>
    </w:p>
    <w:p w14:paraId="61065A8C">
      <w:pPr>
        <w:snapToGrid w:val="0"/>
        <w:spacing w:line="370" w:lineRule="exact"/>
        <w:ind w:firstLine="420"/>
        <w:jc w:val="left"/>
        <w:rPr>
          <w:rFonts w:ascii="仿宋_GB2312" w:eastAsia="仿宋_GB2312" w:cs="Courier New"/>
          <w:b/>
          <w:bCs/>
          <w:sz w:val="24"/>
        </w:rPr>
      </w:pPr>
      <w:r>
        <w:rPr>
          <w:rFonts w:hint="eastAsia" w:ascii="仿宋_GB2312" w:eastAsia="仿宋_GB2312" w:cs="Courier New"/>
          <w:b/>
          <w:bCs/>
          <w:sz w:val="24"/>
        </w:rPr>
        <w:t>40.签订合同</w:t>
      </w:r>
    </w:p>
    <w:p w14:paraId="21E64E67">
      <w:pPr>
        <w:snapToGrid w:val="0"/>
        <w:spacing w:line="370" w:lineRule="exact"/>
        <w:ind w:firstLine="420"/>
        <w:jc w:val="left"/>
        <w:rPr>
          <w:rFonts w:ascii="仿宋_GB2312" w:eastAsia="仿宋_GB2312" w:cs="Courier New"/>
          <w:sz w:val="24"/>
        </w:rPr>
      </w:pPr>
      <w:r>
        <w:rPr>
          <w:rFonts w:hint="eastAsia" w:ascii="仿宋_GB2312" w:eastAsia="仿宋_GB2312" w:cs="Courier New"/>
          <w:sz w:val="24"/>
        </w:rPr>
        <w:t>40.1中标人接到中标通知书后，应按有关规定与采购人签订合同。</w:t>
      </w:r>
    </w:p>
    <w:p w14:paraId="30978EAF">
      <w:pPr>
        <w:snapToGrid w:val="0"/>
        <w:spacing w:line="360" w:lineRule="exact"/>
        <w:ind w:right="-470" w:rightChars="-224" w:firstLine="420"/>
        <w:jc w:val="left"/>
        <w:rPr>
          <w:rFonts w:ascii="仿宋_GB2312" w:eastAsia="仿宋_GB2312" w:cs="Courier New"/>
          <w:sz w:val="24"/>
        </w:rPr>
        <w:sectPr>
          <w:pgSz w:w="11906" w:h="16838"/>
          <w:pgMar w:top="1440" w:right="1440" w:bottom="1440" w:left="1440" w:header="851" w:footer="992" w:gutter="0"/>
          <w:cols w:space="720" w:num="1"/>
          <w:docGrid w:linePitch="312" w:charSpace="0"/>
        </w:sectPr>
      </w:pPr>
      <w:r>
        <w:rPr>
          <w:rFonts w:hint="eastAsia" w:ascii="仿宋_GB2312" w:eastAsia="仿宋_GB2312" w:cs="Courier New"/>
          <w:sz w:val="24"/>
        </w:rPr>
        <w:t>40.2中标人因不可抗力或者自身原因不能履行采购合同的，采购人或采购代理机构应将该情况报政府采购监督管理部门，从合格的中标候选人中另行确定中标人或重新开展政府采购活动。</w:t>
      </w:r>
      <w:bookmarkStart w:id="64" w:name="_Toc254970548"/>
      <w:bookmarkStart w:id="65" w:name="_Toc497578452"/>
      <w:bookmarkStart w:id="66" w:name="_Toc254970689"/>
    </w:p>
    <w:p w14:paraId="6FB0A34F"/>
    <w:p w14:paraId="6CB021D7"/>
    <w:p w14:paraId="7B57646B"/>
    <w:p w14:paraId="170EFCAD"/>
    <w:p w14:paraId="2EFE4587"/>
    <w:p w14:paraId="61EF3A35"/>
    <w:p w14:paraId="21B9CB10"/>
    <w:p w14:paraId="3423250E"/>
    <w:p w14:paraId="4FB05A64"/>
    <w:p w14:paraId="1C55CA56"/>
    <w:p w14:paraId="393C2B0A"/>
    <w:p w14:paraId="1A4DCA2D"/>
    <w:p w14:paraId="1514DEF4"/>
    <w:p w14:paraId="1F7B1543"/>
    <w:p w14:paraId="1B865190"/>
    <w:p w14:paraId="12BB92E2"/>
    <w:bookmarkEnd w:id="64"/>
    <w:bookmarkEnd w:id="65"/>
    <w:bookmarkEnd w:id="66"/>
    <w:p w14:paraId="1DE3B280">
      <w:pPr>
        <w:pStyle w:val="4"/>
        <w:jc w:val="center"/>
        <w:rPr>
          <w:color w:val="auto"/>
          <w:sz w:val="30"/>
          <w:szCs w:val="30"/>
        </w:rPr>
      </w:pPr>
      <w:bookmarkStart w:id="67" w:name="_Toc27328"/>
      <w:r>
        <w:rPr>
          <w:rFonts w:hint="eastAsia"/>
          <w:color w:val="auto"/>
          <w:sz w:val="30"/>
          <w:szCs w:val="30"/>
        </w:rPr>
        <w:t>第四章 评标方法及评标标准</w:t>
      </w:r>
      <w:bookmarkEnd w:id="67"/>
      <w:r>
        <w:rPr>
          <w:color w:val="auto"/>
        </w:rPr>
        <w:tab/>
      </w:r>
    </w:p>
    <w:p w14:paraId="6E97993C">
      <w:pPr>
        <w:numPr>
          <w:ilvl w:val="0"/>
          <w:numId w:val="0"/>
        </w:numPr>
      </w:pPr>
    </w:p>
    <w:p w14:paraId="2B71DE49">
      <w:pPr>
        <w:pStyle w:val="31"/>
      </w:pPr>
    </w:p>
    <w:p w14:paraId="57EA69E5"/>
    <w:p w14:paraId="07DF463E">
      <w:pPr>
        <w:pStyle w:val="31"/>
      </w:pPr>
    </w:p>
    <w:p w14:paraId="6A5BD5C9"/>
    <w:p w14:paraId="3182BA6B">
      <w:pPr>
        <w:pStyle w:val="31"/>
      </w:pPr>
    </w:p>
    <w:p w14:paraId="5B4CBA0A"/>
    <w:p w14:paraId="47A527A5">
      <w:pPr>
        <w:pStyle w:val="31"/>
      </w:pPr>
    </w:p>
    <w:p w14:paraId="0AC801B1"/>
    <w:p w14:paraId="7C797696">
      <w:pPr>
        <w:pStyle w:val="31"/>
      </w:pPr>
    </w:p>
    <w:p w14:paraId="7226FAB3"/>
    <w:p w14:paraId="177DA5C7">
      <w:pPr>
        <w:pStyle w:val="31"/>
      </w:pPr>
    </w:p>
    <w:p w14:paraId="524831BA"/>
    <w:p w14:paraId="53220E40">
      <w:pPr>
        <w:pStyle w:val="31"/>
      </w:pPr>
    </w:p>
    <w:p w14:paraId="16BC8B23"/>
    <w:p w14:paraId="5F24BAB8">
      <w:pPr>
        <w:pStyle w:val="31"/>
      </w:pPr>
    </w:p>
    <w:p w14:paraId="3E5282B1"/>
    <w:p w14:paraId="74C1CC0D">
      <w:pPr>
        <w:pStyle w:val="31"/>
      </w:pPr>
    </w:p>
    <w:p w14:paraId="3DE88C2D"/>
    <w:p w14:paraId="6F51D625">
      <w:pPr>
        <w:pStyle w:val="31"/>
      </w:pPr>
    </w:p>
    <w:p w14:paraId="61211316"/>
    <w:p w14:paraId="18A35CC2">
      <w:pPr>
        <w:pStyle w:val="31"/>
      </w:pPr>
    </w:p>
    <w:p w14:paraId="7F238902"/>
    <w:p w14:paraId="5A782BA7">
      <w:pPr>
        <w:pStyle w:val="31"/>
      </w:pPr>
    </w:p>
    <w:p w14:paraId="3C86EFB1"/>
    <w:p w14:paraId="1009C9EC">
      <w:pPr>
        <w:pStyle w:val="31"/>
      </w:pPr>
    </w:p>
    <w:p w14:paraId="6DDC2E13"/>
    <w:p w14:paraId="50D3522C">
      <w:pPr>
        <w:pStyle w:val="31"/>
      </w:pPr>
    </w:p>
    <w:p w14:paraId="4B3C7607"/>
    <w:p w14:paraId="04520C95">
      <w:pPr>
        <w:pStyle w:val="31"/>
      </w:pPr>
    </w:p>
    <w:p w14:paraId="109B1981"/>
    <w:p w14:paraId="6E5CA9AE">
      <w:pPr>
        <w:pStyle w:val="31"/>
      </w:pPr>
    </w:p>
    <w:p w14:paraId="12ECB8F5"/>
    <w:p w14:paraId="539ED006">
      <w:pPr>
        <w:pStyle w:val="31"/>
      </w:pPr>
    </w:p>
    <w:p w14:paraId="2EEDBD85"/>
    <w:p w14:paraId="19CE06EE"/>
    <w:p w14:paraId="4BA5748D">
      <w:pPr>
        <w:pStyle w:val="31"/>
      </w:pPr>
    </w:p>
    <w:p w14:paraId="24B653D7">
      <w:pPr>
        <w:tabs>
          <w:tab w:val="left" w:pos="3055"/>
        </w:tabs>
        <w:ind w:firstLine="0" w:firstLineChars="0"/>
        <w:jc w:val="center"/>
        <w:rPr>
          <w:rFonts w:hint="default" w:eastAsia="宋体"/>
          <w:b/>
          <w:sz w:val="30"/>
          <w:szCs w:val="30"/>
          <w:lang w:val="en-US" w:eastAsia="zh-CN"/>
        </w:rPr>
      </w:pPr>
      <w:r>
        <w:rPr>
          <w:rFonts w:hint="eastAsia" w:ascii="宋体" w:hAnsi="宋体" w:cs="Courier New"/>
          <w:b/>
          <w:bCs/>
          <w:color w:val="000000"/>
          <w:sz w:val="32"/>
          <w:szCs w:val="32"/>
          <w:lang w:val="en-US" w:eastAsia="zh-CN"/>
        </w:rPr>
        <w:t>分标1</w:t>
      </w:r>
      <w:r>
        <w:rPr>
          <w:rFonts w:hint="eastAsia" w:ascii="宋体" w:hAnsi="宋体" w:cs="Courier New"/>
          <w:b/>
          <w:bCs/>
          <w:color w:val="000000"/>
          <w:sz w:val="32"/>
          <w:szCs w:val="32"/>
        </w:rPr>
        <w:t>评标方法及评标标准</w:t>
      </w:r>
    </w:p>
    <w:p w14:paraId="6E9363AF">
      <w:pPr>
        <w:spacing w:line="390" w:lineRule="exact"/>
        <w:ind w:right="-168" w:rightChars="-80" w:firstLine="482" w:firstLineChars="200"/>
        <w:rPr>
          <w:rFonts w:ascii="仿宋_GB2312" w:eastAsia="仿宋_GB2312"/>
          <w:b/>
          <w:bCs/>
          <w:sz w:val="24"/>
        </w:rPr>
      </w:pPr>
      <w:r>
        <w:rPr>
          <w:rFonts w:hint="eastAsia" w:ascii="仿宋_GB2312" w:eastAsia="仿宋_GB2312"/>
          <w:b/>
          <w:bCs/>
          <w:sz w:val="24"/>
        </w:rPr>
        <w:t>一、评标原则</w:t>
      </w:r>
    </w:p>
    <w:p w14:paraId="69AD5914">
      <w:pPr>
        <w:spacing w:line="390" w:lineRule="exact"/>
        <w:ind w:right="-168" w:rightChars="-80"/>
        <w:rPr>
          <w:rFonts w:ascii="仿宋_GB2312" w:eastAsia="仿宋_GB2312"/>
          <w:sz w:val="24"/>
        </w:rPr>
      </w:pPr>
      <w:r>
        <w:rPr>
          <w:rFonts w:hint="eastAsia" w:ascii="仿宋_GB2312" w:eastAsia="仿宋_GB2312"/>
          <w:sz w:val="24"/>
        </w:rPr>
        <w:t xml:space="preserve">    （一）评委构成：本招标采购项目的评委分别由依法组成的评审专家、采购人代表共五人或以上单数构成，其中专家人数不少于评标委员会成员总数的三分之二。</w:t>
      </w:r>
    </w:p>
    <w:p w14:paraId="5DB7B09D">
      <w:pPr>
        <w:spacing w:line="390" w:lineRule="exact"/>
        <w:ind w:right="-168" w:rightChars="-80" w:firstLine="435"/>
        <w:rPr>
          <w:rFonts w:ascii="仿宋_GB2312" w:eastAsia="仿宋_GB2312"/>
          <w:b/>
          <w:sz w:val="24"/>
        </w:rPr>
      </w:pPr>
      <w:r>
        <w:rPr>
          <w:rFonts w:hint="eastAsia" w:ascii="仿宋_GB2312" w:eastAsia="仿宋_GB2312"/>
          <w:b/>
          <w:sz w:val="24"/>
        </w:rPr>
        <w:t>（二）评标依据：评委将以招投标文件为评标依据</w:t>
      </w:r>
      <w:bookmarkStart w:id="68" w:name="_Hlk93676870"/>
      <w:r>
        <w:rPr>
          <w:rFonts w:hint="eastAsia" w:ascii="仿宋_GB2312" w:eastAsia="仿宋_GB2312"/>
          <w:b/>
          <w:sz w:val="24"/>
        </w:rPr>
        <w:t>，对投标人的价格、技术、信誉、业绩等</w:t>
      </w:r>
      <w:bookmarkEnd w:id="68"/>
      <w:r>
        <w:rPr>
          <w:rFonts w:hint="eastAsia" w:ascii="仿宋_GB2312" w:eastAsia="仿宋_GB2312"/>
          <w:b/>
          <w:sz w:val="24"/>
        </w:rPr>
        <w:t>方面按百分制打分。</w:t>
      </w:r>
    </w:p>
    <w:p w14:paraId="0410833A">
      <w:pPr>
        <w:spacing w:line="390" w:lineRule="exact"/>
        <w:ind w:right="-168" w:rightChars="-80" w:firstLine="435"/>
        <w:rPr>
          <w:rFonts w:ascii="仿宋_GB2312" w:eastAsia="仿宋_GB2312"/>
          <w:sz w:val="24"/>
        </w:rPr>
      </w:pPr>
      <w:r>
        <w:rPr>
          <w:rFonts w:hint="eastAsia" w:ascii="仿宋_GB2312" w:eastAsia="仿宋_GB2312"/>
          <w:sz w:val="24"/>
        </w:rPr>
        <w:t>（三）评标方式：以封闭方式进行。</w:t>
      </w:r>
    </w:p>
    <w:p w14:paraId="169DCFB5">
      <w:pPr>
        <w:spacing w:line="390" w:lineRule="exact"/>
        <w:ind w:right="-168" w:rightChars="-80" w:firstLine="435"/>
        <w:rPr>
          <w:rFonts w:ascii="仿宋_GB2312" w:eastAsia="仿宋_GB2312"/>
          <w:sz w:val="24"/>
        </w:rPr>
      </w:pPr>
      <w:r>
        <w:rPr>
          <w:rFonts w:hint="eastAsia" w:ascii="仿宋_GB2312" w:eastAsia="仿宋_GB2312"/>
          <w:sz w:val="24"/>
        </w:rPr>
        <w:t>（四）在政府采购评审中出现下列情形之一的，评标委员会应当启动异常低价投标审查程序：</w:t>
      </w:r>
    </w:p>
    <w:p w14:paraId="5E90F338">
      <w:pPr>
        <w:spacing w:line="390" w:lineRule="exact"/>
        <w:ind w:right="-168" w:rightChars="-80" w:firstLine="435"/>
        <w:rPr>
          <w:rFonts w:ascii="仿宋_GB2312" w:eastAsia="仿宋_GB2312"/>
          <w:sz w:val="24"/>
        </w:rPr>
      </w:pPr>
      <w:r>
        <w:rPr>
          <w:rFonts w:hint="eastAsia" w:ascii="仿宋_GB2312" w:eastAsia="仿宋_GB2312"/>
          <w:sz w:val="24"/>
        </w:rPr>
        <w:t>1.投标报价低于全部通过符合性审查投标人投标报价平均值50%的，即投标报价&lt;全部通过符合性审查投标人投标报价平均值×50%；</w:t>
      </w:r>
    </w:p>
    <w:p w14:paraId="7BFC4AA8">
      <w:pPr>
        <w:spacing w:line="390" w:lineRule="exact"/>
        <w:ind w:right="-168" w:rightChars="-80" w:firstLine="435"/>
        <w:rPr>
          <w:rFonts w:ascii="仿宋_GB2312" w:eastAsia="仿宋_GB2312"/>
          <w:sz w:val="24"/>
        </w:rPr>
      </w:pPr>
      <w:r>
        <w:rPr>
          <w:rFonts w:hint="eastAsia" w:ascii="仿宋_GB2312" w:eastAsia="仿宋_GB2312"/>
          <w:sz w:val="24"/>
        </w:rPr>
        <w:t>2.投标报价低于通过符合性审查的次低报价投标人投标报价50%的，即投标报价&lt;通过符合性审查的次低报价投标人投标报价×50%；</w:t>
      </w:r>
    </w:p>
    <w:p w14:paraId="10BB6339">
      <w:pPr>
        <w:spacing w:line="390" w:lineRule="exact"/>
        <w:ind w:right="-168" w:rightChars="-80" w:firstLine="435"/>
        <w:rPr>
          <w:rFonts w:ascii="仿宋_GB2312" w:eastAsia="仿宋_GB2312"/>
          <w:sz w:val="24"/>
        </w:rPr>
      </w:pPr>
      <w:r>
        <w:rPr>
          <w:rFonts w:hint="eastAsia" w:ascii="仿宋_GB2312" w:eastAsia="仿宋_GB2312"/>
          <w:sz w:val="24"/>
        </w:rPr>
        <w:t>3.投标报价低于采购项目最高限价45%的，即投标报价&lt;采购项目最高限价×45%；</w:t>
      </w:r>
    </w:p>
    <w:p w14:paraId="3AF7949A">
      <w:pPr>
        <w:spacing w:line="390" w:lineRule="exact"/>
        <w:ind w:right="-168" w:rightChars="-80" w:firstLine="435"/>
        <w:rPr>
          <w:rFonts w:ascii="仿宋_GB2312" w:eastAsia="仿宋_GB2312"/>
          <w:sz w:val="24"/>
        </w:rPr>
      </w:pPr>
      <w:r>
        <w:rPr>
          <w:rFonts w:hint="eastAsia" w:ascii="仿宋_GB2312" w:eastAsia="仿宋_GB2312"/>
          <w:sz w:val="24"/>
        </w:rPr>
        <w:t>4.评标委员会基于专业判断，认为投标人报价过低，有可能影响产品质量或者不能诚信履约的其他情形。</w:t>
      </w:r>
    </w:p>
    <w:p w14:paraId="2CE4D26D">
      <w:pPr>
        <w:spacing w:line="390" w:lineRule="exact"/>
        <w:ind w:right="-168" w:rightChars="-80" w:firstLine="435"/>
        <w:rPr>
          <w:rFonts w:ascii="仿宋_GB2312" w:eastAsia="仿宋_GB2312"/>
          <w:sz w:val="24"/>
        </w:rPr>
      </w:pPr>
      <w:r>
        <w:rPr>
          <w:rFonts w:hint="eastAsia" w:ascii="仿宋_GB2312" w:eastAsia="仿宋_GB2312"/>
          <w:sz w:val="24"/>
        </w:rPr>
        <w:t>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审现场可不再重复提交。</w:t>
      </w:r>
    </w:p>
    <w:p w14:paraId="522A29F9">
      <w:pPr>
        <w:spacing w:line="390" w:lineRule="exact"/>
        <w:ind w:right="-168" w:rightChars="-80" w:firstLine="435"/>
        <w:rPr>
          <w:rFonts w:ascii="仿宋_GB2312" w:eastAsia="仿宋_GB2312"/>
          <w:sz w:val="24"/>
        </w:rPr>
      </w:pPr>
      <w:r>
        <w:rPr>
          <w:rFonts w:hint="eastAsia" w:ascii="仿宋_GB2312" w:eastAsia="仿宋_GB2312"/>
          <w:sz w:val="24"/>
        </w:rPr>
        <w:t xml:space="preserve">投标人不能提供书面说明、证明材料，或者提供的书面说明、证明材料不能证明其报价合理性的，评标委员会应当将其作为无效投标处理。 </w:t>
      </w:r>
    </w:p>
    <w:p w14:paraId="01CAEA9F">
      <w:pPr>
        <w:spacing w:line="390" w:lineRule="exact"/>
        <w:ind w:right="-168" w:rightChars="-80" w:firstLine="435"/>
        <w:rPr>
          <w:rFonts w:ascii="仿宋_GB2312" w:eastAsia="仿宋_GB2312"/>
          <w:b/>
          <w:bCs/>
          <w:sz w:val="24"/>
        </w:rPr>
      </w:pPr>
      <w:r>
        <w:rPr>
          <w:rFonts w:hint="eastAsia" w:ascii="仿宋_GB2312" w:eastAsia="仿宋_GB2312"/>
          <w:b/>
          <w:bCs/>
          <w:sz w:val="24"/>
        </w:rPr>
        <w:t>二、评标方法</w:t>
      </w:r>
      <w:r>
        <w:rPr>
          <w:rFonts w:ascii="仿宋_GB2312" w:eastAsia="仿宋_GB2312"/>
          <w:b/>
          <w:bCs/>
          <w:sz w:val="24"/>
        </w:rPr>
        <w:tab/>
      </w:r>
    </w:p>
    <w:p w14:paraId="740FFFFE">
      <w:pPr>
        <w:spacing w:line="390" w:lineRule="exact"/>
        <w:ind w:right="-168" w:rightChars="-80" w:firstLine="435"/>
        <w:rPr>
          <w:rFonts w:ascii="仿宋_GB2312" w:eastAsia="仿宋_GB2312"/>
          <w:sz w:val="24"/>
        </w:rPr>
      </w:pPr>
      <w:r>
        <w:rPr>
          <w:rFonts w:hint="eastAsia" w:ascii="仿宋_GB2312" w:eastAsia="仿宋_GB2312"/>
          <w:sz w:val="24"/>
        </w:rPr>
        <w:t>（一）对进入详评的，采用百分制综合评分法。</w:t>
      </w:r>
    </w:p>
    <w:p w14:paraId="2C16439B">
      <w:pPr>
        <w:ind w:firstLine="480" w:firstLineChars="200"/>
        <w:rPr>
          <w:rFonts w:hint="eastAsia" w:ascii="仿宋_GB2312" w:hAnsi="宋体" w:eastAsia="仿宋_GB2312"/>
          <w:color w:val="000000"/>
          <w:sz w:val="24"/>
        </w:rPr>
      </w:pPr>
      <w:r>
        <w:rPr>
          <w:rFonts w:hint="eastAsia" w:ascii="仿宋_GB2312" w:eastAsia="仿宋_GB2312"/>
          <w:sz w:val="24"/>
        </w:rPr>
        <w:t>（二）计分办法（分值计算保留小数点后两位，第三位四舍五入）</w:t>
      </w:r>
      <w:r>
        <w:rPr>
          <w:rFonts w:hint="eastAsia" w:ascii="仿宋_GB2312" w:hAnsi="宋体" w:eastAsia="仿宋_GB2312"/>
          <w:color w:val="000000"/>
          <w:sz w:val="24"/>
        </w:rPr>
        <w:t>：</w:t>
      </w:r>
    </w:p>
    <w:p w14:paraId="5BA16EEE">
      <w:pPr>
        <w:pStyle w:val="2"/>
        <w:rPr>
          <w:rFonts w:hint="eastAsia" w:ascii="仿宋_GB2312" w:hAnsi="宋体" w:eastAsia="仿宋_GB2312"/>
          <w:color w:val="FF0000"/>
          <w:sz w:val="32"/>
          <w:szCs w:val="32"/>
          <w:lang w:val="en-US" w:eastAsia="zh-CN"/>
        </w:rPr>
      </w:pPr>
    </w:p>
    <w:tbl>
      <w:tblPr>
        <w:tblStyle w:val="814"/>
        <w:tblW w:w="96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6"/>
        <w:gridCol w:w="214"/>
        <w:gridCol w:w="631"/>
        <w:gridCol w:w="596"/>
        <w:gridCol w:w="5371"/>
        <w:gridCol w:w="170"/>
        <w:gridCol w:w="625"/>
        <w:gridCol w:w="166"/>
        <w:gridCol w:w="1086"/>
        <w:gridCol w:w="27"/>
      </w:tblGrid>
      <w:tr w14:paraId="18F67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7" w:type="dxa"/>
          <w:trHeight w:val="660" w:hRule="atLeast"/>
        </w:trPr>
        <w:tc>
          <w:tcPr>
            <w:tcW w:w="9655" w:type="dxa"/>
            <w:gridSpan w:val="9"/>
            <w:shd w:val="clear" w:color="auto" w:fill="D7D7D7"/>
            <w:vAlign w:val="center"/>
          </w:tcPr>
          <w:p w14:paraId="54F35A94">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color w:val="000000" w:themeColor="text1"/>
                <w:szCs w:val="24"/>
                <w:highlight w:val="none"/>
                <w14:textFill>
                  <w14:solidFill>
                    <w14:schemeClr w14:val="tx1"/>
                  </w14:solidFill>
                </w14:textFill>
              </w:rPr>
            </w:pPr>
            <w:r>
              <w:rPr>
                <w:rFonts w:hint="eastAsia" w:ascii="仿宋_GB2312" w:eastAsia="仿宋_GB2312"/>
                <w:b/>
                <w:color w:val="000000" w:themeColor="text1"/>
                <w:sz w:val="32"/>
                <w:highlight w:val="none"/>
                <w14:textFill>
                  <w14:solidFill>
                    <w14:schemeClr w14:val="tx1"/>
                  </w14:solidFill>
                </w14:textFill>
              </w:rPr>
              <w:t>客观分</w:t>
            </w:r>
          </w:p>
        </w:tc>
      </w:tr>
      <w:tr w14:paraId="079DD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7" w:type="dxa"/>
        </w:trPr>
        <w:tc>
          <w:tcPr>
            <w:tcW w:w="796" w:type="dxa"/>
            <w:vAlign w:val="center"/>
          </w:tcPr>
          <w:p w14:paraId="67106F45">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color w:val="000000" w:themeColor="text1"/>
                <w:kern w:val="2"/>
                <w:sz w:val="21"/>
                <w:szCs w:val="24"/>
                <w:highlight w:val="none"/>
                <w:lang w:val="en-US" w:eastAsia="zh-CN" w:bidi="ar-SA"/>
                <w14:textFill>
                  <w14:solidFill>
                    <w14:schemeClr w14:val="tx1"/>
                  </w14:solidFill>
                </w14:textFill>
              </w:rPr>
            </w:pPr>
            <w:r>
              <w:rPr>
                <w:rFonts w:hint="eastAsia" w:ascii="仿宋_GB2312" w:hAnsi="仿宋_GB2312" w:eastAsia="仿宋_GB2312" w:cs="仿宋_GB2312"/>
                <w:b/>
                <w:color w:val="000000" w:themeColor="text1"/>
                <w:szCs w:val="24"/>
                <w:highlight w:val="none"/>
                <w14:textFill>
                  <w14:solidFill>
                    <w14:schemeClr w14:val="tx1"/>
                  </w14:solidFill>
                </w14:textFill>
              </w:rPr>
              <w:t>评分项</w:t>
            </w:r>
          </w:p>
        </w:tc>
        <w:tc>
          <w:tcPr>
            <w:tcW w:w="845" w:type="dxa"/>
            <w:gridSpan w:val="2"/>
            <w:vAlign w:val="center"/>
          </w:tcPr>
          <w:p w14:paraId="5396B067">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color w:val="000000" w:themeColor="text1"/>
                <w:kern w:val="2"/>
                <w:sz w:val="21"/>
                <w:szCs w:val="24"/>
                <w:highlight w:val="none"/>
                <w:lang w:val="en-US" w:eastAsia="zh-CN" w:bidi="ar-SA"/>
                <w14:textFill>
                  <w14:solidFill>
                    <w14:schemeClr w14:val="tx1"/>
                  </w14:solidFill>
                </w14:textFill>
              </w:rPr>
            </w:pPr>
            <w:r>
              <w:rPr>
                <w:rFonts w:hint="eastAsia" w:ascii="仿宋_GB2312" w:hAnsi="仿宋_GB2312" w:eastAsia="仿宋_GB2312" w:cs="仿宋_GB2312"/>
                <w:b/>
                <w:color w:val="000000" w:themeColor="text1"/>
                <w:szCs w:val="24"/>
                <w:highlight w:val="none"/>
                <w14:textFill>
                  <w14:solidFill>
                    <w14:schemeClr w14:val="tx1"/>
                  </w14:solidFill>
                </w14:textFill>
              </w:rPr>
              <w:t>评审因素</w:t>
            </w:r>
          </w:p>
        </w:tc>
        <w:tc>
          <w:tcPr>
            <w:tcW w:w="6137" w:type="dxa"/>
            <w:gridSpan w:val="3"/>
            <w:vAlign w:val="center"/>
          </w:tcPr>
          <w:p w14:paraId="1894D6DE">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color w:val="000000" w:themeColor="text1"/>
                <w:kern w:val="2"/>
                <w:sz w:val="21"/>
                <w:szCs w:val="24"/>
                <w:highlight w:val="none"/>
                <w:lang w:val="en-US" w:eastAsia="zh-CN" w:bidi="ar-SA"/>
                <w14:textFill>
                  <w14:solidFill>
                    <w14:schemeClr w14:val="tx1"/>
                  </w14:solidFill>
                </w14:textFill>
              </w:rPr>
            </w:pPr>
            <w:r>
              <w:rPr>
                <w:rFonts w:hint="eastAsia" w:ascii="仿宋_GB2312" w:hAnsi="仿宋_GB2312" w:eastAsia="仿宋_GB2312" w:cs="仿宋_GB2312"/>
                <w:b/>
                <w:color w:val="000000" w:themeColor="text1"/>
                <w:szCs w:val="24"/>
                <w:highlight w:val="none"/>
                <w14:textFill>
                  <w14:solidFill>
                    <w14:schemeClr w14:val="tx1"/>
                  </w14:solidFill>
                </w14:textFill>
              </w:rPr>
              <w:t>评分标准说明</w:t>
            </w:r>
          </w:p>
        </w:tc>
        <w:tc>
          <w:tcPr>
            <w:tcW w:w="791" w:type="dxa"/>
            <w:gridSpan w:val="2"/>
            <w:vAlign w:val="center"/>
          </w:tcPr>
          <w:p w14:paraId="3CC9F13C">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color w:val="000000" w:themeColor="text1"/>
                <w:kern w:val="2"/>
                <w:sz w:val="21"/>
                <w:szCs w:val="24"/>
                <w:highlight w:val="none"/>
                <w:lang w:val="en-US" w:eastAsia="zh-CN" w:bidi="ar-SA"/>
                <w14:textFill>
                  <w14:solidFill>
                    <w14:schemeClr w14:val="tx1"/>
                  </w14:solidFill>
                </w14:textFill>
              </w:rPr>
            </w:pPr>
            <w:r>
              <w:rPr>
                <w:rFonts w:hint="eastAsia" w:ascii="仿宋_GB2312" w:hAnsi="仿宋_GB2312" w:eastAsia="仿宋_GB2312" w:cs="仿宋_GB2312"/>
                <w:b/>
                <w:color w:val="000000" w:themeColor="text1"/>
                <w:szCs w:val="24"/>
                <w:highlight w:val="none"/>
                <w14:textFill>
                  <w14:solidFill>
                    <w14:schemeClr w14:val="tx1"/>
                  </w14:solidFill>
                </w14:textFill>
              </w:rPr>
              <w:t>分值</w:t>
            </w:r>
          </w:p>
        </w:tc>
        <w:tc>
          <w:tcPr>
            <w:tcW w:w="1086" w:type="dxa"/>
            <w:vAlign w:val="center"/>
          </w:tcPr>
          <w:p w14:paraId="095E6709">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color w:val="000000" w:themeColor="text1"/>
                <w:kern w:val="2"/>
                <w:sz w:val="21"/>
                <w:szCs w:val="24"/>
                <w:highlight w:val="none"/>
                <w:lang w:val="en-US" w:eastAsia="zh-CN" w:bidi="ar-SA"/>
                <w14:textFill>
                  <w14:solidFill>
                    <w14:schemeClr w14:val="tx1"/>
                  </w14:solidFill>
                </w14:textFill>
              </w:rPr>
            </w:pPr>
            <w:r>
              <w:rPr>
                <w:rFonts w:hint="eastAsia" w:ascii="仿宋_GB2312" w:hAnsi="仿宋_GB2312" w:eastAsia="仿宋_GB2312" w:cs="仿宋_GB2312"/>
                <w:b/>
                <w:color w:val="000000" w:themeColor="text1"/>
                <w:szCs w:val="24"/>
                <w:highlight w:val="none"/>
                <w14:textFill>
                  <w14:solidFill>
                    <w14:schemeClr w14:val="tx1"/>
                  </w14:solidFill>
                </w14:textFill>
              </w:rPr>
              <w:t>对应的投标</w:t>
            </w:r>
            <w:r>
              <w:rPr>
                <w:rFonts w:hint="eastAsia" w:ascii="仿宋_GB2312" w:hAnsi="仿宋_GB2312" w:eastAsia="仿宋_GB2312" w:cs="仿宋_GB2312"/>
                <w:b/>
                <w:color w:val="000000" w:themeColor="text1"/>
                <w:szCs w:val="24"/>
                <w:highlight w:val="none"/>
                <w:lang w:eastAsia="zh-CN"/>
                <w14:textFill>
                  <w14:solidFill>
                    <w14:schemeClr w14:val="tx1"/>
                  </w14:solidFill>
                </w14:textFill>
              </w:rPr>
              <w:t>文件</w:t>
            </w:r>
            <w:r>
              <w:rPr>
                <w:rFonts w:hint="eastAsia" w:ascii="仿宋_GB2312" w:hAnsi="仿宋_GB2312" w:eastAsia="仿宋_GB2312" w:cs="仿宋_GB2312"/>
                <w:b/>
                <w:color w:val="000000" w:themeColor="text1"/>
                <w:szCs w:val="24"/>
                <w:highlight w:val="none"/>
                <w14:textFill>
                  <w14:solidFill>
                    <w14:schemeClr w14:val="tx1"/>
                  </w14:solidFill>
                </w14:textFill>
              </w:rPr>
              <w:t>格式</w:t>
            </w:r>
          </w:p>
        </w:tc>
      </w:tr>
      <w:tr w14:paraId="5FD55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7" w:type="dxa"/>
          <w:trHeight w:val="2603" w:hRule="atLeast"/>
        </w:trPr>
        <w:tc>
          <w:tcPr>
            <w:tcW w:w="796" w:type="dxa"/>
            <w:vAlign w:val="center"/>
          </w:tcPr>
          <w:p w14:paraId="03BDBED4">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color w:val="000000" w:themeColor="text1"/>
                <w:szCs w:val="24"/>
                <w:highlight w:val="none"/>
                <w:lang w:eastAsia="zh-CN"/>
                <w14:textFill>
                  <w14:solidFill>
                    <w14:schemeClr w14:val="tx1"/>
                  </w14:solidFill>
                </w14:textFill>
              </w:rPr>
            </w:pPr>
            <w:r>
              <w:rPr>
                <w:rFonts w:hint="eastAsia" w:ascii="仿宋_GB2312" w:hAnsi="仿宋_GB2312" w:eastAsia="仿宋_GB2312" w:cs="仿宋_GB2312"/>
                <w:b/>
                <w:color w:val="000000" w:themeColor="text1"/>
                <w:szCs w:val="24"/>
                <w:highlight w:val="none"/>
                <w:lang w:eastAsia="zh-CN"/>
                <w14:textFill>
                  <w14:solidFill>
                    <w14:schemeClr w14:val="tx1"/>
                  </w14:solidFill>
                </w14:textFill>
              </w:rPr>
              <w:t>价格分</w:t>
            </w:r>
          </w:p>
        </w:tc>
        <w:tc>
          <w:tcPr>
            <w:tcW w:w="845" w:type="dxa"/>
            <w:gridSpan w:val="2"/>
            <w:vAlign w:val="center"/>
          </w:tcPr>
          <w:p w14:paraId="3F455ECC">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color w:val="000000" w:themeColor="text1"/>
                <w:szCs w:val="24"/>
                <w:highlight w:val="none"/>
                <w:lang w:eastAsia="zh-CN"/>
                <w14:textFill>
                  <w14:solidFill>
                    <w14:schemeClr w14:val="tx1"/>
                  </w14:solidFill>
                </w14:textFill>
              </w:rPr>
            </w:pPr>
            <w:r>
              <w:rPr>
                <w:rFonts w:hint="eastAsia" w:ascii="仿宋_GB2312" w:hAnsi="仿宋_GB2312" w:eastAsia="仿宋_GB2312" w:cs="仿宋_GB2312"/>
                <w:b/>
                <w:color w:val="000000" w:themeColor="text1"/>
                <w:szCs w:val="24"/>
                <w:highlight w:val="none"/>
                <w:lang w:eastAsia="zh-CN"/>
                <w14:textFill>
                  <w14:solidFill>
                    <w14:schemeClr w14:val="tx1"/>
                  </w14:solidFill>
                </w14:textFill>
              </w:rPr>
              <w:t>价格</w:t>
            </w:r>
          </w:p>
        </w:tc>
        <w:tc>
          <w:tcPr>
            <w:tcW w:w="6137" w:type="dxa"/>
            <w:gridSpan w:val="3"/>
            <w:vAlign w:val="center"/>
          </w:tcPr>
          <w:p w14:paraId="6E5AE94B">
            <w:pPr>
              <w:spacing w:line="440" w:lineRule="exact"/>
              <w:ind w:firstLine="420" w:firstLineChars="200"/>
              <w:jc w:val="left"/>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1.满足招标文件要求且投标价格最低的投标报价为评标基准价，其投标人的报价分为最高分</w:t>
            </w:r>
            <w:r>
              <w:rPr>
                <w:rFonts w:ascii="仿宋_GB2312" w:hAnsi="仿宋_GB2312" w:eastAsia="仿宋_GB2312" w:cs="仿宋_GB2312"/>
                <w:color w:val="000000"/>
                <w:highlight w:val="none"/>
              </w:rPr>
              <w:t>30</w:t>
            </w:r>
            <w:r>
              <w:rPr>
                <w:rFonts w:hint="eastAsia" w:ascii="仿宋_GB2312" w:hAnsi="仿宋_GB2312" w:eastAsia="仿宋_GB2312" w:cs="仿宋_GB2312"/>
                <w:color w:val="000000"/>
                <w:highlight w:val="none"/>
              </w:rPr>
              <w:t>分；</w:t>
            </w:r>
          </w:p>
          <w:p w14:paraId="1B8BEC97">
            <w:pPr>
              <w:spacing w:line="440" w:lineRule="exact"/>
              <w:ind w:firstLine="420" w:firstLineChars="200"/>
              <w:jc w:val="left"/>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2.其他投标人的报价得分按以下公式计算：</w:t>
            </w:r>
          </w:p>
          <w:p w14:paraId="707D8E78">
            <w:pPr>
              <w:spacing w:line="440" w:lineRule="exact"/>
              <w:ind w:firstLine="210" w:firstLineChars="100"/>
              <w:jc w:val="left"/>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报价得分=（评标基准价／某投标人投标报价）×</w:t>
            </w:r>
            <w:r>
              <w:rPr>
                <w:rFonts w:ascii="仿宋_GB2312" w:hAnsi="仿宋_GB2312" w:eastAsia="仿宋_GB2312" w:cs="仿宋_GB2312"/>
                <w:color w:val="000000"/>
                <w:highlight w:val="none"/>
              </w:rPr>
              <w:t>30</w:t>
            </w:r>
            <w:r>
              <w:rPr>
                <w:rFonts w:hint="eastAsia" w:ascii="仿宋_GB2312" w:hAnsi="仿宋_GB2312" w:eastAsia="仿宋_GB2312" w:cs="仿宋_GB2312"/>
                <w:color w:val="000000"/>
                <w:highlight w:val="none"/>
              </w:rPr>
              <w:t>分。</w:t>
            </w:r>
          </w:p>
          <w:p w14:paraId="5F4FDF25">
            <w:pPr>
              <w:keepNext w:val="0"/>
              <w:keepLines w:val="0"/>
              <w:pageBreakBefore w:val="0"/>
              <w:kinsoku/>
              <w:wordWrap/>
              <w:overflowPunct/>
              <w:topLinePunct w:val="0"/>
              <w:autoSpaceDE/>
              <w:autoSpaceDN/>
              <w:bidi w:val="0"/>
              <w:snapToGrid/>
              <w:spacing w:line="400" w:lineRule="exact"/>
              <w:ind w:firstLine="422" w:firstLineChars="200"/>
              <w:jc w:val="left"/>
              <w:outlineLvl w:val="9"/>
              <w:rPr>
                <w:rFonts w:hint="eastAsia" w:ascii="仿宋_GB2312" w:eastAsia="仿宋_GB2312"/>
                <w:b/>
                <w:bCs/>
                <w:color w:val="000000"/>
                <w:szCs w:val="21"/>
                <w:highlight w:val="none"/>
              </w:rPr>
            </w:pPr>
            <w:r>
              <w:rPr>
                <w:rFonts w:hint="eastAsia" w:ascii="仿宋_GB2312" w:eastAsia="仿宋_GB2312"/>
                <w:b/>
                <w:bCs/>
                <w:color w:val="000000"/>
                <w:szCs w:val="21"/>
                <w:highlight w:val="none"/>
              </w:rPr>
              <w:t>注：专门面向</w:t>
            </w:r>
            <w:r>
              <w:rPr>
                <w:rFonts w:hint="eastAsia" w:ascii="仿宋_GB2312" w:eastAsia="仿宋_GB2312"/>
                <w:b/>
                <w:bCs/>
                <w:color w:val="000000"/>
                <w:szCs w:val="21"/>
                <w:highlight w:val="none"/>
                <w:lang w:eastAsia="zh-CN"/>
              </w:rPr>
              <w:t>中小</w:t>
            </w:r>
            <w:r>
              <w:rPr>
                <w:rFonts w:hint="eastAsia" w:ascii="仿宋_GB2312" w:eastAsia="仿宋_GB2312"/>
                <w:b/>
                <w:bCs/>
                <w:color w:val="000000"/>
                <w:szCs w:val="21"/>
                <w:highlight w:val="none"/>
              </w:rPr>
              <w:t>企业采购的项目或者采购包，</w:t>
            </w:r>
            <w:r>
              <w:rPr>
                <w:rFonts w:hint="eastAsia" w:ascii="仿宋_GB2312" w:eastAsia="仿宋_GB2312"/>
                <w:b/>
                <w:bCs/>
                <w:color w:val="000000"/>
                <w:szCs w:val="21"/>
                <w:highlight w:val="none"/>
                <w:lang w:eastAsia="zh-CN"/>
              </w:rPr>
              <w:t>中小</w:t>
            </w:r>
            <w:r>
              <w:rPr>
                <w:rFonts w:hint="eastAsia" w:ascii="仿宋_GB2312" w:eastAsia="仿宋_GB2312"/>
                <w:b/>
                <w:bCs/>
                <w:color w:val="000000"/>
                <w:szCs w:val="21"/>
                <w:highlight w:val="none"/>
              </w:rPr>
              <w:t>企业不再执行《政府采购促进中小企业发展管理办法》针对</w:t>
            </w:r>
            <w:r>
              <w:rPr>
                <w:rFonts w:hint="eastAsia" w:ascii="仿宋_GB2312" w:eastAsia="仿宋_GB2312"/>
                <w:b/>
                <w:bCs/>
                <w:color w:val="000000"/>
                <w:szCs w:val="21"/>
                <w:highlight w:val="none"/>
                <w:lang w:eastAsia="zh-CN"/>
              </w:rPr>
              <w:t>中小</w:t>
            </w:r>
            <w:r>
              <w:rPr>
                <w:rFonts w:hint="eastAsia" w:ascii="仿宋_GB2312" w:eastAsia="仿宋_GB2312"/>
                <w:b/>
                <w:bCs/>
                <w:color w:val="000000"/>
                <w:szCs w:val="21"/>
                <w:highlight w:val="none"/>
              </w:rPr>
              <w:t>企业的价格评审优惠扶持政策。</w:t>
            </w:r>
          </w:p>
          <w:p w14:paraId="1C42A635">
            <w:pPr>
              <w:pStyle w:val="782"/>
              <w:numPr>
                <w:ilvl w:val="0"/>
                <w:numId w:val="0"/>
              </w:numPr>
              <w:spacing w:before="0" w:beforeAutospacing="0" w:after="0" w:afterAutospacing="0" w:line="460" w:lineRule="atLeast"/>
              <w:ind w:firstLine="420" w:firstLineChars="200"/>
              <w:rPr>
                <w:rFonts w:hint="eastAsia" w:ascii="仿宋_GB2312" w:hAnsi="仿宋_GB2312" w:eastAsia="仿宋_GB2312" w:cs="仿宋_GB2312"/>
                <w:color w:val="000000"/>
                <w:kern w:val="2"/>
                <w:sz w:val="21"/>
                <w:szCs w:val="24"/>
                <w:highlight w:val="none"/>
                <w:lang w:val="en-US" w:eastAsia="zh-CN" w:bidi="ar-SA"/>
              </w:rPr>
            </w:pPr>
            <w:r>
              <w:rPr>
                <w:rFonts w:hint="eastAsia" w:ascii="仿宋_GB2312" w:hAnsi="仿宋_GB2312" w:eastAsia="仿宋_GB2312" w:cs="仿宋_GB2312"/>
                <w:color w:val="000000"/>
                <w:kern w:val="2"/>
                <w:sz w:val="21"/>
                <w:szCs w:val="24"/>
                <w:highlight w:val="none"/>
                <w:lang w:val="en-US" w:eastAsia="zh-CN" w:bidi="ar-SA"/>
              </w:rPr>
              <w:t>3.本国产品价格折扣：</w:t>
            </w:r>
          </w:p>
          <w:p w14:paraId="1030AB0D">
            <w:pPr>
              <w:pStyle w:val="782"/>
              <w:numPr>
                <w:ilvl w:val="0"/>
                <w:numId w:val="0"/>
              </w:numPr>
              <w:spacing w:before="0" w:beforeAutospacing="0" w:after="0" w:afterAutospacing="0" w:line="460" w:lineRule="atLeast"/>
              <w:ind w:firstLine="420" w:firstLineChars="200"/>
              <w:rPr>
                <w:rFonts w:hint="eastAsia" w:ascii="仿宋_GB2312" w:hAnsi="仿宋_GB2312" w:eastAsia="仿宋_GB2312" w:cs="仿宋_GB2312"/>
                <w:color w:val="000000"/>
                <w:kern w:val="2"/>
                <w:sz w:val="21"/>
                <w:szCs w:val="24"/>
                <w:highlight w:val="none"/>
                <w:lang w:val="en-US" w:eastAsia="zh-CN" w:bidi="ar-SA"/>
              </w:rPr>
            </w:pPr>
            <w:r>
              <w:rPr>
                <w:rFonts w:hint="eastAsia" w:ascii="仿宋_GB2312" w:hAnsi="仿宋_GB2312" w:eastAsia="仿宋_GB2312" w:cs="仿宋_GB2312"/>
                <w:color w:val="000000"/>
                <w:kern w:val="2"/>
                <w:sz w:val="21"/>
                <w:szCs w:val="24"/>
                <w:highlight w:val="none"/>
                <w:lang w:val="en-US" w:eastAsia="zh-CN" w:bidi="ar-SA"/>
              </w:rPr>
              <w:t>（1）政府采购活动中既有本国产品又有非本国产品参与竞争的，依法对本国产品给予价格评审优惠，对本国产品的报价给予20%的价格扣除，用扣除后的价格参与评审。仅有本国产品参与竞争的，不执行本国产品价格扣除政策。</w:t>
            </w:r>
          </w:p>
          <w:p w14:paraId="371523F6">
            <w:pPr>
              <w:pStyle w:val="782"/>
              <w:numPr>
                <w:ilvl w:val="0"/>
                <w:numId w:val="0"/>
              </w:numPr>
              <w:spacing w:before="0" w:beforeAutospacing="0" w:after="0" w:afterAutospacing="0" w:line="460" w:lineRule="atLeast"/>
              <w:ind w:firstLine="420" w:firstLineChars="200"/>
              <w:rPr>
                <w:rFonts w:hint="eastAsia" w:ascii="仿宋_GB2312" w:hAnsi="仿宋_GB2312" w:eastAsia="仿宋_GB2312" w:cs="仿宋_GB2312"/>
                <w:color w:val="000000"/>
                <w:kern w:val="2"/>
                <w:sz w:val="21"/>
                <w:szCs w:val="24"/>
                <w:highlight w:val="none"/>
                <w:lang w:val="en-US" w:eastAsia="zh-CN" w:bidi="ar-SA"/>
              </w:rPr>
            </w:pPr>
            <w:r>
              <w:rPr>
                <w:rFonts w:hint="eastAsia" w:ascii="仿宋_GB2312" w:hAnsi="仿宋_GB2312" w:eastAsia="仿宋_GB2312" w:cs="仿宋_GB2312"/>
                <w:color w:val="000000"/>
                <w:kern w:val="2"/>
                <w:sz w:val="21"/>
                <w:szCs w:val="24"/>
                <w:highlight w:val="none"/>
                <w:lang w:val="en-US" w:eastAsia="zh-CN" w:bidi="ar-SA"/>
              </w:rPr>
              <w:t>（2）当采购项目中含有多种产品，投标人为该采购项目提供的符合本国产品标准的产品成本之和应占该投标人提供的全部产品成本之和的比例达到80%以上，方可依法享受本国产品价格扣除。</w:t>
            </w:r>
          </w:p>
          <w:p w14:paraId="73B09B3D">
            <w:pPr>
              <w:pStyle w:val="782"/>
              <w:numPr>
                <w:ilvl w:val="0"/>
                <w:numId w:val="0"/>
              </w:numPr>
              <w:spacing w:before="0" w:beforeAutospacing="0" w:after="0" w:afterAutospacing="0" w:line="460" w:lineRule="atLeast"/>
              <w:ind w:firstLine="420" w:firstLineChars="200"/>
              <w:rPr>
                <w:rFonts w:hint="eastAsia" w:ascii="仿宋_GB2312" w:hAnsi="仿宋_GB2312" w:eastAsia="仿宋_GB2312" w:cs="仿宋_GB2312"/>
                <w:color w:val="000000"/>
                <w:kern w:val="2"/>
                <w:sz w:val="21"/>
                <w:szCs w:val="24"/>
                <w:highlight w:val="none"/>
                <w:lang w:val="en-US" w:eastAsia="zh-CN" w:bidi="ar-SA"/>
              </w:rPr>
            </w:pPr>
            <w:r>
              <w:rPr>
                <w:rFonts w:hint="eastAsia" w:ascii="仿宋_GB2312" w:hAnsi="仿宋_GB2312" w:eastAsia="仿宋_GB2312" w:cs="仿宋_GB2312"/>
                <w:color w:val="000000"/>
                <w:kern w:val="2"/>
                <w:sz w:val="21"/>
                <w:szCs w:val="24"/>
                <w:highlight w:val="none"/>
                <w:lang w:val="en-US" w:eastAsia="zh-CN" w:bidi="ar-SA"/>
              </w:rPr>
              <w:t>（3）投标人提供的产品满足《国务院办公厅关于在政府采购中实施本国产品标准及相关政策的通知》（国办发〔2025〕34号）有关规定的，在原报价基础上享受本国产品价格扣除扣除政策。</w:t>
            </w:r>
          </w:p>
          <w:p w14:paraId="08EF0E5E">
            <w:pPr>
              <w:keepNext w:val="0"/>
              <w:keepLines w:val="0"/>
              <w:pageBreakBefore w:val="0"/>
              <w:kinsoku/>
              <w:wordWrap/>
              <w:overflowPunct/>
              <w:topLinePunct w:val="0"/>
              <w:autoSpaceDE/>
              <w:autoSpaceDN/>
              <w:bidi w:val="0"/>
              <w:snapToGrid/>
              <w:spacing w:line="400" w:lineRule="exact"/>
              <w:ind w:firstLine="420" w:firstLineChars="200"/>
              <w:jc w:val="left"/>
              <w:outlineLvl w:val="9"/>
              <w:rPr>
                <w:rFonts w:hint="eastAsia" w:ascii="仿宋_GB2312" w:eastAsia="仿宋_GB2312"/>
                <w:b/>
                <w:bCs/>
                <w:color w:val="000000"/>
                <w:szCs w:val="21"/>
                <w:highlight w:val="none"/>
              </w:rPr>
            </w:pPr>
            <w:r>
              <w:rPr>
                <w:rFonts w:hint="eastAsia" w:ascii="仿宋_GB2312" w:hAnsi="仿宋_GB2312" w:eastAsia="仿宋_GB2312" w:cs="仿宋_GB2312"/>
                <w:color w:val="000000"/>
                <w:kern w:val="2"/>
                <w:sz w:val="21"/>
                <w:szCs w:val="24"/>
                <w:highlight w:val="none"/>
                <w:lang w:val="en-US" w:eastAsia="zh-CN" w:bidi="ar-SA"/>
              </w:rPr>
              <w:t>4.政策性扣除计算方法：评标价=投标人投标报价×（1-本国产品政策扣除比例），除上述政策性扣除情况外，评标价=投标人投标报价。</w:t>
            </w:r>
          </w:p>
        </w:tc>
        <w:tc>
          <w:tcPr>
            <w:tcW w:w="791" w:type="dxa"/>
            <w:gridSpan w:val="2"/>
            <w:vAlign w:val="center"/>
          </w:tcPr>
          <w:p w14:paraId="48999F12">
            <w:pPr>
              <w:keepNext w:val="0"/>
              <w:keepLines w:val="0"/>
              <w:pageBreakBefore w:val="0"/>
              <w:kinsoku/>
              <w:wordWrap/>
              <w:overflowPunct/>
              <w:topLinePunct w:val="0"/>
              <w:autoSpaceDE/>
              <w:autoSpaceDN/>
              <w:bidi w:val="0"/>
              <w:snapToGrid/>
              <w:spacing w:line="400" w:lineRule="exact"/>
              <w:jc w:val="center"/>
              <w:outlineLvl w:val="9"/>
              <w:rPr>
                <w:rFonts w:hint="default" w:ascii="仿宋_GB2312" w:hAnsi="仿宋_GB2312" w:eastAsia="仿宋_GB2312" w:cs="仿宋_GB2312"/>
                <w:b/>
                <w:color w:val="000000" w:themeColor="text1"/>
                <w:szCs w:val="24"/>
                <w:highlight w:val="none"/>
                <w:lang w:val="en-US" w:eastAsia="zh-CN"/>
                <w14:textFill>
                  <w14:solidFill>
                    <w14:schemeClr w14:val="tx1"/>
                  </w14:solidFill>
                </w14:textFill>
              </w:rPr>
            </w:pPr>
            <w:r>
              <w:rPr>
                <w:rFonts w:hint="eastAsia" w:ascii="仿宋_GB2312" w:hAnsi="仿宋_GB2312" w:eastAsia="仿宋_GB2312" w:cs="仿宋_GB2312"/>
                <w:b/>
                <w:bCs/>
                <w:color w:val="000000" w:themeColor="text1"/>
                <w:szCs w:val="24"/>
                <w:highlight w:val="none"/>
                <w:lang w:val="en-US" w:eastAsia="zh-CN"/>
                <w14:textFill>
                  <w14:solidFill>
                    <w14:schemeClr w14:val="tx1"/>
                  </w14:solidFill>
                </w14:textFill>
              </w:rPr>
              <w:t>30</w:t>
            </w:r>
          </w:p>
        </w:tc>
        <w:tc>
          <w:tcPr>
            <w:tcW w:w="1086" w:type="dxa"/>
            <w:vAlign w:val="center"/>
          </w:tcPr>
          <w:p w14:paraId="51257683">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p>
        </w:tc>
      </w:tr>
      <w:tr w14:paraId="35484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7" w:type="dxa"/>
        </w:trPr>
        <w:tc>
          <w:tcPr>
            <w:tcW w:w="796" w:type="dxa"/>
            <w:vAlign w:val="center"/>
          </w:tcPr>
          <w:p w14:paraId="09F4E421">
            <w:pPr>
              <w:keepNext w:val="0"/>
              <w:keepLines w:val="0"/>
              <w:pageBreakBefore w:val="0"/>
              <w:kinsoku/>
              <w:wordWrap/>
              <w:overflowPunct/>
              <w:topLinePunct w:val="0"/>
              <w:autoSpaceDE/>
              <w:autoSpaceDN/>
              <w:bidi w:val="0"/>
              <w:snapToGrid/>
              <w:spacing w:line="400" w:lineRule="exact"/>
              <w:jc w:val="center"/>
              <w:outlineLvl w:val="9"/>
              <w:rPr>
                <w:rFonts w:hint="default" w:ascii="仿宋_GB2312" w:hAnsi="仿宋_GB2312" w:eastAsia="仿宋_GB2312" w:cs="仿宋_GB2312"/>
                <w:color w:val="000000" w:themeColor="text1"/>
                <w:szCs w:val="24"/>
                <w:highlight w:val="none"/>
                <w:lang w:val="en-US" w:eastAsia="zh-CN"/>
                <w14:textFill>
                  <w14:solidFill>
                    <w14:schemeClr w14:val="tx1"/>
                  </w14:solidFill>
                </w14:textFill>
              </w:rPr>
            </w:pPr>
            <w:r>
              <w:rPr>
                <w:rFonts w:hint="eastAsia" w:ascii="仿宋_GB2312" w:hAnsi="仿宋_GB2312" w:eastAsia="仿宋_GB2312" w:cs="仿宋_GB2312"/>
                <w:b/>
                <w:bCs/>
                <w:color w:val="000000" w:themeColor="text1"/>
                <w:szCs w:val="24"/>
                <w:highlight w:val="none"/>
                <w:lang w:val="en-US" w:eastAsia="zh-CN"/>
                <w14:textFill>
                  <w14:solidFill>
                    <w14:schemeClr w14:val="tx1"/>
                  </w14:solidFill>
                </w14:textFill>
              </w:rPr>
              <w:t>信誉分</w:t>
            </w:r>
          </w:p>
        </w:tc>
        <w:tc>
          <w:tcPr>
            <w:tcW w:w="845" w:type="dxa"/>
            <w:gridSpan w:val="2"/>
            <w:vAlign w:val="center"/>
          </w:tcPr>
          <w:p w14:paraId="7E9C0C28">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color w:val="000000" w:themeColor="text1"/>
                <w:highlight w:val="none"/>
                <w14:textFill>
                  <w14:solidFill>
                    <w14:schemeClr w14:val="tx1"/>
                  </w14:solidFill>
                </w14:textFill>
              </w:rPr>
            </w:pPr>
            <w:r>
              <w:rPr>
                <w:rFonts w:hint="eastAsia" w:ascii="仿宋_GB2312" w:hAnsi="仿宋_GB2312" w:eastAsia="仿宋_GB2312" w:cs="仿宋_GB2312"/>
                <w:b/>
                <w:color w:val="000000" w:themeColor="text1"/>
                <w:highlight w:val="none"/>
                <w:shd w:val="clear" w:fill="FFFFFF" w:themeFill="background1"/>
                <w14:textFill>
                  <w14:solidFill>
                    <w14:schemeClr w14:val="tx1"/>
                  </w14:solidFill>
                </w14:textFill>
              </w:rPr>
              <w:t>体系认证</w:t>
            </w:r>
          </w:p>
        </w:tc>
        <w:tc>
          <w:tcPr>
            <w:tcW w:w="6137" w:type="dxa"/>
            <w:gridSpan w:val="3"/>
            <w:vAlign w:val="center"/>
          </w:tcPr>
          <w:p w14:paraId="0CBD0FBD">
            <w:pPr>
              <w:spacing w:line="360" w:lineRule="exact"/>
              <w:ind w:firstLine="420" w:firstLineChars="200"/>
              <w:rPr>
                <w:rFonts w:hint="eastAsia" w:ascii="宋体" w:hAnsi="宋体" w:eastAsia="宋体" w:cs="宋体"/>
                <w:strike/>
                <w:color w:val="000000" w:themeColor="text1"/>
                <w:sz w:val="21"/>
                <w:szCs w:val="21"/>
                <w:highlight w:val="none"/>
                <w:lang w:val="en-US" w:eastAsia="zh-CN"/>
                <w14:textFill>
                  <w14:solidFill>
                    <w14:schemeClr w14:val="tx1"/>
                  </w14:solidFill>
                </w14:textFill>
              </w:rPr>
            </w:pPr>
            <w:r>
              <w:rPr>
                <w:rFonts w:hint="eastAsia" w:ascii="仿宋_GB2312" w:hAnsi="仿宋_GB2312" w:eastAsia="仿宋_GB2312" w:cs="仿宋_GB2312"/>
                <w:color w:val="000000" w:themeColor="text1"/>
                <w:highlight w:val="none"/>
                <w14:textFill>
                  <w14:solidFill>
                    <w14:schemeClr w14:val="tx1"/>
                  </w14:solidFill>
                </w14:textFill>
              </w:rPr>
              <w:t>投标人或投标产品生产厂家具备有效的质量管理体系认证证书得</w:t>
            </w:r>
            <w:r>
              <w:rPr>
                <w:rFonts w:hint="eastAsia" w:ascii="仿宋_GB2312" w:hAnsi="仿宋_GB2312" w:eastAsia="仿宋_GB2312" w:cs="仿宋_GB2312"/>
                <w:color w:val="000000" w:themeColor="text1"/>
                <w:highlight w:val="none"/>
                <w:lang w:val="en-US" w:eastAsia="zh-CN"/>
                <w14:textFill>
                  <w14:solidFill>
                    <w14:schemeClr w14:val="tx1"/>
                  </w14:solidFill>
                </w14:textFill>
              </w:rPr>
              <w:t>1</w:t>
            </w:r>
            <w:r>
              <w:rPr>
                <w:rFonts w:hint="eastAsia" w:ascii="仿宋_GB2312" w:hAnsi="仿宋_GB2312" w:eastAsia="仿宋_GB2312" w:cs="仿宋_GB2312"/>
                <w:color w:val="000000" w:themeColor="text1"/>
                <w:highlight w:val="none"/>
                <w14:textFill>
                  <w14:solidFill>
                    <w14:schemeClr w14:val="tx1"/>
                  </w14:solidFill>
                </w14:textFill>
              </w:rPr>
              <w:t>分，满分</w:t>
            </w:r>
            <w:r>
              <w:rPr>
                <w:rFonts w:hint="eastAsia" w:ascii="仿宋_GB2312" w:hAnsi="仿宋_GB2312" w:eastAsia="仿宋_GB2312" w:cs="仿宋_GB2312"/>
                <w:color w:val="000000" w:themeColor="text1"/>
                <w:highlight w:val="none"/>
                <w:lang w:val="en-US" w:eastAsia="zh-CN"/>
                <w14:textFill>
                  <w14:solidFill>
                    <w14:schemeClr w14:val="tx1"/>
                  </w14:solidFill>
                </w14:textFill>
              </w:rPr>
              <w:t>1</w:t>
            </w:r>
            <w:r>
              <w:rPr>
                <w:rFonts w:hint="eastAsia" w:ascii="仿宋_GB2312" w:hAnsi="仿宋_GB2312" w:eastAsia="仿宋_GB2312" w:cs="仿宋_GB2312"/>
                <w:color w:val="000000" w:themeColor="text1"/>
                <w:highlight w:val="none"/>
                <w14:textFill>
                  <w14:solidFill>
                    <w14:schemeClr w14:val="tx1"/>
                  </w14:solidFill>
                </w14:textFill>
              </w:rPr>
              <w:t>分</w:t>
            </w:r>
            <w:r>
              <w:rPr>
                <w:rFonts w:hint="eastAsia" w:ascii="仿宋_GB2312" w:hAnsi="仿宋_GB2312" w:eastAsia="仿宋_GB2312" w:cs="仿宋_GB2312"/>
                <w:color w:val="000000" w:themeColor="text1"/>
                <w:highlight w:val="none"/>
                <w:lang w:eastAsia="zh-CN"/>
                <w14:textFill>
                  <w14:solidFill>
                    <w14:schemeClr w14:val="tx1"/>
                  </w14:solidFill>
                </w14:textFill>
              </w:rPr>
              <w:t>。</w:t>
            </w:r>
            <w:r>
              <w:rPr>
                <w:rFonts w:hint="eastAsia" w:ascii="仿宋_GB2312" w:hAnsi="仿宋_GB2312" w:eastAsia="仿宋_GB2312" w:cs="仿宋_GB2312"/>
                <w:color w:val="000000" w:themeColor="text1"/>
                <w:highlight w:val="none"/>
                <w14:textFill>
                  <w14:solidFill>
                    <w14:schemeClr w14:val="tx1"/>
                  </w14:solidFill>
                </w14:textFill>
              </w:rPr>
              <w:t> </w:t>
            </w:r>
          </w:p>
          <w:p w14:paraId="63E5F940">
            <w:pPr>
              <w:keepNext w:val="0"/>
              <w:keepLines w:val="0"/>
              <w:pageBreakBefore w:val="0"/>
              <w:numPr>
                <w:ilvl w:val="0"/>
                <w:numId w:val="0"/>
              </w:numPr>
              <w:kinsoku/>
              <w:wordWrap/>
              <w:overflowPunct/>
              <w:topLinePunct w:val="0"/>
              <w:autoSpaceDE/>
              <w:autoSpaceDN/>
              <w:bidi w:val="0"/>
              <w:snapToGrid/>
              <w:spacing w:line="400" w:lineRule="exact"/>
              <w:ind w:firstLine="422" w:firstLineChars="200"/>
              <w:outlineLvl w:val="9"/>
              <w:rPr>
                <w:rFonts w:hint="eastAsia" w:ascii="仿宋_GB2312" w:hAnsi="仿宋_GB2312" w:eastAsia="仿宋_GB2312" w:cs="仿宋_GB2312"/>
                <w:color w:val="000000" w:themeColor="text1"/>
                <w:highlight w:val="none"/>
                <w:lang w:eastAsia="zh-CN"/>
                <w14:textFill>
                  <w14:solidFill>
                    <w14:schemeClr w14:val="tx1"/>
                  </w14:solidFill>
                </w14:textFill>
              </w:rPr>
            </w:pPr>
            <w:r>
              <w:rPr>
                <w:rFonts w:hint="eastAsia" w:ascii="仿宋_GB2312" w:hAnsi="仿宋_GB2312" w:eastAsia="仿宋_GB2312" w:cs="仿宋_GB2312"/>
                <w:b/>
                <w:color w:val="000000" w:themeColor="text1"/>
                <w:highlight w:val="none"/>
                <w14:textFill>
                  <w14:solidFill>
                    <w14:schemeClr w14:val="tx1"/>
                  </w14:solidFill>
                </w14:textFill>
              </w:rPr>
              <w:t>注：投标人提供证书材料并加盖投标人CA电子签章，否则不予计分。</w:t>
            </w:r>
          </w:p>
        </w:tc>
        <w:tc>
          <w:tcPr>
            <w:tcW w:w="791" w:type="dxa"/>
            <w:gridSpan w:val="2"/>
            <w:vAlign w:val="center"/>
          </w:tcPr>
          <w:p w14:paraId="6FA9F7AC">
            <w:pPr>
              <w:keepNext w:val="0"/>
              <w:keepLines w:val="0"/>
              <w:pageBreakBefore w:val="0"/>
              <w:kinsoku/>
              <w:wordWrap/>
              <w:overflowPunct/>
              <w:topLinePunct w:val="0"/>
              <w:autoSpaceDE/>
              <w:autoSpaceDN/>
              <w:bidi w:val="0"/>
              <w:snapToGrid/>
              <w:spacing w:line="400" w:lineRule="exact"/>
              <w:jc w:val="center"/>
              <w:outlineLvl w:val="9"/>
              <w:rPr>
                <w:rFonts w:hint="default" w:ascii="仿宋_GB2312" w:hAnsi="仿宋_GB2312" w:eastAsia="仿宋_GB2312" w:cs="仿宋_GB2312"/>
                <w:b/>
                <w:bCs/>
                <w:color w:val="000000" w:themeColor="text1"/>
                <w:szCs w:val="24"/>
                <w:highlight w:val="none"/>
                <w:lang w:val="en-US" w:eastAsia="zh-CN"/>
                <w14:textFill>
                  <w14:solidFill>
                    <w14:schemeClr w14:val="tx1"/>
                  </w14:solidFill>
                </w14:textFill>
              </w:rPr>
            </w:pPr>
            <w:r>
              <w:rPr>
                <w:rFonts w:hint="eastAsia" w:ascii="仿宋_GB2312" w:hAnsi="仿宋_GB2312" w:eastAsia="仿宋_GB2312" w:cs="仿宋_GB2312"/>
                <w:b/>
                <w:bCs/>
                <w:color w:val="000000" w:themeColor="text1"/>
                <w:szCs w:val="24"/>
                <w:highlight w:val="none"/>
                <w:lang w:val="en-US" w:eastAsia="zh-CN"/>
                <w14:textFill>
                  <w14:solidFill>
                    <w14:schemeClr w14:val="tx1"/>
                  </w14:solidFill>
                </w14:textFill>
              </w:rPr>
              <w:t>1</w:t>
            </w:r>
          </w:p>
        </w:tc>
        <w:tc>
          <w:tcPr>
            <w:tcW w:w="1086" w:type="dxa"/>
            <w:vAlign w:val="center"/>
          </w:tcPr>
          <w:p w14:paraId="3A7E0D4C">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r>
              <w:rPr>
                <w:rFonts w:hint="eastAsia" w:ascii="仿宋_GB2312" w:hAnsi="仿宋_GB2312" w:eastAsia="仿宋_GB2312" w:cs="仿宋_GB2312"/>
                <w:b w:val="0"/>
                <w:bCs w:val="0"/>
                <w:color w:val="000000" w:themeColor="text1"/>
                <w:szCs w:val="24"/>
                <w:highlight w:val="none"/>
                <w:lang w:eastAsia="zh-CN"/>
                <w14:textFill>
                  <w14:solidFill>
                    <w14:schemeClr w14:val="tx1"/>
                  </w14:solidFill>
                </w14:textFill>
              </w:rPr>
              <w:t>相关认证证书材料</w:t>
            </w:r>
          </w:p>
        </w:tc>
      </w:tr>
      <w:tr w14:paraId="1FD2E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7" w:type="dxa"/>
          <w:trHeight w:val="455" w:hRule="atLeast"/>
        </w:trPr>
        <w:tc>
          <w:tcPr>
            <w:tcW w:w="796" w:type="dxa"/>
            <w:vAlign w:val="center"/>
          </w:tcPr>
          <w:p w14:paraId="2ED01FEC">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highlight w:val="none"/>
                <w14:textFill>
                  <w14:solidFill>
                    <w14:schemeClr w14:val="tx1"/>
                  </w14:solidFill>
                </w14:textFill>
              </w:rPr>
            </w:pPr>
            <w:r>
              <w:rPr>
                <w:rFonts w:hint="eastAsia" w:ascii="仿宋_GB2312" w:hAnsi="宋体" w:eastAsia="仿宋_GB2312"/>
                <w:b/>
                <w:color w:val="000000"/>
                <w:highlight w:val="none"/>
              </w:rPr>
              <w:t>政策功能分</w:t>
            </w:r>
          </w:p>
        </w:tc>
        <w:tc>
          <w:tcPr>
            <w:tcW w:w="845" w:type="dxa"/>
            <w:gridSpan w:val="2"/>
            <w:vAlign w:val="center"/>
          </w:tcPr>
          <w:p w14:paraId="133E555E">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highlight w:val="none"/>
                <w14:textFill>
                  <w14:solidFill>
                    <w14:schemeClr w14:val="tx1"/>
                  </w14:solidFill>
                </w14:textFill>
              </w:rPr>
            </w:pPr>
            <w:r>
              <w:rPr>
                <w:rFonts w:hint="eastAsia" w:ascii="仿宋_GB2312" w:hAnsi="宋体" w:eastAsia="仿宋_GB2312"/>
                <w:b/>
                <w:color w:val="000000"/>
                <w:highlight w:val="none"/>
              </w:rPr>
              <w:t>政策功能</w:t>
            </w:r>
          </w:p>
        </w:tc>
        <w:tc>
          <w:tcPr>
            <w:tcW w:w="6137" w:type="dxa"/>
            <w:gridSpan w:val="3"/>
            <w:vAlign w:val="center"/>
          </w:tcPr>
          <w:p w14:paraId="48524255">
            <w:pPr>
              <w:keepNext w:val="0"/>
              <w:keepLines w:val="0"/>
              <w:pageBreakBefore w:val="0"/>
              <w:numPr>
                <w:ilvl w:val="0"/>
                <w:numId w:val="0"/>
              </w:numPr>
              <w:kinsoku/>
              <w:wordWrap/>
              <w:overflowPunct/>
              <w:topLinePunct w:val="0"/>
              <w:autoSpaceDE/>
              <w:autoSpaceDN/>
              <w:bidi w:val="0"/>
              <w:snapToGrid/>
              <w:spacing w:line="400" w:lineRule="exact"/>
              <w:ind w:firstLine="420" w:firstLineChars="200"/>
              <w:outlineLvl w:val="9"/>
              <w:rPr>
                <w:rFonts w:hint="eastAsia" w:ascii="仿宋_GB2312" w:hAnsi="仿宋_GB2312" w:eastAsia="仿宋_GB2312" w:cs="仿宋_GB2312"/>
                <w:b/>
                <w:color w:val="000000" w:themeColor="text1"/>
                <w:szCs w:val="21"/>
                <w:highlight w:val="none"/>
                <w14:textFill>
                  <w14:solidFill>
                    <w14:schemeClr w14:val="tx1"/>
                  </w14:solidFill>
                </w14:textFill>
              </w:rPr>
            </w:pPr>
            <w:r>
              <w:rPr>
                <w:rFonts w:hint="eastAsia" w:ascii="仿宋_GB2312" w:hAnsi="仿宋_GB2312" w:eastAsia="仿宋_GB2312" w:cs="仿宋_GB2312"/>
                <w:color w:val="000000" w:themeColor="text1"/>
                <w:highlight w:val="none"/>
                <w14:textFill>
                  <w14:solidFill>
                    <w14:schemeClr w14:val="tx1"/>
                  </w14:solidFill>
                </w14:textFill>
              </w:rPr>
              <w:t>若采购货物属于财政部 生态环境部《关于印发环境标志产品政府采购品目清单的通知》中环境标志产品政府采购品目清单范围的，提供投标产品由国家确定的认证机构出具的、处于有效期之内的环境标志产品认证证书材料并加盖投标人CA电子签章</w:t>
            </w:r>
            <w:r>
              <w:rPr>
                <w:rFonts w:hint="eastAsia" w:ascii="仿宋_GB2312" w:hAnsi="仿宋_GB2312" w:eastAsia="仿宋_GB2312" w:cs="仿宋_GB2312"/>
                <w:color w:val="000000" w:themeColor="text1"/>
                <w:highlight w:val="none"/>
                <w:lang w:eastAsia="zh-CN"/>
                <w14:textFill>
                  <w14:solidFill>
                    <w14:schemeClr w14:val="tx1"/>
                  </w14:solidFill>
                </w14:textFill>
              </w:rPr>
              <w:t>，</w:t>
            </w:r>
            <w:r>
              <w:rPr>
                <w:rFonts w:hint="eastAsia" w:ascii="仿宋_GB2312" w:hAnsi="仿宋_GB2312" w:eastAsia="仿宋_GB2312" w:cs="仿宋_GB2312"/>
                <w:color w:val="000000" w:themeColor="text1"/>
                <w:highlight w:val="none"/>
                <w14:textFill>
                  <w14:solidFill>
                    <w14:schemeClr w14:val="tx1"/>
                  </w14:solidFill>
                </w14:textFill>
              </w:rPr>
              <w:t>每有一项得</w:t>
            </w:r>
            <w:r>
              <w:rPr>
                <w:rFonts w:hint="eastAsia" w:ascii="仿宋_GB2312" w:hAnsi="仿宋_GB2312" w:eastAsia="仿宋_GB2312" w:cs="仿宋_GB2312"/>
                <w:color w:val="000000" w:themeColor="text1"/>
                <w:highlight w:val="none"/>
                <w:lang w:val="en-US" w:eastAsia="zh-CN"/>
                <w14:textFill>
                  <w14:solidFill>
                    <w14:schemeClr w14:val="tx1"/>
                  </w14:solidFill>
                </w14:textFill>
              </w:rPr>
              <w:t>1</w:t>
            </w:r>
            <w:r>
              <w:rPr>
                <w:rFonts w:hint="eastAsia" w:ascii="仿宋_GB2312" w:hAnsi="仿宋_GB2312" w:eastAsia="仿宋_GB2312" w:cs="仿宋_GB2312"/>
                <w:color w:val="000000" w:themeColor="text1"/>
                <w:highlight w:val="none"/>
                <w14:textFill>
                  <w14:solidFill>
                    <w14:schemeClr w14:val="tx1"/>
                  </w14:solidFill>
                </w14:textFill>
              </w:rPr>
              <w:t>分，满分</w:t>
            </w:r>
            <w:r>
              <w:rPr>
                <w:rFonts w:hint="eastAsia" w:ascii="仿宋_GB2312" w:hAnsi="仿宋_GB2312" w:eastAsia="仿宋_GB2312" w:cs="仿宋_GB2312"/>
                <w:color w:val="000000" w:themeColor="text1"/>
                <w:highlight w:val="none"/>
                <w:lang w:val="en-US" w:eastAsia="zh-CN"/>
                <w14:textFill>
                  <w14:solidFill>
                    <w14:schemeClr w14:val="tx1"/>
                  </w14:solidFill>
                </w14:textFill>
              </w:rPr>
              <w:t>1</w:t>
            </w:r>
            <w:r>
              <w:rPr>
                <w:rFonts w:hint="eastAsia" w:ascii="仿宋_GB2312" w:hAnsi="仿宋_GB2312" w:eastAsia="仿宋_GB2312" w:cs="仿宋_GB2312"/>
                <w:color w:val="000000" w:themeColor="text1"/>
                <w:highlight w:val="none"/>
                <w14:textFill>
                  <w14:solidFill>
                    <w14:schemeClr w14:val="tx1"/>
                  </w14:solidFill>
                </w14:textFill>
              </w:rPr>
              <w:t>分。</w:t>
            </w:r>
          </w:p>
        </w:tc>
        <w:tc>
          <w:tcPr>
            <w:tcW w:w="791" w:type="dxa"/>
            <w:gridSpan w:val="2"/>
            <w:vAlign w:val="center"/>
          </w:tcPr>
          <w:p w14:paraId="7AC9C91C">
            <w:pPr>
              <w:keepNext w:val="0"/>
              <w:keepLines w:val="0"/>
              <w:pageBreakBefore w:val="0"/>
              <w:kinsoku/>
              <w:wordWrap/>
              <w:overflowPunct/>
              <w:topLinePunct w:val="0"/>
              <w:autoSpaceDE/>
              <w:autoSpaceDN/>
              <w:bidi w:val="0"/>
              <w:snapToGrid/>
              <w:spacing w:line="400" w:lineRule="exact"/>
              <w:jc w:val="center"/>
              <w:outlineLvl w:val="9"/>
              <w:rPr>
                <w:rFonts w:hint="default" w:ascii="仿宋_GB2312" w:hAnsi="仿宋_GB2312" w:eastAsia="仿宋_GB2312" w:cs="仿宋_GB2312"/>
                <w:b/>
                <w:bCs/>
                <w:color w:val="000000" w:themeColor="text1"/>
                <w:szCs w:val="24"/>
                <w:highlight w:val="none"/>
                <w:lang w:val="en-US" w:eastAsia="zh-CN"/>
                <w14:textFill>
                  <w14:solidFill>
                    <w14:schemeClr w14:val="tx1"/>
                  </w14:solidFill>
                </w14:textFill>
              </w:rPr>
            </w:pPr>
            <w:r>
              <w:rPr>
                <w:rFonts w:hint="eastAsia" w:ascii="仿宋_GB2312" w:hAnsi="仿宋_GB2312" w:eastAsia="仿宋_GB2312" w:cs="仿宋_GB2312"/>
                <w:b/>
                <w:bCs/>
                <w:color w:val="000000" w:themeColor="text1"/>
                <w:szCs w:val="24"/>
                <w:highlight w:val="none"/>
                <w:lang w:val="en-US" w:eastAsia="zh-CN"/>
                <w14:textFill>
                  <w14:solidFill>
                    <w14:schemeClr w14:val="tx1"/>
                  </w14:solidFill>
                </w14:textFill>
              </w:rPr>
              <w:t>1</w:t>
            </w:r>
          </w:p>
        </w:tc>
        <w:tc>
          <w:tcPr>
            <w:tcW w:w="1086" w:type="dxa"/>
            <w:vAlign w:val="center"/>
          </w:tcPr>
          <w:p w14:paraId="1C1F652C">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val="0"/>
                <w:bCs w:val="0"/>
                <w:color w:val="000000" w:themeColor="text1"/>
                <w:szCs w:val="24"/>
                <w:highlight w:val="none"/>
                <w:lang w:eastAsia="zh-CN"/>
                <w14:textFill>
                  <w14:solidFill>
                    <w14:schemeClr w14:val="tx1"/>
                  </w14:solidFill>
                </w14:textFill>
              </w:rPr>
            </w:pPr>
            <w:r>
              <w:rPr>
                <w:rFonts w:hint="eastAsia" w:ascii="仿宋_GB2312" w:hAnsi="仿宋_GB2312" w:eastAsia="仿宋_GB2312" w:cs="仿宋_GB2312"/>
                <w:color w:val="000000"/>
                <w:highlight w:val="none"/>
              </w:rPr>
              <w:t>相关证明材料</w:t>
            </w:r>
          </w:p>
        </w:tc>
      </w:tr>
      <w:tr w14:paraId="72CE3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7" w:type="dxa"/>
          <w:trHeight w:val="455" w:hRule="atLeast"/>
        </w:trPr>
        <w:tc>
          <w:tcPr>
            <w:tcW w:w="796" w:type="dxa"/>
            <w:vAlign w:val="center"/>
          </w:tcPr>
          <w:p w14:paraId="42B578DB">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highlight w:val="none"/>
                <w14:textFill>
                  <w14:solidFill>
                    <w14:schemeClr w14:val="tx1"/>
                  </w14:solidFill>
                </w14:textFill>
              </w:rPr>
            </w:pPr>
            <w:r>
              <w:rPr>
                <w:rFonts w:hint="eastAsia" w:ascii="仿宋_GB2312" w:hAnsi="仿宋_GB2312" w:eastAsia="仿宋_GB2312" w:cs="仿宋_GB2312"/>
                <w:b/>
                <w:bCs/>
                <w:color w:val="auto"/>
                <w:szCs w:val="24"/>
                <w:highlight w:val="none"/>
                <w:lang w:eastAsia="zh-CN"/>
              </w:rPr>
              <w:t>技术参数分</w:t>
            </w:r>
          </w:p>
        </w:tc>
        <w:tc>
          <w:tcPr>
            <w:tcW w:w="845" w:type="dxa"/>
            <w:gridSpan w:val="2"/>
            <w:vAlign w:val="center"/>
          </w:tcPr>
          <w:p w14:paraId="30B2D310">
            <w:pPr>
              <w:keepNext w:val="0"/>
              <w:keepLines w:val="0"/>
              <w:pageBreakBefore w:val="0"/>
              <w:kinsoku/>
              <w:wordWrap/>
              <w:overflowPunct/>
              <w:topLinePunct w:val="0"/>
              <w:autoSpaceDE/>
              <w:autoSpaceDN/>
              <w:bidi w:val="0"/>
              <w:snapToGrid/>
              <w:spacing w:line="400" w:lineRule="exact"/>
              <w:jc w:val="center"/>
              <w:outlineLvl w:val="9"/>
              <w:rPr>
                <w:rFonts w:hint="default" w:ascii="仿宋_GB2312" w:hAnsi="仿宋_GB2312" w:eastAsia="仿宋_GB2312" w:cs="仿宋_GB2312"/>
                <w:b/>
                <w:bCs/>
                <w:color w:val="auto"/>
                <w:highlight w:val="none"/>
                <w:lang w:val="en-US" w:eastAsia="zh-CN"/>
              </w:rPr>
            </w:pPr>
            <w:r>
              <w:rPr>
                <w:rFonts w:hint="eastAsia" w:ascii="仿宋_GB2312" w:hAnsi="仿宋_GB2312" w:eastAsia="仿宋_GB2312" w:cs="仿宋_GB2312"/>
                <w:b/>
                <w:bCs/>
                <w:color w:val="auto"/>
                <w:highlight w:val="none"/>
                <w:lang w:val="en-US" w:eastAsia="zh-CN"/>
              </w:rPr>
              <w:t>重要指标</w:t>
            </w:r>
          </w:p>
        </w:tc>
        <w:tc>
          <w:tcPr>
            <w:tcW w:w="6137" w:type="dxa"/>
            <w:gridSpan w:val="3"/>
            <w:vAlign w:val="center"/>
          </w:tcPr>
          <w:p w14:paraId="69B7CAB9">
            <w:pPr>
              <w:keepNext w:val="0"/>
              <w:keepLines w:val="0"/>
              <w:pageBreakBefore w:val="0"/>
              <w:numPr>
                <w:ilvl w:val="0"/>
                <w:numId w:val="0"/>
              </w:numPr>
              <w:kinsoku/>
              <w:wordWrap/>
              <w:overflowPunct/>
              <w:topLinePunct w:val="0"/>
              <w:autoSpaceDE/>
              <w:autoSpaceDN/>
              <w:bidi w:val="0"/>
              <w:snapToGrid/>
              <w:spacing w:line="400" w:lineRule="exact"/>
              <w:ind w:firstLine="420" w:firstLineChars="200"/>
              <w:outlineLvl w:val="9"/>
              <w:rPr>
                <w:rFonts w:hint="eastAsia" w:ascii="仿宋_GB2312" w:hAnsi="仿宋_GB2312" w:eastAsia="仿宋_GB2312" w:cs="仿宋_GB2312"/>
                <w:color w:val="000000" w:themeColor="text1"/>
                <w:highlight w:val="none"/>
                <w14:textFill>
                  <w14:solidFill>
                    <w14:schemeClr w14:val="tx1"/>
                  </w14:solidFill>
                </w14:textFill>
              </w:rPr>
            </w:pPr>
            <w:r>
              <w:rPr>
                <w:rFonts w:hint="eastAsia" w:ascii="仿宋_GB2312" w:hAnsi="仿宋_GB2312" w:eastAsia="仿宋_GB2312" w:cs="仿宋_GB2312"/>
                <w:color w:val="000000" w:themeColor="text1"/>
                <w:highlight w:val="none"/>
                <w14:textFill>
                  <w14:solidFill>
                    <w14:schemeClr w14:val="tx1"/>
                  </w14:solidFill>
                </w14:textFill>
              </w:rPr>
              <w:t>所投标记“●”号产品材料（部件）带下划线“＿”的技术参数能全部满足招标文件技术参数要求且至少有一个参数优于采购需求（如一项里有多个参数，优于其中一个参数即可），每有一项得</w:t>
            </w:r>
            <w:r>
              <w:rPr>
                <w:rFonts w:hint="eastAsia" w:ascii="仿宋_GB2312" w:hAnsi="仿宋_GB2312" w:eastAsia="仿宋_GB2312" w:cs="仿宋_GB2312"/>
                <w:color w:val="000000" w:themeColor="text1"/>
                <w:highlight w:val="none"/>
                <w:lang w:val="en-US" w:eastAsia="zh-CN"/>
                <w14:textFill>
                  <w14:solidFill>
                    <w14:schemeClr w14:val="tx1"/>
                  </w14:solidFill>
                </w14:textFill>
              </w:rPr>
              <w:t>2</w:t>
            </w:r>
            <w:r>
              <w:rPr>
                <w:rFonts w:hint="eastAsia" w:ascii="仿宋_GB2312" w:hAnsi="仿宋_GB2312" w:eastAsia="仿宋_GB2312" w:cs="仿宋_GB2312"/>
                <w:color w:val="000000" w:themeColor="text1"/>
                <w:highlight w:val="none"/>
                <w14:textFill>
                  <w14:solidFill>
                    <w14:schemeClr w14:val="tx1"/>
                  </w14:solidFill>
                </w14:textFill>
              </w:rPr>
              <w:t>分，满分为</w:t>
            </w:r>
            <w:r>
              <w:rPr>
                <w:rFonts w:hint="eastAsia" w:ascii="仿宋_GB2312" w:hAnsi="仿宋_GB2312" w:eastAsia="仿宋_GB2312" w:cs="仿宋_GB2312"/>
                <w:color w:val="000000" w:themeColor="text1"/>
                <w:highlight w:val="none"/>
                <w:lang w:val="en-US" w:eastAsia="zh-CN"/>
                <w14:textFill>
                  <w14:solidFill>
                    <w14:schemeClr w14:val="tx1"/>
                  </w14:solidFill>
                </w14:textFill>
              </w:rPr>
              <w:t>16</w:t>
            </w:r>
            <w:r>
              <w:rPr>
                <w:rFonts w:hint="eastAsia" w:ascii="仿宋_GB2312" w:hAnsi="仿宋_GB2312" w:eastAsia="仿宋_GB2312" w:cs="仿宋_GB2312"/>
                <w:color w:val="000000" w:themeColor="text1"/>
                <w:highlight w:val="none"/>
                <w14:textFill>
                  <w14:solidFill>
                    <w14:schemeClr w14:val="tx1"/>
                  </w14:solidFill>
                </w14:textFill>
              </w:rPr>
              <w:t>分。</w:t>
            </w:r>
          </w:p>
          <w:p w14:paraId="5F35BAB0">
            <w:pPr>
              <w:keepNext w:val="0"/>
              <w:keepLines w:val="0"/>
              <w:pageBreakBefore w:val="0"/>
              <w:numPr>
                <w:ilvl w:val="0"/>
                <w:numId w:val="0"/>
              </w:numPr>
              <w:kinsoku/>
              <w:wordWrap/>
              <w:overflowPunct/>
              <w:topLinePunct w:val="0"/>
              <w:autoSpaceDE/>
              <w:autoSpaceDN/>
              <w:bidi w:val="0"/>
              <w:snapToGrid/>
              <w:spacing w:line="400" w:lineRule="exact"/>
              <w:ind w:firstLine="422" w:firstLineChars="200"/>
              <w:outlineLvl w:val="9"/>
              <w:rPr>
                <w:rFonts w:hint="eastAsia" w:ascii="仿宋_GB2312" w:hAnsi="仿宋_GB2312" w:eastAsia="仿宋_GB2312" w:cs="仿宋_GB2312"/>
                <w:b/>
                <w:bCs/>
                <w:color w:val="000000" w:themeColor="text1"/>
                <w:highlight w:val="none"/>
                <w14:textFill>
                  <w14:solidFill>
                    <w14:schemeClr w14:val="tx1"/>
                  </w14:solidFill>
                </w14:textFill>
              </w:rPr>
            </w:pPr>
            <w:r>
              <w:rPr>
                <w:rFonts w:hint="eastAsia" w:ascii="仿宋_GB2312" w:hAnsi="仿宋_GB2312" w:eastAsia="仿宋_GB2312" w:cs="仿宋_GB2312"/>
                <w:b/>
                <w:bCs/>
                <w:color w:val="000000" w:themeColor="text1"/>
                <w:highlight w:val="none"/>
                <w14:textFill>
                  <w14:solidFill>
                    <w14:schemeClr w14:val="tx1"/>
                  </w14:solidFill>
                </w14:textFill>
              </w:rPr>
              <w:t>注：</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1</w:t>
            </w:r>
            <w:r>
              <w:rPr>
                <w:rFonts w:hint="eastAsia" w:ascii="仿宋_GB2312" w:hAnsi="仿宋_GB2312" w:eastAsia="仿宋_GB2312" w:cs="仿宋_GB2312"/>
                <w:b/>
                <w:bCs/>
                <w:color w:val="000000" w:themeColor="text1"/>
                <w:highlight w:val="none"/>
                <w14:textFill>
                  <w14:solidFill>
                    <w14:schemeClr w14:val="tx1"/>
                  </w14:solidFill>
                </w14:textFill>
              </w:rPr>
              <w:t>.标记“●”号的技术参数为一项； </w:t>
            </w:r>
          </w:p>
          <w:p w14:paraId="52D2C7F7">
            <w:pPr>
              <w:keepNext w:val="0"/>
              <w:keepLines w:val="0"/>
              <w:pageBreakBefore w:val="0"/>
              <w:numPr>
                <w:ilvl w:val="0"/>
                <w:numId w:val="0"/>
              </w:numPr>
              <w:kinsoku/>
              <w:wordWrap/>
              <w:overflowPunct/>
              <w:topLinePunct w:val="0"/>
              <w:autoSpaceDE/>
              <w:autoSpaceDN/>
              <w:bidi w:val="0"/>
              <w:snapToGrid/>
              <w:spacing w:line="400" w:lineRule="exact"/>
              <w:ind w:firstLine="422" w:firstLineChars="200"/>
              <w:outlineLvl w:val="9"/>
              <w:rPr>
                <w:rFonts w:hint="eastAsia" w:ascii="仿宋_GB2312" w:hAnsi="仿宋_GB2312" w:eastAsia="仿宋_GB2312" w:cs="仿宋_GB2312"/>
                <w:b/>
                <w:bCs/>
                <w:color w:val="000000" w:themeColor="text1"/>
                <w:highlight w:val="none"/>
                <w:lang w:eastAsia="zh-CN"/>
                <w14:textFill>
                  <w14:solidFill>
                    <w14:schemeClr w14:val="tx1"/>
                  </w14:solidFill>
                </w14:textFill>
              </w:rPr>
            </w:pP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2</w:t>
            </w:r>
            <w:r>
              <w:rPr>
                <w:rFonts w:hint="eastAsia" w:ascii="仿宋_GB2312" w:hAnsi="仿宋_GB2312" w:eastAsia="仿宋_GB2312" w:cs="仿宋_GB2312"/>
                <w:b/>
                <w:bCs/>
                <w:color w:val="000000" w:themeColor="text1"/>
                <w:highlight w:val="none"/>
                <w14:textFill>
                  <w14:solidFill>
                    <w14:schemeClr w14:val="tx1"/>
                  </w14:solidFill>
                </w14:textFill>
              </w:rPr>
              <w:t>.参数条款中有≥XX的技术参数，投标人响应的参数仅等于XX的为无偏离，&gt;XX正偏离（优于）</w:t>
            </w:r>
            <w:r>
              <w:rPr>
                <w:rFonts w:hint="eastAsia" w:ascii="仿宋_GB2312" w:hAnsi="仿宋_GB2312" w:eastAsia="仿宋_GB2312" w:cs="仿宋_GB2312"/>
                <w:b/>
                <w:bCs/>
                <w:color w:val="000000" w:themeColor="text1"/>
                <w:highlight w:val="none"/>
                <w:lang w:eastAsia="zh-CN"/>
                <w14:textFill>
                  <w14:solidFill>
                    <w14:schemeClr w14:val="tx1"/>
                  </w14:solidFill>
                </w14:textFill>
              </w:rPr>
              <w:t>；</w:t>
            </w:r>
          </w:p>
          <w:p w14:paraId="4BADE1EB">
            <w:pPr>
              <w:keepNext w:val="0"/>
              <w:keepLines w:val="0"/>
              <w:pageBreakBefore w:val="0"/>
              <w:numPr>
                <w:ilvl w:val="0"/>
                <w:numId w:val="0"/>
              </w:numPr>
              <w:kinsoku/>
              <w:wordWrap/>
              <w:overflowPunct/>
              <w:topLinePunct w:val="0"/>
              <w:autoSpaceDE/>
              <w:autoSpaceDN/>
              <w:bidi w:val="0"/>
              <w:snapToGrid/>
              <w:spacing w:line="400" w:lineRule="exact"/>
              <w:ind w:firstLine="422" w:firstLineChars="200"/>
              <w:outlineLvl w:val="9"/>
              <w:rPr>
                <w:rFonts w:hint="eastAsia" w:ascii="仿宋_GB2312" w:hAnsi="仿宋_GB2312" w:eastAsia="仿宋_GB2312" w:cs="仿宋_GB2312"/>
                <w:b/>
                <w:bCs/>
                <w:color w:val="000000" w:themeColor="text1"/>
                <w:highlight w:val="none"/>
                <w:lang w:eastAsia="zh-CN"/>
                <w14:textFill>
                  <w14:solidFill>
                    <w14:schemeClr w14:val="tx1"/>
                  </w14:solidFill>
                </w14:textFill>
              </w:rPr>
            </w:pP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3</w:t>
            </w:r>
            <w:r>
              <w:rPr>
                <w:rFonts w:hint="eastAsia" w:ascii="仿宋_GB2312" w:hAnsi="仿宋_GB2312" w:eastAsia="仿宋_GB2312" w:cs="仿宋_GB2312"/>
                <w:b/>
                <w:bCs/>
                <w:color w:val="000000" w:themeColor="text1"/>
                <w:highlight w:val="none"/>
                <w14:textFill>
                  <w14:solidFill>
                    <w14:schemeClr w14:val="tx1"/>
                  </w14:solidFill>
                </w14:textFill>
              </w:rPr>
              <w:t>.参数条款中有≤XX的技术参数，投标人响应的参数仅等于XX的为无偏离，＜XX为正偏离（优于）</w:t>
            </w:r>
            <w:r>
              <w:rPr>
                <w:rFonts w:hint="eastAsia" w:ascii="仿宋_GB2312" w:hAnsi="仿宋_GB2312" w:eastAsia="仿宋_GB2312" w:cs="仿宋_GB2312"/>
                <w:b/>
                <w:bCs/>
                <w:color w:val="000000" w:themeColor="text1"/>
                <w:highlight w:val="none"/>
                <w:lang w:eastAsia="zh-CN"/>
                <w14:textFill>
                  <w14:solidFill>
                    <w14:schemeClr w14:val="tx1"/>
                  </w14:solidFill>
                </w14:textFill>
              </w:rPr>
              <w:t>；</w:t>
            </w:r>
          </w:p>
          <w:p w14:paraId="79FAF0F6">
            <w:pPr>
              <w:keepNext w:val="0"/>
              <w:keepLines w:val="0"/>
              <w:pageBreakBefore w:val="0"/>
              <w:numPr>
                <w:ilvl w:val="0"/>
                <w:numId w:val="0"/>
              </w:numPr>
              <w:kinsoku/>
              <w:wordWrap/>
              <w:overflowPunct/>
              <w:topLinePunct w:val="0"/>
              <w:autoSpaceDE/>
              <w:autoSpaceDN/>
              <w:bidi w:val="0"/>
              <w:snapToGrid/>
              <w:spacing w:line="400" w:lineRule="exact"/>
              <w:ind w:firstLine="422" w:firstLineChars="200"/>
              <w:outlineLvl w:val="9"/>
              <w:rPr>
                <w:rFonts w:hint="eastAsia" w:ascii="仿宋_GB2312" w:hAnsi="仿宋_GB2312" w:eastAsia="仿宋_GB2312" w:cs="仿宋_GB2312"/>
                <w:b/>
                <w:color w:val="000000" w:themeColor="text1"/>
                <w:szCs w:val="21"/>
                <w:highlight w:val="none"/>
                <w14:textFill>
                  <w14:solidFill>
                    <w14:schemeClr w14:val="tx1"/>
                  </w14:solidFill>
                </w14:textFill>
              </w:rPr>
            </w:pP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4.</w:t>
            </w:r>
            <w:r>
              <w:rPr>
                <w:rFonts w:hint="eastAsia" w:ascii="仿宋_GB2312" w:hAnsi="仿宋_GB2312" w:eastAsia="仿宋_GB2312" w:cs="仿宋_GB2312"/>
                <w:b/>
                <w:bCs/>
                <w:color w:val="000000" w:themeColor="text1"/>
                <w:highlight w:val="none"/>
                <w14:textFill>
                  <w14:solidFill>
                    <w14:schemeClr w14:val="tx1"/>
                  </w14:solidFill>
                </w14:textFill>
              </w:rPr>
              <w:t>标记“●”号中带下划线“＿”优于采购需求的技术参数，投标人</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提供</w:t>
            </w:r>
            <w:r>
              <w:rPr>
                <w:rFonts w:hint="eastAsia" w:ascii="仿宋_GB2312" w:hAnsi="仿宋_GB2312" w:eastAsia="仿宋_GB2312" w:cs="仿宋_GB2312"/>
                <w:b/>
                <w:bCs/>
                <w:color w:val="000000" w:themeColor="text1"/>
                <w:highlight w:val="none"/>
                <w14:textFill>
                  <w14:solidFill>
                    <w14:schemeClr w14:val="tx1"/>
                  </w14:solidFill>
                </w14:textFill>
              </w:rPr>
              <w:t>具有CMA标识的检测（检验）报告并加盖投标人CA电子签章，所提供的</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检</w:t>
            </w:r>
            <w:r>
              <w:rPr>
                <w:rFonts w:hint="eastAsia" w:ascii="仿宋_GB2312" w:hAnsi="仿宋_GB2312" w:eastAsia="仿宋_GB2312" w:cs="仿宋_GB2312"/>
                <w:b/>
                <w:bCs/>
                <w:color w:val="000000" w:themeColor="text1"/>
                <w:highlight w:val="none"/>
                <w14:textFill>
                  <w14:solidFill>
                    <w14:schemeClr w14:val="tx1"/>
                  </w14:solidFill>
                </w14:textFill>
              </w:rPr>
              <w:t>测</w:t>
            </w:r>
            <w:r>
              <w:rPr>
                <w:rFonts w:hint="eastAsia" w:ascii="仿宋_GB2312" w:hAnsi="仿宋_GB2312" w:eastAsia="仿宋_GB2312" w:cs="仿宋_GB2312"/>
                <w:b/>
                <w:bCs/>
                <w:color w:val="000000" w:themeColor="text1"/>
                <w:highlight w:val="none"/>
                <w:lang w:eastAsia="zh-CN"/>
                <w14:textFill>
                  <w14:solidFill>
                    <w14:schemeClr w14:val="tx1"/>
                  </w14:solidFill>
                </w14:textFill>
              </w:rPr>
              <w:t>（</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检验</w:t>
            </w:r>
            <w:r>
              <w:rPr>
                <w:rFonts w:hint="eastAsia" w:ascii="仿宋_GB2312" w:hAnsi="仿宋_GB2312" w:eastAsia="仿宋_GB2312" w:cs="仿宋_GB2312"/>
                <w:b/>
                <w:bCs/>
                <w:color w:val="000000" w:themeColor="text1"/>
                <w:highlight w:val="none"/>
                <w:lang w:eastAsia="zh-CN"/>
                <w14:textFill>
                  <w14:solidFill>
                    <w14:schemeClr w14:val="tx1"/>
                  </w14:solidFill>
                </w14:textFill>
              </w:rPr>
              <w:t>）</w:t>
            </w:r>
            <w:r>
              <w:rPr>
                <w:rFonts w:hint="eastAsia" w:ascii="仿宋_GB2312" w:hAnsi="仿宋_GB2312" w:eastAsia="仿宋_GB2312" w:cs="仿宋_GB2312"/>
                <w:b/>
                <w:bCs/>
                <w:color w:val="000000" w:themeColor="text1"/>
                <w:highlight w:val="none"/>
                <w14:textFill>
                  <w14:solidFill>
                    <w14:schemeClr w14:val="tx1"/>
                  </w14:solidFill>
                </w14:textFill>
              </w:rPr>
              <w:t>报告内容应体现带下划线“＿”中优于部分内容，如未提供检测</w:t>
            </w:r>
            <w:r>
              <w:rPr>
                <w:rFonts w:hint="eastAsia" w:ascii="仿宋_GB2312" w:hAnsi="仿宋_GB2312" w:eastAsia="仿宋_GB2312" w:cs="仿宋_GB2312"/>
                <w:b/>
                <w:bCs/>
                <w:color w:val="000000" w:themeColor="text1"/>
                <w:highlight w:val="none"/>
                <w:lang w:eastAsia="zh-CN"/>
                <w14:textFill>
                  <w14:solidFill>
                    <w14:schemeClr w14:val="tx1"/>
                  </w14:solidFill>
                </w14:textFill>
              </w:rPr>
              <w:t>（</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检验</w:t>
            </w:r>
            <w:r>
              <w:rPr>
                <w:rFonts w:hint="eastAsia" w:ascii="仿宋_GB2312" w:hAnsi="仿宋_GB2312" w:eastAsia="仿宋_GB2312" w:cs="仿宋_GB2312"/>
                <w:b/>
                <w:bCs/>
                <w:color w:val="000000" w:themeColor="text1"/>
                <w:highlight w:val="none"/>
                <w:lang w:eastAsia="zh-CN"/>
                <w14:textFill>
                  <w14:solidFill>
                    <w14:schemeClr w14:val="tx1"/>
                  </w14:solidFill>
                </w14:textFill>
              </w:rPr>
              <w:t>）</w:t>
            </w:r>
            <w:r>
              <w:rPr>
                <w:rFonts w:hint="eastAsia" w:ascii="仿宋_GB2312" w:hAnsi="仿宋_GB2312" w:eastAsia="仿宋_GB2312" w:cs="仿宋_GB2312"/>
                <w:b/>
                <w:bCs/>
                <w:color w:val="000000" w:themeColor="text1"/>
                <w:highlight w:val="none"/>
                <w14:textFill>
                  <w14:solidFill>
                    <w14:schemeClr w14:val="tx1"/>
                  </w14:solidFill>
                </w14:textFill>
              </w:rPr>
              <w:t>报告或检测</w:t>
            </w:r>
            <w:r>
              <w:rPr>
                <w:rFonts w:hint="eastAsia" w:ascii="仿宋_GB2312" w:hAnsi="仿宋_GB2312" w:eastAsia="仿宋_GB2312" w:cs="仿宋_GB2312"/>
                <w:b/>
                <w:bCs/>
                <w:color w:val="000000" w:themeColor="text1"/>
                <w:highlight w:val="none"/>
                <w:lang w:eastAsia="zh-CN"/>
                <w14:textFill>
                  <w14:solidFill>
                    <w14:schemeClr w14:val="tx1"/>
                  </w14:solidFill>
                </w14:textFill>
              </w:rPr>
              <w:t>（</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检验</w:t>
            </w:r>
            <w:r>
              <w:rPr>
                <w:rFonts w:hint="eastAsia" w:ascii="仿宋_GB2312" w:hAnsi="仿宋_GB2312" w:eastAsia="仿宋_GB2312" w:cs="仿宋_GB2312"/>
                <w:b/>
                <w:bCs/>
                <w:color w:val="000000" w:themeColor="text1"/>
                <w:highlight w:val="none"/>
                <w:lang w:eastAsia="zh-CN"/>
                <w14:textFill>
                  <w14:solidFill>
                    <w14:schemeClr w14:val="tx1"/>
                  </w14:solidFill>
                </w14:textFill>
              </w:rPr>
              <w:t>）</w:t>
            </w:r>
            <w:r>
              <w:rPr>
                <w:rFonts w:hint="eastAsia" w:ascii="仿宋_GB2312" w:hAnsi="仿宋_GB2312" w:eastAsia="仿宋_GB2312" w:cs="仿宋_GB2312"/>
                <w:b/>
                <w:bCs/>
                <w:color w:val="000000" w:themeColor="text1"/>
                <w:highlight w:val="none"/>
                <w14:textFill>
                  <w14:solidFill>
                    <w14:schemeClr w14:val="tx1"/>
                  </w14:solidFill>
                </w14:textFill>
              </w:rPr>
              <w:t>报告内容无优于的，对应项不予计分</w:t>
            </w:r>
            <w:r>
              <w:rPr>
                <w:rFonts w:hint="eastAsia" w:ascii="仿宋_GB2312" w:hAnsi="仿宋_GB2312" w:eastAsia="仿宋_GB2312" w:cs="仿宋_GB2312"/>
                <w:b/>
                <w:bCs/>
                <w:color w:val="000000" w:themeColor="text1"/>
                <w:highlight w:val="none"/>
                <w:lang w:eastAsia="zh-CN"/>
                <w14:textFill>
                  <w14:solidFill>
                    <w14:schemeClr w14:val="tx1"/>
                  </w14:solidFill>
                </w14:textFill>
              </w:rPr>
              <w:t>。</w:t>
            </w:r>
            <w:r>
              <w:rPr>
                <w:rFonts w:hint="eastAsia" w:ascii="仿宋_GB2312" w:hAnsi="仿宋_GB2312" w:eastAsia="仿宋_GB2312" w:cs="仿宋_GB2312"/>
                <w:color w:val="000000" w:themeColor="text1"/>
                <w:highlight w:val="none"/>
                <w14:textFill>
                  <w14:solidFill>
                    <w14:schemeClr w14:val="tx1"/>
                  </w14:solidFill>
                </w14:textFill>
              </w:rPr>
              <w:t xml:space="preserve"> </w:t>
            </w:r>
          </w:p>
        </w:tc>
        <w:tc>
          <w:tcPr>
            <w:tcW w:w="791" w:type="dxa"/>
            <w:gridSpan w:val="2"/>
            <w:vAlign w:val="center"/>
          </w:tcPr>
          <w:p w14:paraId="3E460108">
            <w:pPr>
              <w:keepNext w:val="0"/>
              <w:keepLines w:val="0"/>
              <w:pageBreakBefore w:val="0"/>
              <w:kinsoku/>
              <w:wordWrap/>
              <w:overflowPunct/>
              <w:topLinePunct w:val="0"/>
              <w:autoSpaceDE/>
              <w:autoSpaceDN/>
              <w:bidi w:val="0"/>
              <w:snapToGrid/>
              <w:spacing w:line="400" w:lineRule="exact"/>
              <w:jc w:val="center"/>
              <w:outlineLvl w:val="9"/>
              <w:rPr>
                <w:rFonts w:hint="default" w:ascii="仿宋_GB2312" w:hAnsi="仿宋_GB2312" w:eastAsia="仿宋_GB2312" w:cs="仿宋_GB2312"/>
                <w:b/>
                <w:bCs/>
                <w:color w:val="auto"/>
                <w:szCs w:val="24"/>
                <w:highlight w:val="none"/>
                <w:lang w:val="en-US" w:eastAsia="zh-CN"/>
              </w:rPr>
            </w:pPr>
            <w:r>
              <w:rPr>
                <w:rFonts w:hint="eastAsia" w:ascii="仿宋_GB2312" w:hAnsi="仿宋_GB2312" w:eastAsia="仿宋_GB2312" w:cs="仿宋_GB2312"/>
                <w:b/>
                <w:bCs/>
                <w:color w:val="000000" w:themeColor="text1"/>
                <w:szCs w:val="24"/>
                <w:highlight w:val="none"/>
                <w:lang w:val="en-US" w:eastAsia="zh-CN"/>
                <w14:textFill>
                  <w14:solidFill>
                    <w14:schemeClr w14:val="tx1"/>
                  </w14:solidFill>
                </w14:textFill>
              </w:rPr>
              <w:t>16</w:t>
            </w:r>
          </w:p>
        </w:tc>
        <w:tc>
          <w:tcPr>
            <w:tcW w:w="1086" w:type="dxa"/>
            <w:vAlign w:val="center"/>
          </w:tcPr>
          <w:p w14:paraId="35ACF893">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val="0"/>
                <w:bCs w:val="0"/>
                <w:color w:val="000000" w:themeColor="text1"/>
                <w:szCs w:val="24"/>
                <w:highlight w:val="none"/>
                <w:lang w:eastAsia="zh-CN"/>
                <w14:textFill>
                  <w14:solidFill>
                    <w14:schemeClr w14:val="tx1"/>
                  </w14:solidFill>
                </w14:textFill>
              </w:rPr>
            </w:pPr>
            <w:r>
              <w:rPr>
                <w:rFonts w:hint="eastAsia" w:ascii="仿宋_GB2312" w:hAnsi="仿宋_GB2312" w:eastAsia="仿宋_GB2312" w:cs="仿宋_GB2312"/>
                <w:b w:val="0"/>
                <w:bCs w:val="0"/>
                <w:color w:val="auto"/>
                <w:highlight w:val="none"/>
              </w:rPr>
              <w:t>技术响应表</w:t>
            </w:r>
            <w:r>
              <w:rPr>
                <w:rFonts w:hint="eastAsia" w:ascii="仿宋_GB2312" w:hAnsi="仿宋_GB2312" w:eastAsia="仿宋_GB2312" w:cs="仿宋_GB2312"/>
                <w:b w:val="0"/>
                <w:bCs w:val="0"/>
                <w:color w:val="auto"/>
                <w:highlight w:val="none"/>
                <w:lang w:val="en-US" w:eastAsia="zh-CN"/>
              </w:rPr>
              <w:t>及相关证明材料</w:t>
            </w:r>
          </w:p>
        </w:tc>
      </w:tr>
      <w:tr w14:paraId="0C100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7" w:type="dxa"/>
          <w:trHeight w:val="476" w:hRule="atLeast"/>
        </w:trPr>
        <w:tc>
          <w:tcPr>
            <w:tcW w:w="7778" w:type="dxa"/>
            <w:gridSpan w:val="6"/>
            <w:vAlign w:val="center"/>
          </w:tcPr>
          <w:p w14:paraId="2A6F31CC">
            <w:pPr>
              <w:pStyle w:val="817"/>
              <w:keepNext w:val="0"/>
              <w:keepLines w:val="0"/>
              <w:pageBreakBefore w:val="0"/>
              <w:tabs>
                <w:tab w:val="left" w:pos="312"/>
              </w:tabs>
              <w:kinsoku/>
              <w:wordWrap/>
              <w:overflowPunct/>
              <w:topLinePunct w:val="0"/>
              <w:autoSpaceDE/>
              <w:autoSpaceDN/>
              <w:bidi w:val="0"/>
              <w:snapToGrid/>
              <w:spacing w:line="400" w:lineRule="exact"/>
              <w:ind w:firstLine="422" w:firstLineChars="200"/>
              <w:jc w:val="center"/>
              <w:outlineLvl w:val="9"/>
              <w:rPr>
                <w:rFonts w:hint="eastAsia" w:ascii="仿宋_GB2312" w:hAnsi="仿宋_GB2312" w:eastAsia="仿宋_GB2312" w:cs="仿宋_GB2312"/>
                <w:color w:val="000000" w:themeColor="text1"/>
                <w:szCs w:val="24"/>
                <w:highlight w:val="none"/>
                <w:lang w:val="en-US" w:eastAsia="zh-CN"/>
                <w14:textFill>
                  <w14:solidFill>
                    <w14:schemeClr w14:val="tx1"/>
                  </w14:solidFill>
                </w14:textFill>
              </w:rPr>
            </w:pPr>
            <w:r>
              <w:rPr>
                <w:rFonts w:hint="eastAsia" w:ascii="仿宋_GB2312" w:hAnsi="宋体" w:eastAsia="仿宋_GB2312"/>
                <w:b/>
                <w:bCs/>
                <w:color w:val="000000" w:themeColor="text1"/>
                <w:highlight w:val="none"/>
                <w14:textFill>
                  <w14:solidFill>
                    <w14:schemeClr w14:val="tx1"/>
                  </w14:solidFill>
                </w14:textFill>
              </w:rPr>
              <w:t>客观分总分</w:t>
            </w:r>
          </w:p>
        </w:tc>
        <w:tc>
          <w:tcPr>
            <w:tcW w:w="791" w:type="dxa"/>
            <w:gridSpan w:val="2"/>
            <w:vAlign w:val="center"/>
          </w:tcPr>
          <w:p w14:paraId="595F3DEF">
            <w:pPr>
              <w:keepNext w:val="0"/>
              <w:keepLines w:val="0"/>
              <w:pageBreakBefore w:val="0"/>
              <w:kinsoku/>
              <w:wordWrap/>
              <w:overflowPunct/>
              <w:topLinePunct w:val="0"/>
              <w:autoSpaceDE/>
              <w:autoSpaceDN/>
              <w:bidi w:val="0"/>
              <w:snapToGrid/>
              <w:spacing w:line="400" w:lineRule="exact"/>
              <w:jc w:val="center"/>
              <w:outlineLvl w:val="9"/>
              <w:rPr>
                <w:rFonts w:hint="default" w:ascii="仿宋_GB2312" w:hAnsi="仿宋_GB2312" w:eastAsia="仿宋_GB2312" w:cs="仿宋_GB2312"/>
                <w:b/>
                <w:bCs/>
                <w:color w:val="auto"/>
                <w:szCs w:val="24"/>
                <w:highlight w:val="none"/>
                <w:lang w:val="en-US" w:eastAsia="zh-CN"/>
              </w:rPr>
            </w:pPr>
            <w:r>
              <w:rPr>
                <w:rFonts w:hint="eastAsia" w:ascii="仿宋_GB2312" w:hAnsi="仿宋_GB2312" w:eastAsia="仿宋_GB2312" w:cs="仿宋_GB2312"/>
                <w:b/>
                <w:bCs/>
                <w:color w:val="000000" w:themeColor="text1"/>
                <w:lang w:val="en-US" w:eastAsia="zh-CN"/>
                <w14:textFill>
                  <w14:solidFill>
                    <w14:schemeClr w14:val="tx1"/>
                  </w14:solidFill>
                </w14:textFill>
              </w:rPr>
              <w:t>48</w:t>
            </w:r>
          </w:p>
        </w:tc>
        <w:tc>
          <w:tcPr>
            <w:tcW w:w="1086" w:type="dxa"/>
            <w:vAlign w:val="center"/>
          </w:tcPr>
          <w:p w14:paraId="6244C13F">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val="0"/>
                <w:bCs w:val="0"/>
                <w:color w:val="000000" w:themeColor="text1"/>
                <w:szCs w:val="24"/>
                <w:highlight w:val="none"/>
                <w:lang w:val="en-US" w:eastAsia="zh-CN"/>
                <w14:textFill>
                  <w14:solidFill>
                    <w14:schemeClr w14:val="tx1"/>
                  </w14:solidFill>
                </w14:textFill>
              </w:rPr>
            </w:pPr>
          </w:p>
        </w:tc>
      </w:tr>
      <w:tr w14:paraId="5F969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9682" w:type="dxa"/>
            <w:gridSpan w:val="10"/>
            <w:shd w:val="clear" w:color="auto" w:fill="D7D7D7"/>
            <w:vAlign w:val="center"/>
          </w:tcPr>
          <w:p w14:paraId="211AD92A">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val="0"/>
                <w:bCs w:val="0"/>
                <w:color w:val="000000" w:themeColor="text1"/>
                <w:szCs w:val="24"/>
                <w:highlight w:val="none"/>
                <w:lang w:val="en-US" w:eastAsia="zh-CN"/>
                <w14:textFill>
                  <w14:solidFill>
                    <w14:schemeClr w14:val="tx1"/>
                  </w14:solidFill>
                </w14:textFill>
              </w:rPr>
            </w:pPr>
            <w:r>
              <w:rPr>
                <w:rFonts w:hint="eastAsia" w:ascii="仿宋_GB2312" w:eastAsia="仿宋_GB2312"/>
                <w:b/>
                <w:color w:val="000000" w:themeColor="text1"/>
                <w:sz w:val="32"/>
                <w:highlight w:val="none"/>
                <w14:textFill>
                  <w14:solidFill>
                    <w14:schemeClr w14:val="tx1"/>
                  </w14:solidFill>
                </w14:textFill>
              </w:rPr>
              <w:t>主观分</w:t>
            </w:r>
          </w:p>
        </w:tc>
      </w:tr>
      <w:tr w14:paraId="677E4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010" w:type="dxa"/>
            <w:gridSpan w:val="2"/>
            <w:vAlign w:val="center"/>
          </w:tcPr>
          <w:p w14:paraId="04503A1C">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color w:val="000000" w:themeColor="text1"/>
                <w:kern w:val="2"/>
                <w:sz w:val="21"/>
                <w:szCs w:val="24"/>
                <w:highlight w:val="none"/>
                <w:lang w:val="en-US" w:eastAsia="zh-CN" w:bidi="ar-SA"/>
                <w14:textFill>
                  <w14:solidFill>
                    <w14:schemeClr w14:val="tx1"/>
                  </w14:solidFill>
                </w14:textFill>
              </w:rPr>
            </w:pPr>
            <w:r>
              <w:rPr>
                <w:rFonts w:hint="eastAsia" w:ascii="仿宋_GB2312" w:hAnsi="仿宋_GB2312" w:eastAsia="仿宋_GB2312" w:cs="仿宋_GB2312"/>
                <w:b/>
                <w:color w:val="000000" w:themeColor="text1"/>
                <w:highlight w:val="none"/>
                <w14:textFill>
                  <w14:solidFill>
                    <w14:schemeClr w14:val="tx1"/>
                  </w14:solidFill>
                </w14:textFill>
              </w:rPr>
              <w:t>评分项</w:t>
            </w:r>
          </w:p>
        </w:tc>
        <w:tc>
          <w:tcPr>
            <w:tcW w:w="1227" w:type="dxa"/>
            <w:gridSpan w:val="2"/>
            <w:vAlign w:val="center"/>
          </w:tcPr>
          <w:p w14:paraId="7180013C">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color w:val="000000" w:themeColor="text1"/>
                <w:kern w:val="2"/>
                <w:sz w:val="21"/>
                <w:szCs w:val="24"/>
                <w:highlight w:val="none"/>
                <w:lang w:val="en-US" w:eastAsia="zh-CN" w:bidi="ar-SA"/>
                <w14:textFill>
                  <w14:solidFill>
                    <w14:schemeClr w14:val="tx1"/>
                  </w14:solidFill>
                </w14:textFill>
              </w:rPr>
            </w:pPr>
            <w:r>
              <w:rPr>
                <w:rFonts w:hint="eastAsia" w:ascii="仿宋_GB2312" w:hAnsi="仿宋_GB2312" w:eastAsia="仿宋_GB2312" w:cs="仿宋_GB2312"/>
                <w:b/>
                <w:color w:val="000000" w:themeColor="text1"/>
                <w:highlight w:val="none"/>
                <w14:textFill>
                  <w14:solidFill>
                    <w14:schemeClr w14:val="tx1"/>
                  </w14:solidFill>
                </w14:textFill>
              </w:rPr>
              <w:t>评审因素</w:t>
            </w:r>
          </w:p>
        </w:tc>
        <w:tc>
          <w:tcPr>
            <w:tcW w:w="5371" w:type="dxa"/>
            <w:vAlign w:val="center"/>
          </w:tcPr>
          <w:p w14:paraId="778716E9">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color w:val="000000" w:themeColor="text1"/>
                <w:kern w:val="2"/>
                <w:sz w:val="21"/>
                <w:szCs w:val="24"/>
                <w:highlight w:val="none"/>
                <w:lang w:val="en-US" w:eastAsia="zh-CN" w:bidi="ar-SA"/>
                <w14:textFill>
                  <w14:solidFill>
                    <w14:schemeClr w14:val="tx1"/>
                  </w14:solidFill>
                </w14:textFill>
              </w:rPr>
            </w:pPr>
            <w:r>
              <w:rPr>
                <w:rFonts w:hint="eastAsia" w:ascii="仿宋_GB2312" w:hAnsi="仿宋_GB2312" w:eastAsia="仿宋_GB2312" w:cs="仿宋_GB2312"/>
                <w:b/>
                <w:color w:val="000000" w:themeColor="text1"/>
                <w:highlight w:val="none"/>
                <w14:textFill>
                  <w14:solidFill>
                    <w14:schemeClr w14:val="tx1"/>
                  </w14:solidFill>
                </w14:textFill>
              </w:rPr>
              <w:t>评分标准说明</w:t>
            </w:r>
          </w:p>
        </w:tc>
        <w:tc>
          <w:tcPr>
            <w:tcW w:w="795" w:type="dxa"/>
            <w:gridSpan w:val="2"/>
            <w:vAlign w:val="center"/>
          </w:tcPr>
          <w:p w14:paraId="6CE53FDF">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color w:val="000000" w:themeColor="text1"/>
                <w:kern w:val="2"/>
                <w:sz w:val="21"/>
                <w:szCs w:val="24"/>
                <w:highlight w:val="none"/>
                <w:lang w:val="en-US" w:eastAsia="zh-CN" w:bidi="ar-SA"/>
                <w14:textFill>
                  <w14:solidFill>
                    <w14:schemeClr w14:val="tx1"/>
                  </w14:solidFill>
                </w14:textFill>
              </w:rPr>
            </w:pPr>
            <w:r>
              <w:rPr>
                <w:rFonts w:hint="eastAsia" w:ascii="仿宋_GB2312" w:hAnsi="仿宋_GB2312" w:eastAsia="仿宋_GB2312" w:cs="仿宋_GB2312"/>
                <w:b/>
                <w:color w:val="000000" w:themeColor="text1"/>
                <w:highlight w:val="none"/>
                <w14:textFill>
                  <w14:solidFill>
                    <w14:schemeClr w14:val="tx1"/>
                  </w14:solidFill>
                </w14:textFill>
              </w:rPr>
              <w:t>分值</w:t>
            </w:r>
          </w:p>
        </w:tc>
        <w:tc>
          <w:tcPr>
            <w:tcW w:w="1279" w:type="dxa"/>
            <w:gridSpan w:val="3"/>
            <w:vAlign w:val="center"/>
          </w:tcPr>
          <w:p w14:paraId="1AFB4020">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color w:val="000000" w:themeColor="text1"/>
                <w:kern w:val="2"/>
                <w:sz w:val="21"/>
                <w:szCs w:val="24"/>
                <w:highlight w:val="none"/>
                <w:lang w:val="en-US" w:eastAsia="zh-CN" w:bidi="ar-SA"/>
                <w14:textFill>
                  <w14:solidFill>
                    <w14:schemeClr w14:val="tx1"/>
                  </w14:solidFill>
                </w14:textFill>
              </w:rPr>
            </w:pPr>
            <w:r>
              <w:rPr>
                <w:rFonts w:hint="eastAsia" w:ascii="仿宋_GB2312" w:hAnsi="仿宋_GB2312" w:eastAsia="仿宋_GB2312" w:cs="仿宋_GB2312"/>
                <w:b/>
                <w:color w:val="000000" w:themeColor="text1"/>
                <w:highlight w:val="none"/>
                <w14:textFill>
                  <w14:solidFill>
                    <w14:schemeClr w14:val="tx1"/>
                  </w14:solidFill>
                </w14:textFill>
              </w:rPr>
              <w:t>对应的投标文件格式</w:t>
            </w:r>
          </w:p>
        </w:tc>
      </w:tr>
      <w:tr w14:paraId="0F216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0" w:type="dxa"/>
            <w:gridSpan w:val="2"/>
            <w:vMerge w:val="restart"/>
            <w:vAlign w:val="center"/>
          </w:tcPr>
          <w:p w14:paraId="16119E7B">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14:textFill>
                  <w14:solidFill>
                    <w14:schemeClr w14:val="tx1"/>
                  </w14:solidFill>
                </w14:textFill>
              </w:rPr>
            </w:pPr>
          </w:p>
          <w:p w14:paraId="68BF92FB">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14:textFill>
                  <w14:solidFill>
                    <w14:schemeClr w14:val="tx1"/>
                  </w14:solidFill>
                </w14:textFill>
              </w:rPr>
            </w:pPr>
          </w:p>
          <w:p w14:paraId="3B10557D">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14:textFill>
                  <w14:solidFill>
                    <w14:schemeClr w14:val="tx1"/>
                  </w14:solidFill>
                </w14:textFill>
              </w:rPr>
            </w:pPr>
          </w:p>
          <w:p w14:paraId="724869F9">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14:textFill>
                  <w14:solidFill>
                    <w14:schemeClr w14:val="tx1"/>
                  </w14:solidFill>
                </w14:textFill>
              </w:rPr>
            </w:pPr>
          </w:p>
          <w:p w14:paraId="36676D2D">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r>
              <w:rPr>
                <w:rFonts w:hint="eastAsia" w:ascii="仿宋_GB2312" w:hAnsi="仿宋_GB2312" w:eastAsia="仿宋_GB2312" w:cs="仿宋_GB2312"/>
                <w:b/>
                <w:bCs/>
                <w:color w:val="000000" w:themeColor="text1"/>
                <w:szCs w:val="24"/>
                <w:highlight w:val="none"/>
                <w14:textFill>
                  <w14:solidFill>
                    <w14:schemeClr w14:val="tx1"/>
                  </w14:solidFill>
                </w14:textFill>
              </w:rPr>
              <w:t>项目实施方案</w:t>
            </w:r>
            <w:r>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t>分</w:t>
            </w:r>
          </w:p>
        </w:tc>
        <w:tc>
          <w:tcPr>
            <w:tcW w:w="1227" w:type="dxa"/>
            <w:gridSpan w:val="2"/>
            <w:vAlign w:val="center"/>
          </w:tcPr>
          <w:p w14:paraId="35B1C431">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p>
          <w:p w14:paraId="073B6A46">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p>
          <w:p w14:paraId="5B9AF971">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p>
          <w:p w14:paraId="6A353A29">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p>
          <w:p w14:paraId="2F4F9F40">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color w:val="000000" w:themeColor="text1"/>
                <w:szCs w:val="24"/>
                <w:highlight w:val="none"/>
                <w:lang w:eastAsia="zh-CN"/>
                <w14:textFill>
                  <w14:solidFill>
                    <w14:schemeClr w14:val="tx1"/>
                  </w14:solidFill>
                </w14:textFill>
              </w:rPr>
            </w:pPr>
            <w:r>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t>项目实施</w:t>
            </w:r>
            <w:r>
              <w:rPr>
                <w:rFonts w:hint="eastAsia" w:ascii="仿宋_GB2312" w:hAnsi="仿宋_GB2312" w:eastAsia="仿宋_GB2312" w:cs="仿宋_GB2312"/>
                <w:b/>
                <w:bCs/>
                <w:color w:val="000000" w:themeColor="text1"/>
                <w:szCs w:val="24"/>
                <w:highlight w:val="none"/>
                <w:lang w:val="en-US" w:eastAsia="zh-CN"/>
                <w14:textFill>
                  <w14:solidFill>
                    <w14:schemeClr w14:val="tx1"/>
                  </w14:solidFill>
                </w14:textFill>
              </w:rPr>
              <w:t>方案</w:t>
            </w:r>
          </w:p>
        </w:tc>
        <w:tc>
          <w:tcPr>
            <w:tcW w:w="5371" w:type="dxa"/>
            <w:vAlign w:val="center"/>
          </w:tcPr>
          <w:p w14:paraId="3AC3148B">
            <w:pPr>
              <w:widowControl/>
              <w:tabs>
                <w:tab w:val="left" w:pos="312"/>
              </w:tabs>
              <w:spacing w:line="380" w:lineRule="exact"/>
              <w:ind w:firstLine="422" w:firstLineChars="200"/>
              <w:rPr>
                <w:rFonts w:ascii="仿宋_GB2312" w:hAnsi="仿宋_GB2312" w:eastAsia="仿宋_GB2312" w:cs="仿宋_GB2312"/>
                <w:strike/>
                <w:dstrike w:val="0"/>
                <w:color w:val="000000" w:themeColor="text1"/>
                <w:highlight w:val="none"/>
                <w14:textFill>
                  <w14:solidFill>
                    <w14:schemeClr w14:val="tx1"/>
                  </w14:solidFill>
                </w14:textFill>
              </w:rPr>
            </w:pPr>
            <w:r>
              <w:rPr>
                <w:rFonts w:hint="eastAsia" w:ascii="仿宋_GB2312" w:hAnsi="仿宋_GB2312" w:eastAsia="仿宋_GB2312" w:cs="仿宋_GB2312"/>
                <w:b/>
                <w:bCs/>
                <w:color w:val="000000" w:themeColor="text1"/>
                <w:szCs w:val="21"/>
                <w:highlight w:val="none"/>
                <w14:textFill>
                  <w14:solidFill>
                    <w14:schemeClr w14:val="tx1"/>
                  </w14:solidFill>
                </w14:textFill>
              </w:rPr>
              <w:t>一档</w:t>
            </w:r>
            <w:r>
              <w:rPr>
                <w:rFonts w:hint="eastAsia" w:ascii="仿宋_GB2312" w:hAnsi="仿宋_GB2312" w:eastAsia="仿宋_GB2312" w:cs="仿宋_GB2312"/>
                <w:b/>
                <w:bCs/>
                <w:color w:val="000000" w:themeColor="text1"/>
                <w:highlight w:val="none"/>
                <w14:textFill>
                  <w14:solidFill>
                    <w14:schemeClr w14:val="tx1"/>
                  </w14:solidFill>
                </w14:textFill>
              </w:rPr>
              <w:t>（</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14</w:t>
            </w:r>
            <w:r>
              <w:rPr>
                <w:rFonts w:hint="eastAsia" w:ascii="仿宋_GB2312" w:hAnsi="仿宋_GB2312" w:eastAsia="仿宋_GB2312" w:cs="仿宋_GB2312"/>
                <w:b/>
                <w:bCs/>
                <w:color w:val="000000" w:themeColor="text1"/>
                <w:highlight w:val="none"/>
                <w14:textFill>
                  <w14:solidFill>
                    <w14:schemeClr w14:val="tx1"/>
                  </w14:solidFill>
                </w14:textFill>
              </w:rPr>
              <w:t>分）：</w:t>
            </w:r>
            <w:r>
              <w:rPr>
                <w:rFonts w:hint="eastAsia" w:ascii="仿宋_GB2312" w:hAnsi="仿宋_GB2312" w:eastAsia="仿宋_GB2312" w:cs="仿宋_GB2312"/>
                <w:color w:val="000000" w:themeColor="text1"/>
                <w:highlight w:val="none"/>
                <w:lang w:eastAsia="zh-CN"/>
                <w14:textFill>
                  <w14:solidFill>
                    <w14:schemeClr w14:val="tx1"/>
                  </w14:solidFill>
                </w14:textFill>
              </w:rPr>
              <w:t>在满足</w:t>
            </w:r>
            <w:r>
              <w:rPr>
                <w:rFonts w:hint="eastAsia" w:ascii="仿宋_GB2312" w:hAnsi="仿宋_GB2312" w:eastAsia="仿宋_GB2312" w:cs="仿宋_GB2312"/>
                <w:color w:val="000000" w:themeColor="text1"/>
                <w:highlight w:val="none"/>
                <w14:textFill>
                  <w14:solidFill>
                    <w14:schemeClr w14:val="tx1"/>
                  </w14:solidFill>
                </w14:textFill>
              </w:rPr>
              <w:t>二档</w:t>
            </w:r>
            <w:r>
              <w:rPr>
                <w:rFonts w:hint="eastAsia" w:ascii="仿宋_GB2312" w:hAnsi="仿宋_GB2312" w:eastAsia="仿宋_GB2312" w:cs="仿宋_GB2312"/>
                <w:color w:val="000000" w:themeColor="text1"/>
                <w:highlight w:val="none"/>
                <w:lang w:eastAsia="zh-CN"/>
                <w14:textFill>
                  <w14:solidFill>
                    <w14:schemeClr w14:val="tx1"/>
                  </w14:solidFill>
                </w14:textFill>
              </w:rPr>
              <w:t>基础上</w:t>
            </w:r>
            <w:r>
              <w:rPr>
                <w:rFonts w:hint="eastAsia" w:ascii="仿宋_GB2312" w:hAnsi="仿宋_GB2312" w:eastAsia="仿宋_GB2312" w:cs="仿宋_GB2312"/>
                <w:color w:val="000000" w:themeColor="text1"/>
                <w:highlight w:val="none"/>
                <w14:textFill>
                  <w14:solidFill>
                    <w14:schemeClr w14:val="tx1"/>
                  </w14:solidFill>
                </w14:textFill>
              </w:rPr>
              <w:t>，项目实施</w:t>
            </w:r>
            <w:r>
              <w:rPr>
                <w:rFonts w:hint="eastAsia" w:ascii="仿宋_GB2312" w:hAnsi="仿宋_GB2312" w:eastAsia="仿宋_GB2312" w:cs="仿宋_GB2312"/>
                <w:color w:val="000000" w:themeColor="text1"/>
                <w:szCs w:val="24"/>
                <w:highlight w:val="none"/>
                <w14:textFill>
                  <w14:solidFill>
                    <w14:schemeClr w14:val="tx1"/>
                  </w14:solidFill>
                </w14:textFill>
              </w:rPr>
              <w:t>方案推进</w:t>
            </w:r>
            <w:r>
              <w:rPr>
                <w:rFonts w:hint="eastAsia" w:ascii="仿宋_GB2312" w:hAnsi="仿宋_GB2312" w:eastAsia="仿宋_GB2312" w:cs="仿宋_GB2312"/>
                <w:color w:val="000000" w:themeColor="text1"/>
                <w:szCs w:val="24"/>
                <w:highlight w:val="none"/>
                <w:lang w:val="en-US" w:eastAsia="zh-CN"/>
                <w14:textFill>
                  <w14:solidFill>
                    <w14:schemeClr w14:val="tx1"/>
                  </w14:solidFill>
                </w14:textFill>
              </w:rPr>
              <w:t>保障</w:t>
            </w:r>
            <w:r>
              <w:rPr>
                <w:rFonts w:hint="eastAsia" w:ascii="仿宋_GB2312" w:hAnsi="仿宋_GB2312" w:eastAsia="仿宋_GB2312" w:cs="仿宋_GB2312"/>
                <w:color w:val="000000" w:themeColor="text1"/>
                <w:highlight w:val="none"/>
                <w14:textFill>
                  <w14:solidFill>
                    <w14:schemeClr w14:val="tx1"/>
                  </w14:solidFill>
                </w14:textFill>
              </w:rPr>
              <w:t>完整可行，配套有货物存放仓库、项目实施的技术力量和人力资源安排充足</w:t>
            </w:r>
            <w:r>
              <w:rPr>
                <w:rFonts w:hint="eastAsia" w:ascii="仿宋_GB2312" w:hAnsi="仿宋_GB2312" w:eastAsia="仿宋_GB2312" w:cs="仿宋_GB2312"/>
                <w:color w:val="000000" w:themeColor="text1"/>
                <w:highlight w:val="none"/>
                <w:lang w:eastAsia="zh-CN"/>
                <w14:textFill>
                  <w14:solidFill>
                    <w14:schemeClr w14:val="tx1"/>
                  </w14:solidFill>
                </w14:textFill>
              </w:rPr>
              <w:t>；</w:t>
            </w:r>
            <w:r>
              <w:rPr>
                <w:rFonts w:hint="eastAsia" w:ascii="仿宋_GB2312" w:hAnsi="仿宋_GB2312" w:eastAsia="仿宋_GB2312" w:cs="仿宋_GB2312"/>
                <w:bCs w:val="0"/>
                <w:color w:val="000000" w:themeColor="text1"/>
                <w:spacing w:val="0"/>
                <w:highlight w:val="none"/>
                <w14:textFill>
                  <w14:solidFill>
                    <w14:schemeClr w14:val="tx1"/>
                  </w14:solidFill>
                </w14:textFill>
              </w:rPr>
              <w:t>有应急预案，可应对突发事件、安全生产、计划外紧急供货等突发情况，承诺紧急服务时限</w:t>
            </w:r>
            <w:r>
              <w:rPr>
                <w:rFonts w:hint="eastAsia" w:ascii="仿宋_GB2312" w:hAnsi="仿宋_GB2312" w:eastAsia="仿宋_GB2312" w:cs="仿宋_GB2312"/>
                <w:bCs w:val="0"/>
                <w:color w:val="000000" w:themeColor="text1"/>
                <w:spacing w:val="0"/>
                <w:highlight w:val="none"/>
                <w:lang w:eastAsia="zh-CN"/>
                <w14:textFill>
                  <w14:solidFill>
                    <w14:schemeClr w14:val="tx1"/>
                  </w14:solidFill>
                </w14:textFill>
              </w:rPr>
              <w:t>；</w:t>
            </w:r>
            <w:r>
              <w:rPr>
                <w:rFonts w:hint="eastAsia" w:ascii="仿宋_GB2312" w:hAnsi="仿宋_GB2312" w:eastAsia="仿宋_GB2312" w:cs="仿宋_GB2312"/>
                <w:color w:val="000000" w:themeColor="text1"/>
                <w:highlight w:val="none"/>
                <w14:textFill>
                  <w14:solidFill>
                    <w14:schemeClr w14:val="tx1"/>
                  </w14:solidFill>
                </w14:textFill>
              </w:rPr>
              <w:t>提供具体详细的进度计划实施方案，安装、调试、验收方法或方案切实可行且针对性强。</w:t>
            </w:r>
          </w:p>
          <w:p w14:paraId="2FC507E4">
            <w:pPr>
              <w:widowControl/>
              <w:tabs>
                <w:tab w:val="left" w:pos="312"/>
              </w:tabs>
              <w:spacing w:line="380" w:lineRule="exact"/>
              <w:ind w:firstLine="422" w:firstLineChars="200"/>
              <w:rPr>
                <w:rFonts w:hint="eastAsia" w:ascii="仿宋_GB2312" w:hAnsi="仿宋_GB2312" w:eastAsia="仿宋_GB2312" w:cs="仿宋_GB2312"/>
                <w:strike/>
                <w:dstrike w:val="0"/>
                <w:color w:val="000000" w:themeColor="text1"/>
                <w:highlight w:val="none"/>
                <w:lang w:eastAsia="zh-CN"/>
                <w14:textFill>
                  <w14:solidFill>
                    <w14:schemeClr w14:val="tx1"/>
                  </w14:solidFill>
                </w14:textFill>
              </w:rPr>
            </w:pPr>
            <w:r>
              <w:rPr>
                <w:rFonts w:hint="eastAsia" w:ascii="仿宋_GB2312" w:hAnsi="仿宋_GB2312" w:eastAsia="仿宋_GB2312" w:cs="仿宋_GB2312"/>
                <w:b/>
                <w:bCs/>
                <w:color w:val="000000" w:themeColor="text1"/>
                <w:highlight w:val="none"/>
                <w14:textFill>
                  <w14:solidFill>
                    <w14:schemeClr w14:val="tx1"/>
                  </w14:solidFill>
                </w14:textFill>
              </w:rPr>
              <w:t>二档（</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9</w:t>
            </w:r>
            <w:r>
              <w:rPr>
                <w:rFonts w:hint="eastAsia" w:ascii="仿宋_GB2312" w:hAnsi="仿宋_GB2312" w:eastAsia="仿宋_GB2312" w:cs="仿宋_GB2312"/>
                <w:b/>
                <w:bCs/>
                <w:color w:val="000000" w:themeColor="text1"/>
                <w:highlight w:val="none"/>
                <w14:textFill>
                  <w14:solidFill>
                    <w14:schemeClr w14:val="tx1"/>
                  </w14:solidFill>
                </w14:textFill>
              </w:rPr>
              <w:t>分）：</w:t>
            </w:r>
            <w:r>
              <w:rPr>
                <w:rFonts w:hint="eastAsia" w:ascii="仿宋_GB2312" w:hAnsi="仿宋_GB2312" w:eastAsia="仿宋_GB2312" w:cs="仿宋_GB2312"/>
                <w:color w:val="000000" w:themeColor="text1"/>
                <w:highlight w:val="none"/>
                <w:lang w:eastAsia="zh-CN"/>
                <w14:textFill>
                  <w14:solidFill>
                    <w14:schemeClr w14:val="tx1"/>
                  </w14:solidFill>
                </w14:textFill>
              </w:rPr>
              <w:t>在满足</w:t>
            </w:r>
            <w:r>
              <w:rPr>
                <w:rFonts w:hint="eastAsia" w:ascii="仿宋_GB2312" w:hAnsi="仿宋_GB2312" w:eastAsia="仿宋_GB2312" w:cs="仿宋_GB2312"/>
                <w:color w:val="000000" w:themeColor="text1"/>
                <w:highlight w:val="none"/>
                <w14:textFill>
                  <w14:solidFill>
                    <w14:schemeClr w14:val="tx1"/>
                  </w14:solidFill>
                </w14:textFill>
              </w:rPr>
              <w:t>三档</w:t>
            </w:r>
            <w:r>
              <w:rPr>
                <w:rFonts w:hint="eastAsia" w:ascii="仿宋_GB2312" w:hAnsi="仿宋_GB2312" w:eastAsia="仿宋_GB2312" w:cs="仿宋_GB2312"/>
                <w:color w:val="000000" w:themeColor="text1"/>
                <w:highlight w:val="none"/>
                <w:lang w:eastAsia="zh-CN"/>
                <w14:textFill>
                  <w14:solidFill>
                    <w14:schemeClr w14:val="tx1"/>
                  </w14:solidFill>
                </w14:textFill>
              </w:rPr>
              <w:t>基础上</w:t>
            </w:r>
            <w:r>
              <w:rPr>
                <w:rFonts w:hint="eastAsia" w:ascii="仿宋_GB2312" w:hAnsi="仿宋_GB2312" w:eastAsia="仿宋_GB2312" w:cs="仿宋_GB2312"/>
                <w:color w:val="000000" w:themeColor="text1"/>
                <w:highlight w:val="none"/>
                <w14:textFill>
                  <w14:solidFill>
                    <w14:schemeClr w14:val="tx1"/>
                  </w14:solidFill>
                </w14:textFill>
              </w:rPr>
              <w:t>，</w:t>
            </w:r>
            <w:r>
              <w:rPr>
                <w:rFonts w:hint="eastAsia" w:ascii="仿宋_GB2312" w:hAnsi="仿宋_GB2312" w:eastAsia="仿宋_GB2312" w:cs="仿宋_GB2312"/>
                <w:color w:val="000000" w:themeColor="text1"/>
                <w:kern w:val="0"/>
                <w:szCs w:val="21"/>
                <w14:textFill>
                  <w14:solidFill>
                    <w14:schemeClr w14:val="tx1"/>
                  </w14:solidFill>
                </w14:textFill>
              </w:rPr>
              <w:t>项目实施</w:t>
            </w:r>
            <w:r>
              <w:rPr>
                <w:rFonts w:hint="eastAsia" w:ascii="仿宋_GB2312" w:hAnsi="仿宋_GB2312" w:eastAsia="仿宋_GB2312" w:cs="仿宋_GB2312"/>
                <w:color w:val="000000" w:themeColor="text1"/>
                <w:szCs w:val="24"/>
                <w14:textFill>
                  <w14:solidFill>
                    <w14:schemeClr w14:val="tx1"/>
                  </w14:solidFill>
                </w14:textFill>
              </w:rPr>
              <w:t>方案推进</w:t>
            </w:r>
            <w:r>
              <w:rPr>
                <w:rFonts w:hint="eastAsia" w:ascii="仿宋_GB2312" w:hAnsi="仿宋_GB2312" w:eastAsia="仿宋_GB2312" w:cs="仿宋_GB2312"/>
                <w:color w:val="000000" w:themeColor="text1"/>
                <w:szCs w:val="24"/>
                <w:lang w:val="en-US" w:eastAsia="zh-CN"/>
                <w14:textFill>
                  <w14:solidFill>
                    <w14:schemeClr w14:val="tx1"/>
                  </w14:solidFill>
                </w14:textFill>
              </w:rPr>
              <w:t>保障</w:t>
            </w:r>
            <w:r>
              <w:rPr>
                <w:rFonts w:hint="eastAsia" w:ascii="仿宋_GB2312" w:hAnsi="仿宋_GB2312" w:eastAsia="仿宋_GB2312" w:cs="仿宋_GB2312"/>
                <w:color w:val="000000" w:themeColor="text1"/>
                <w:kern w:val="0"/>
                <w:szCs w:val="21"/>
                <w14:textFill>
                  <w14:solidFill>
                    <w14:schemeClr w14:val="tx1"/>
                  </w14:solidFill>
                </w14:textFill>
              </w:rPr>
              <w:t>和架构完整</w:t>
            </w:r>
            <w:r>
              <w:rPr>
                <w:rFonts w:hint="eastAsia" w:ascii="仿宋_GB2312" w:hAnsi="仿宋_GB2312" w:eastAsia="仿宋_GB2312" w:cs="仿宋_GB2312"/>
                <w:color w:val="000000" w:themeColor="text1"/>
                <w:kern w:val="0"/>
                <w:szCs w:val="21"/>
                <w:lang w:val="en-US" w:eastAsia="zh-CN"/>
                <w14:textFill>
                  <w14:solidFill>
                    <w14:schemeClr w14:val="tx1"/>
                  </w14:solidFill>
                </w14:textFill>
              </w:rPr>
              <w:t>，能详细</w:t>
            </w:r>
            <w:r>
              <w:rPr>
                <w:rFonts w:hint="eastAsia" w:ascii="仿宋_GB2312" w:hAnsi="仿宋_GB2312" w:eastAsia="仿宋_GB2312" w:cs="仿宋_GB2312"/>
                <w:color w:val="000000" w:themeColor="text1"/>
                <w:highlight w:val="none"/>
                <w:lang w:val="en-US" w:eastAsia="zh-CN"/>
                <w14:textFill>
                  <w14:solidFill>
                    <w14:schemeClr w14:val="tx1"/>
                  </w14:solidFill>
                </w14:textFill>
              </w:rPr>
              <w:t>合理说明各个阶段工作安排和进度计划，有详细的产品生产流程，</w:t>
            </w:r>
            <w:r>
              <w:rPr>
                <w:rFonts w:hint="eastAsia" w:ascii="仿宋_GB2312" w:hAnsi="仿宋_GB2312" w:eastAsia="仿宋_GB2312" w:cs="仿宋_GB2312"/>
                <w:color w:val="000000" w:themeColor="text1"/>
                <w:kern w:val="0"/>
                <w:szCs w:val="21"/>
                <w14:textFill>
                  <w14:solidFill>
                    <w14:schemeClr w14:val="tx1"/>
                  </w14:solidFill>
                </w14:textFill>
              </w:rPr>
              <w:t>有产品生产流程</w:t>
            </w:r>
            <w:r>
              <w:rPr>
                <w:rFonts w:hint="eastAsia" w:ascii="仿宋_GB2312" w:hAnsi="仿宋_GB2312" w:eastAsia="仿宋_GB2312" w:cs="仿宋_GB2312"/>
                <w:color w:val="000000" w:themeColor="text1"/>
                <w:kern w:val="0"/>
                <w:szCs w:val="21"/>
                <w:lang w:eastAsia="zh-CN"/>
                <w14:textFill>
                  <w14:solidFill>
                    <w14:schemeClr w14:val="tx1"/>
                  </w14:solidFill>
                </w14:textFill>
              </w:rPr>
              <w:t>、</w:t>
            </w:r>
            <w:r>
              <w:rPr>
                <w:rFonts w:hint="eastAsia" w:ascii="仿宋_GB2312" w:hAnsi="仿宋_GB2312" w:eastAsia="仿宋_GB2312" w:cs="仿宋_GB2312"/>
                <w:color w:val="000000" w:themeColor="text1"/>
                <w:kern w:val="0"/>
                <w:szCs w:val="21"/>
                <w14:textFill>
                  <w14:solidFill>
                    <w14:schemeClr w14:val="tx1"/>
                  </w14:solidFill>
                </w14:textFill>
              </w:rPr>
              <w:t>产品包装方案</w:t>
            </w:r>
            <w:r>
              <w:rPr>
                <w:rFonts w:hint="eastAsia" w:ascii="仿宋_GB2312" w:hAnsi="仿宋_GB2312" w:eastAsia="仿宋_GB2312" w:cs="仿宋_GB2312"/>
                <w:color w:val="000000" w:themeColor="text1"/>
                <w:kern w:val="0"/>
                <w:szCs w:val="21"/>
                <w:lang w:eastAsia="zh-CN"/>
                <w14:textFill>
                  <w14:solidFill>
                    <w14:schemeClr w14:val="tx1"/>
                  </w14:solidFill>
                </w14:textFill>
              </w:rPr>
              <w:t>、</w:t>
            </w:r>
            <w:r>
              <w:rPr>
                <w:rFonts w:hint="eastAsia" w:ascii="仿宋_GB2312" w:hAnsi="仿宋_GB2312" w:eastAsia="仿宋_GB2312" w:cs="仿宋_GB2312"/>
                <w:color w:val="000000" w:themeColor="text1"/>
                <w:kern w:val="0"/>
                <w:szCs w:val="21"/>
                <w14:textFill>
                  <w14:solidFill>
                    <w14:schemeClr w14:val="tx1"/>
                  </w14:solidFill>
                </w14:textFill>
              </w:rPr>
              <w:t>产品出厂标准</w:t>
            </w:r>
            <w:r>
              <w:rPr>
                <w:rFonts w:hint="eastAsia" w:ascii="仿宋_GB2312" w:hAnsi="仿宋_GB2312" w:eastAsia="仿宋_GB2312" w:cs="仿宋_GB2312"/>
                <w:color w:val="000000" w:themeColor="text1"/>
                <w:kern w:val="0"/>
                <w:szCs w:val="21"/>
                <w:lang w:eastAsia="zh-CN"/>
                <w14:textFill>
                  <w14:solidFill>
                    <w14:schemeClr w14:val="tx1"/>
                  </w14:solidFill>
                </w14:textFill>
              </w:rPr>
              <w:t>、</w:t>
            </w:r>
            <w:r>
              <w:rPr>
                <w:rFonts w:hint="eastAsia" w:ascii="仿宋_GB2312" w:hAnsi="仿宋_GB2312" w:eastAsia="仿宋_GB2312" w:cs="仿宋_GB2312"/>
                <w:color w:val="000000" w:themeColor="text1"/>
                <w:highlight w:val="none"/>
                <w14:textFill>
                  <w14:solidFill>
                    <w14:schemeClr w14:val="tx1"/>
                  </w14:solidFill>
                </w14:textFill>
              </w:rPr>
              <w:t>项目实施过程中的风险应对措施，应急预案，项目实施人员安排合理，配送方案合理</w:t>
            </w:r>
            <w:r>
              <w:rPr>
                <w:rFonts w:hint="eastAsia" w:ascii="仿宋_GB2312" w:hAnsi="仿宋_GB2312" w:eastAsia="仿宋_GB2312" w:cs="仿宋_GB2312"/>
                <w:color w:val="000000" w:themeColor="text1"/>
                <w:highlight w:val="none"/>
                <w:lang w:eastAsia="zh-CN"/>
                <w14:textFill>
                  <w14:solidFill>
                    <w14:schemeClr w14:val="tx1"/>
                  </w14:solidFill>
                </w14:textFill>
              </w:rPr>
              <w:t>。</w:t>
            </w:r>
          </w:p>
          <w:p w14:paraId="00A2B919">
            <w:pPr>
              <w:spacing w:line="380" w:lineRule="exact"/>
              <w:ind w:firstLine="422" w:firstLineChars="200"/>
              <w:rPr>
                <w:rFonts w:hint="eastAsia" w:ascii="仿宋_GB2312" w:hAnsi="仿宋_GB2312" w:eastAsia="仿宋_GB2312" w:cs="仿宋_GB2312"/>
                <w:b/>
                <w:bCs/>
                <w:strike/>
                <w:dstrike w:val="0"/>
                <w:color w:val="000000" w:themeColor="text1"/>
                <w:highlight w:val="none"/>
                <w:lang w:eastAsia="zh-CN"/>
                <w14:textFill>
                  <w14:solidFill>
                    <w14:schemeClr w14:val="tx1"/>
                  </w14:solidFill>
                </w14:textFill>
              </w:rPr>
            </w:pPr>
            <w:r>
              <w:rPr>
                <w:rFonts w:hint="eastAsia" w:ascii="仿宋_GB2312" w:hAnsi="仿宋_GB2312" w:eastAsia="仿宋_GB2312" w:cs="仿宋_GB2312"/>
                <w:b/>
                <w:bCs/>
                <w:color w:val="000000" w:themeColor="text1"/>
                <w:highlight w:val="none"/>
                <w14:textFill>
                  <w14:solidFill>
                    <w14:schemeClr w14:val="tx1"/>
                  </w14:solidFill>
                </w14:textFill>
              </w:rPr>
              <w:t>三档（</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6分</w:t>
            </w:r>
            <w:r>
              <w:rPr>
                <w:rFonts w:hint="eastAsia" w:ascii="仿宋_GB2312" w:hAnsi="仿宋_GB2312" w:eastAsia="仿宋_GB2312" w:cs="仿宋_GB2312"/>
                <w:b/>
                <w:bCs/>
                <w:color w:val="000000" w:themeColor="text1"/>
                <w:highlight w:val="none"/>
                <w14:textFill>
                  <w14:solidFill>
                    <w14:schemeClr w14:val="tx1"/>
                  </w14:solidFill>
                </w14:textFill>
              </w:rPr>
              <w:t>）：</w:t>
            </w:r>
            <w:r>
              <w:rPr>
                <w:rFonts w:hint="eastAsia" w:ascii="仿宋_GB2312" w:hAnsi="仿宋_GB2312" w:eastAsia="仿宋_GB2312" w:cs="仿宋_GB2312"/>
                <w:color w:val="000000" w:themeColor="text1"/>
                <w:szCs w:val="24"/>
                <w14:textFill>
                  <w14:solidFill>
                    <w14:schemeClr w14:val="tx1"/>
                  </w14:solidFill>
                </w14:textFill>
              </w:rPr>
              <w:t>项目实施方案进度方案推进</w:t>
            </w:r>
            <w:r>
              <w:rPr>
                <w:rFonts w:hint="eastAsia" w:ascii="仿宋_GB2312" w:hAnsi="仿宋_GB2312" w:eastAsia="仿宋_GB2312" w:cs="仿宋_GB2312"/>
                <w:color w:val="000000" w:themeColor="text1"/>
                <w:szCs w:val="24"/>
                <w:lang w:val="en-US" w:eastAsia="zh-CN"/>
                <w14:textFill>
                  <w14:solidFill>
                    <w14:schemeClr w14:val="tx1"/>
                  </w14:solidFill>
                </w14:textFill>
              </w:rPr>
              <w:t>保障较合理</w:t>
            </w:r>
            <w:r>
              <w:rPr>
                <w:rFonts w:hint="eastAsia" w:ascii="仿宋_GB2312" w:hAnsi="仿宋_GB2312" w:eastAsia="仿宋_GB2312" w:cs="仿宋_GB2312"/>
                <w:color w:val="000000" w:themeColor="text1"/>
                <w:szCs w:val="24"/>
                <w:lang w:eastAsia="zh-CN"/>
                <w14:textFill>
                  <w14:solidFill>
                    <w14:schemeClr w14:val="tx1"/>
                  </w14:solidFill>
                </w14:textFill>
              </w:rPr>
              <w:t>，</w:t>
            </w:r>
            <w:r>
              <w:rPr>
                <w:rFonts w:hint="eastAsia" w:ascii="仿宋_GB2312" w:hAnsi="仿宋_GB2312" w:eastAsia="仿宋_GB2312" w:cs="仿宋_GB2312"/>
                <w:color w:val="000000" w:themeColor="text1"/>
                <w:szCs w:val="24"/>
                <w14:textFill>
                  <w14:solidFill>
                    <w14:schemeClr w14:val="tx1"/>
                  </w14:solidFill>
                </w14:textFill>
              </w:rPr>
              <w:t>运输工具、项目实施人员</w:t>
            </w:r>
            <w:r>
              <w:rPr>
                <w:rFonts w:hint="eastAsia" w:ascii="仿宋_GB2312" w:hAnsi="仿宋_GB2312" w:eastAsia="仿宋_GB2312" w:cs="仿宋_GB2312"/>
                <w:color w:val="000000" w:themeColor="text1"/>
                <w:szCs w:val="24"/>
                <w:lang w:eastAsia="zh-CN"/>
                <w14:textFill>
                  <w14:solidFill>
                    <w14:schemeClr w14:val="tx1"/>
                  </w14:solidFill>
                </w14:textFill>
              </w:rPr>
              <w:t>、</w:t>
            </w:r>
            <w:r>
              <w:rPr>
                <w:rFonts w:hint="eastAsia" w:ascii="仿宋_GB2312" w:hAnsi="仿宋_GB2312" w:eastAsia="仿宋_GB2312" w:cs="仿宋_GB2312"/>
                <w:color w:val="000000" w:themeColor="text1"/>
                <w:szCs w:val="24"/>
                <w14:textFill>
                  <w14:solidFill>
                    <w14:schemeClr w14:val="tx1"/>
                  </w14:solidFill>
                </w14:textFill>
              </w:rPr>
              <w:t>供货配送方案、生产能力满足采购要求</w:t>
            </w:r>
            <w:r>
              <w:rPr>
                <w:rFonts w:hint="eastAsia" w:ascii="仿宋_GB2312" w:hAnsi="仿宋_GB2312" w:eastAsia="仿宋_GB2312" w:cs="仿宋_GB2312"/>
                <w:color w:val="000000" w:themeColor="text1"/>
                <w:szCs w:val="24"/>
                <w:lang w:eastAsia="zh-CN"/>
                <w14:textFill>
                  <w14:solidFill>
                    <w14:schemeClr w14:val="tx1"/>
                  </w14:solidFill>
                </w14:textFill>
              </w:rPr>
              <w:t>，</w:t>
            </w:r>
            <w:r>
              <w:rPr>
                <w:rFonts w:hint="eastAsia" w:ascii="仿宋_GB2312" w:hAnsi="仿宋_GB2312" w:eastAsia="仿宋_GB2312" w:cs="仿宋_GB2312"/>
                <w:color w:val="000000" w:themeColor="text1"/>
                <w:szCs w:val="24"/>
                <w:lang w:val="en-US" w:eastAsia="zh-CN"/>
                <w14:textFill>
                  <w14:solidFill>
                    <w14:schemeClr w14:val="tx1"/>
                  </w14:solidFill>
                </w14:textFill>
              </w:rPr>
              <w:t>有</w:t>
            </w:r>
            <w:r>
              <w:rPr>
                <w:rFonts w:hint="eastAsia" w:ascii="仿宋_GB2312" w:hAnsi="仿宋_GB2312" w:eastAsia="仿宋_GB2312" w:cs="仿宋_GB2312"/>
                <w:color w:val="000000" w:themeColor="text1"/>
                <w:szCs w:val="24"/>
                <w14:textFill>
                  <w14:solidFill>
                    <w14:schemeClr w14:val="tx1"/>
                  </w14:solidFill>
                </w14:textFill>
              </w:rPr>
              <w:t>安装调试及培训方案</w:t>
            </w:r>
            <w:r>
              <w:rPr>
                <w:rFonts w:hint="eastAsia" w:ascii="仿宋_GB2312" w:hAnsi="仿宋_GB2312" w:eastAsia="仿宋_GB2312" w:cs="仿宋_GB2312"/>
                <w:color w:val="000000" w:themeColor="text1"/>
                <w:szCs w:val="24"/>
                <w:lang w:eastAsia="zh-CN"/>
                <w14:textFill>
                  <w14:solidFill>
                    <w14:schemeClr w14:val="tx1"/>
                  </w14:solidFill>
                </w14:textFill>
              </w:rPr>
              <w:t>。</w:t>
            </w:r>
          </w:p>
          <w:p w14:paraId="100A29FA">
            <w:pPr>
              <w:spacing w:line="380" w:lineRule="exact"/>
              <w:ind w:firstLine="422" w:firstLineChars="200"/>
              <w:rPr>
                <w:rFonts w:hint="default" w:ascii="仿宋_GB2312" w:hAnsi="仿宋_GB2312" w:eastAsia="仿宋_GB2312" w:cs="仿宋_GB2312"/>
                <w:color w:val="000000" w:themeColor="text1"/>
                <w:highlight w:val="none"/>
                <w:lang w:val="en-US" w:eastAsia="zh-CN"/>
                <w14:textFill>
                  <w14:solidFill>
                    <w14:schemeClr w14:val="tx1"/>
                  </w14:solidFill>
                </w14:textFill>
              </w:rPr>
            </w:pP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四档（3）</w:t>
            </w:r>
            <w:r>
              <w:rPr>
                <w:rFonts w:hint="eastAsia" w:ascii="仿宋_GB2312" w:hAnsi="仿宋_GB2312" w:eastAsia="仿宋_GB2312" w:cs="仿宋_GB2312"/>
                <w:b/>
                <w:bCs/>
                <w:color w:val="000000" w:themeColor="text1"/>
                <w:highlight w:val="none"/>
                <w14:textFill>
                  <w14:solidFill>
                    <w14:schemeClr w14:val="tx1"/>
                  </w14:solidFill>
                </w14:textFill>
              </w:rPr>
              <w:t>：</w:t>
            </w:r>
            <w:r>
              <w:rPr>
                <w:rFonts w:hint="eastAsia" w:ascii="仿宋_GB2312" w:hAnsi="仿宋_GB2312" w:eastAsia="仿宋_GB2312" w:cs="仿宋_GB2312"/>
                <w:color w:val="000000" w:themeColor="text1"/>
                <w:highlight w:val="none"/>
                <w14:textFill>
                  <w14:solidFill>
                    <w14:schemeClr w14:val="tx1"/>
                  </w14:solidFill>
                </w14:textFill>
              </w:rPr>
              <w:t>项目实施进度安排</w:t>
            </w:r>
            <w:r>
              <w:rPr>
                <w:rFonts w:hint="eastAsia" w:ascii="仿宋_GB2312" w:hAnsi="仿宋_GB2312" w:eastAsia="仿宋_GB2312" w:cs="仿宋_GB2312"/>
                <w:color w:val="000000" w:themeColor="text1"/>
                <w:highlight w:val="none"/>
                <w:lang w:eastAsia="zh-CN"/>
                <w14:textFill>
                  <w14:solidFill>
                    <w14:schemeClr w14:val="tx1"/>
                  </w14:solidFill>
                </w14:textFill>
              </w:rPr>
              <w:t>、</w:t>
            </w:r>
            <w:r>
              <w:rPr>
                <w:rFonts w:hint="eastAsia" w:ascii="仿宋_GB2312" w:hAnsi="仿宋_GB2312" w:eastAsia="仿宋_GB2312" w:cs="仿宋_GB2312"/>
                <w:color w:val="000000" w:themeColor="text1"/>
                <w:highlight w:val="none"/>
                <w14:textFill>
                  <w14:solidFill>
                    <w14:schemeClr w14:val="tx1"/>
                  </w14:solidFill>
                </w14:textFill>
              </w:rPr>
              <w:t>送货人员、运输工具、供货组织能力</w:t>
            </w:r>
            <w:r>
              <w:rPr>
                <w:rFonts w:hint="eastAsia" w:ascii="仿宋_GB2312" w:hAnsi="仿宋_GB2312" w:eastAsia="仿宋_GB2312" w:cs="仿宋_GB2312"/>
                <w:color w:val="000000" w:themeColor="text1"/>
                <w:highlight w:val="none"/>
                <w:lang w:eastAsia="zh-CN"/>
                <w14:textFill>
                  <w14:solidFill>
                    <w14:schemeClr w14:val="tx1"/>
                  </w14:solidFill>
                </w14:textFill>
              </w:rPr>
              <w:t>、</w:t>
            </w:r>
            <w:r>
              <w:rPr>
                <w:rFonts w:hint="eastAsia" w:ascii="仿宋_GB2312" w:hAnsi="仿宋_GB2312" w:eastAsia="仿宋_GB2312" w:cs="仿宋_GB2312"/>
                <w:color w:val="000000" w:themeColor="text1"/>
                <w:highlight w:val="none"/>
                <w:lang w:val="en-US" w:eastAsia="zh-CN"/>
                <w14:textFill>
                  <w14:solidFill>
                    <w14:schemeClr w14:val="tx1"/>
                  </w14:solidFill>
                </w14:textFill>
              </w:rPr>
              <w:t>生产能力、</w:t>
            </w:r>
            <w:r>
              <w:rPr>
                <w:rFonts w:hint="eastAsia" w:ascii="仿宋_GB2312" w:hAnsi="仿宋_GB2312" w:eastAsia="仿宋_GB2312" w:cs="仿宋_GB2312"/>
                <w:color w:val="000000" w:themeColor="text1"/>
                <w:highlight w:val="none"/>
                <w14:textFill>
                  <w14:solidFill>
                    <w14:schemeClr w14:val="tx1"/>
                  </w14:solidFill>
                </w14:textFill>
              </w:rPr>
              <w:t>安装调试验收方案能满足本项目需求。</w:t>
            </w:r>
          </w:p>
          <w:p w14:paraId="2A2BE871">
            <w:pPr>
              <w:widowControl/>
              <w:spacing w:line="380" w:lineRule="exact"/>
              <w:ind w:firstLine="422" w:firstLineChars="200"/>
              <w:rPr>
                <w:rFonts w:ascii="仿宋_GB2312" w:hAnsi="仿宋_GB2312" w:eastAsia="仿宋_GB2312" w:cs="仿宋_GB2312"/>
                <w:b/>
                <w:bCs/>
                <w:color w:val="000000" w:themeColor="text1"/>
                <w:highlight w:val="none"/>
                <w14:textFill>
                  <w14:solidFill>
                    <w14:schemeClr w14:val="tx1"/>
                  </w14:solidFill>
                </w14:textFill>
              </w:rPr>
            </w:pPr>
            <w:r>
              <w:rPr>
                <w:rFonts w:ascii="仿宋_GB2312" w:hAnsi="仿宋_GB2312" w:eastAsia="仿宋_GB2312" w:cs="仿宋_GB2312"/>
                <w:b/>
                <w:bCs/>
                <w:color w:val="000000" w:themeColor="text1"/>
                <w:highlight w:val="none"/>
                <w14:textFill>
                  <w14:solidFill>
                    <w14:schemeClr w14:val="tx1"/>
                  </w14:solidFill>
                </w14:textFill>
              </w:rPr>
              <w:t>注：1.该方案</w:t>
            </w:r>
            <w:r>
              <w:rPr>
                <w:rFonts w:hint="eastAsia" w:ascii="仿宋_GB2312" w:hAnsi="仿宋_GB2312" w:eastAsia="仿宋_GB2312" w:cs="仿宋_GB2312"/>
                <w:b/>
                <w:bCs/>
                <w:color w:val="000000" w:themeColor="text1"/>
                <w:highlight w:val="none"/>
                <w14:textFill>
                  <w14:solidFill>
                    <w14:schemeClr w14:val="tx1"/>
                  </w14:solidFill>
                </w14:textFill>
              </w:rPr>
              <w:t>内容可以</w:t>
            </w:r>
            <w:r>
              <w:rPr>
                <w:rFonts w:ascii="仿宋_GB2312" w:hAnsi="仿宋_GB2312" w:eastAsia="仿宋_GB2312" w:cs="仿宋_GB2312"/>
                <w:b/>
                <w:bCs/>
                <w:color w:val="000000" w:themeColor="text1"/>
                <w:highlight w:val="none"/>
                <w14:textFill>
                  <w14:solidFill>
                    <w14:schemeClr w14:val="tx1"/>
                  </w14:solidFill>
                </w14:textFill>
              </w:rPr>
              <w:t>包括：</w:t>
            </w:r>
            <w:r>
              <w:rPr>
                <w:rFonts w:hint="eastAsia" w:ascii="仿宋_GB2312" w:hAnsi="仿宋_GB2312" w:eastAsia="仿宋_GB2312" w:cs="仿宋_GB2312"/>
                <w:b/>
                <w:bCs/>
                <w:color w:val="000000" w:themeColor="text1"/>
                <w:highlight w:val="none"/>
                <w14:textFill>
                  <w14:solidFill>
                    <w14:schemeClr w14:val="tx1"/>
                  </w14:solidFill>
                </w14:textFill>
              </w:rPr>
              <w:t>（1）进度保障；（2）</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生产实施计划</w:t>
            </w:r>
            <w:r>
              <w:rPr>
                <w:rFonts w:hint="eastAsia" w:ascii="仿宋_GB2312" w:hAnsi="仿宋_GB2312" w:eastAsia="仿宋_GB2312" w:cs="仿宋_GB2312"/>
                <w:b/>
                <w:bCs/>
                <w:color w:val="000000" w:themeColor="text1"/>
                <w:highlight w:val="none"/>
                <w14:textFill>
                  <w14:solidFill>
                    <w14:schemeClr w14:val="tx1"/>
                  </w14:solidFill>
                </w14:textFill>
              </w:rPr>
              <w:t>；（3）</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存储</w:t>
            </w:r>
            <w:r>
              <w:rPr>
                <w:rFonts w:hint="eastAsia" w:ascii="仿宋_GB2312" w:hAnsi="仿宋_GB2312" w:eastAsia="仿宋_GB2312" w:cs="仿宋_GB2312"/>
                <w:b/>
                <w:bCs/>
                <w:color w:val="000000" w:themeColor="text1"/>
                <w:highlight w:val="none"/>
                <w14:textFill>
                  <w14:solidFill>
                    <w14:schemeClr w14:val="tx1"/>
                  </w14:solidFill>
                </w14:textFill>
              </w:rPr>
              <w:t>配送方案；(</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4</w:t>
            </w:r>
            <w:r>
              <w:rPr>
                <w:rFonts w:hint="eastAsia" w:ascii="仿宋_GB2312" w:hAnsi="仿宋_GB2312" w:eastAsia="仿宋_GB2312" w:cs="仿宋_GB2312"/>
                <w:b/>
                <w:bCs/>
                <w:color w:val="000000" w:themeColor="text1"/>
                <w:highlight w:val="none"/>
                <w14:textFill>
                  <w14:solidFill>
                    <w14:schemeClr w14:val="tx1"/>
                  </w14:solidFill>
                </w14:textFill>
              </w:rPr>
              <w:t>)安装调试验收方案等内容。</w:t>
            </w:r>
          </w:p>
          <w:p w14:paraId="7ADD8D20">
            <w:pPr>
              <w:pStyle w:val="815"/>
              <w:keepNext w:val="0"/>
              <w:keepLines w:val="0"/>
              <w:pageBreakBefore w:val="0"/>
              <w:numPr>
                <w:ilvl w:val="-1"/>
                <w:numId w:val="0"/>
              </w:numPr>
              <w:kinsoku/>
              <w:wordWrap/>
              <w:overflowPunct/>
              <w:topLinePunct w:val="0"/>
              <w:autoSpaceDE/>
              <w:autoSpaceDN/>
              <w:bidi w:val="0"/>
              <w:snapToGrid/>
              <w:spacing w:before="0" w:after="0" w:line="400" w:lineRule="exact"/>
              <w:ind w:firstLine="422" w:firstLineChars="200"/>
              <w:outlineLvl w:val="9"/>
              <w:rPr>
                <w:rFonts w:hint="default" w:ascii="仿宋_GB2312" w:hAnsi="仿宋_GB2312" w:eastAsia="仿宋_GB2312" w:cs="仿宋_GB2312"/>
                <w:b/>
                <w:bCs/>
                <w:color w:val="000000" w:themeColor="text1"/>
                <w:spacing w:val="0"/>
                <w:kern w:val="2"/>
                <w:sz w:val="21"/>
                <w:highlight w:val="none"/>
                <w:lang w:val="en-US" w:eastAsia="zh-CN"/>
                <w14:textFill>
                  <w14:solidFill>
                    <w14:schemeClr w14:val="tx1"/>
                  </w14:solidFill>
                </w14:textFill>
              </w:rPr>
            </w:pPr>
            <w:r>
              <w:rPr>
                <w:rFonts w:hint="eastAsia" w:ascii="仿宋_GB2312" w:hAnsi="仿宋_GB2312" w:eastAsia="仿宋_GB2312" w:cs="仿宋_GB2312"/>
                <w:b/>
                <w:bCs/>
                <w:color w:val="000000" w:themeColor="text1"/>
                <w:spacing w:val="0"/>
                <w:kern w:val="2"/>
                <w:sz w:val="21"/>
                <w:szCs w:val="24"/>
                <w:highlight w:val="none"/>
                <w:lang w:val="en-US" w:eastAsia="zh-CN" w:bidi="ar-SA"/>
                <w14:textFill>
                  <w14:solidFill>
                    <w14:schemeClr w14:val="tx1"/>
                  </w14:solidFill>
                </w14:textFill>
              </w:rPr>
              <w:t>2.未提供以上方案或提供的内容与本项目无关的得0分。</w:t>
            </w:r>
          </w:p>
        </w:tc>
        <w:tc>
          <w:tcPr>
            <w:tcW w:w="961" w:type="dxa"/>
            <w:gridSpan w:val="3"/>
            <w:vAlign w:val="center"/>
          </w:tcPr>
          <w:p w14:paraId="21C25D38">
            <w:pPr>
              <w:keepNext w:val="0"/>
              <w:keepLines w:val="0"/>
              <w:pageBreakBefore w:val="0"/>
              <w:kinsoku/>
              <w:wordWrap/>
              <w:overflowPunct/>
              <w:topLinePunct w:val="0"/>
              <w:autoSpaceDE/>
              <w:autoSpaceDN/>
              <w:bidi w:val="0"/>
              <w:snapToGrid/>
              <w:spacing w:line="400" w:lineRule="exact"/>
              <w:jc w:val="center"/>
              <w:outlineLvl w:val="9"/>
              <w:rPr>
                <w:rFonts w:hint="default" w:ascii="仿宋_GB2312" w:hAnsi="仿宋_GB2312" w:eastAsia="仿宋_GB2312" w:cs="仿宋_GB2312"/>
                <w:b/>
                <w:bCs/>
                <w:color w:val="000000" w:themeColor="text1"/>
                <w:szCs w:val="24"/>
                <w:highlight w:val="none"/>
                <w:lang w:val="en-US" w:eastAsia="zh-CN"/>
                <w14:textFill>
                  <w14:solidFill>
                    <w14:schemeClr w14:val="tx1"/>
                  </w14:solidFill>
                </w14:textFill>
              </w:rPr>
            </w:pPr>
            <w:r>
              <w:rPr>
                <w:rFonts w:hint="eastAsia" w:ascii="仿宋_GB2312" w:hAnsi="仿宋_GB2312" w:eastAsia="仿宋_GB2312" w:cs="仿宋_GB2312"/>
                <w:b/>
                <w:bCs/>
                <w:color w:val="000000" w:themeColor="text1"/>
                <w:szCs w:val="24"/>
                <w:highlight w:val="none"/>
                <w:lang w:val="en-US" w:eastAsia="zh-CN"/>
                <w14:textFill>
                  <w14:solidFill>
                    <w14:schemeClr w14:val="tx1"/>
                  </w14:solidFill>
                </w14:textFill>
              </w:rPr>
              <w:t>14</w:t>
            </w:r>
          </w:p>
        </w:tc>
        <w:tc>
          <w:tcPr>
            <w:tcW w:w="1113" w:type="dxa"/>
            <w:gridSpan w:val="2"/>
            <w:vAlign w:val="center"/>
          </w:tcPr>
          <w:p w14:paraId="331EA43A">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val="0"/>
                <w:bCs w:val="0"/>
                <w:color w:val="000000" w:themeColor="text1"/>
                <w:szCs w:val="24"/>
                <w:highlight w:val="none"/>
                <w:lang w:eastAsia="zh-CN"/>
                <w14:textFill>
                  <w14:solidFill>
                    <w14:schemeClr w14:val="tx1"/>
                  </w14:solidFill>
                </w14:textFill>
              </w:rPr>
            </w:pPr>
          </w:p>
          <w:p w14:paraId="1F70ADDC">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val="0"/>
                <w:bCs w:val="0"/>
                <w:color w:val="000000" w:themeColor="text1"/>
                <w:szCs w:val="24"/>
                <w:highlight w:val="none"/>
                <w:lang w:eastAsia="zh-CN"/>
                <w14:textFill>
                  <w14:solidFill>
                    <w14:schemeClr w14:val="tx1"/>
                  </w14:solidFill>
                </w14:textFill>
              </w:rPr>
            </w:pPr>
          </w:p>
          <w:p w14:paraId="0ED8323E">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val="0"/>
                <w:bCs w:val="0"/>
                <w:color w:val="000000" w:themeColor="text1"/>
                <w:szCs w:val="24"/>
                <w:highlight w:val="none"/>
                <w:lang w:eastAsia="zh-CN"/>
                <w14:textFill>
                  <w14:solidFill>
                    <w14:schemeClr w14:val="tx1"/>
                  </w14:solidFill>
                </w14:textFill>
              </w:rPr>
            </w:pPr>
          </w:p>
          <w:p w14:paraId="3821CF5D">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val="0"/>
                <w:bCs w:val="0"/>
                <w:color w:val="000000" w:themeColor="text1"/>
                <w:szCs w:val="24"/>
                <w:highlight w:val="none"/>
                <w:lang w:eastAsia="zh-CN"/>
                <w14:textFill>
                  <w14:solidFill>
                    <w14:schemeClr w14:val="tx1"/>
                  </w14:solidFill>
                </w14:textFill>
              </w:rPr>
            </w:pPr>
          </w:p>
          <w:p w14:paraId="30AAA4CB">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val="0"/>
                <w:bCs w:val="0"/>
                <w:color w:val="000000" w:themeColor="text1"/>
                <w:szCs w:val="24"/>
                <w:highlight w:val="none"/>
                <w:lang w:eastAsia="zh-CN"/>
                <w14:textFill>
                  <w14:solidFill>
                    <w14:schemeClr w14:val="tx1"/>
                  </w14:solidFill>
                </w14:textFill>
              </w:rPr>
            </w:pPr>
            <w:r>
              <w:rPr>
                <w:rFonts w:hint="eastAsia" w:ascii="仿宋_GB2312" w:hAnsi="仿宋_GB2312" w:eastAsia="仿宋_GB2312" w:cs="仿宋_GB2312"/>
                <w:b w:val="0"/>
                <w:bCs w:val="0"/>
                <w:color w:val="000000" w:themeColor="text1"/>
                <w:szCs w:val="24"/>
                <w:highlight w:val="none"/>
                <w:lang w:eastAsia="zh-CN"/>
                <w14:textFill>
                  <w14:solidFill>
                    <w14:schemeClr w14:val="tx1"/>
                  </w14:solidFill>
                </w14:textFill>
              </w:rPr>
              <w:t>项目实施</w:t>
            </w:r>
          </w:p>
          <w:p w14:paraId="15008C56">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14:textFill>
                  <w14:solidFill>
                    <w14:schemeClr w14:val="tx1"/>
                  </w14:solidFill>
                </w14:textFill>
              </w:rPr>
            </w:pPr>
            <w:r>
              <w:rPr>
                <w:rFonts w:hint="eastAsia" w:ascii="仿宋_GB2312" w:hAnsi="仿宋_GB2312" w:eastAsia="仿宋_GB2312" w:cs="仿宋_GB2312"/>
                <w:b w:val="0"/>
                <w:bCs w:val="0"/>
                <w:color w:val="000000" w:themeColor="text1"/>
                <w:szCs w:val="24"/>
                <w:highlight w:val="none"/>
                <w:lang w:val="en-US" w:eastAsia="zh-CN"/>
                <w14:textFill>
                  <w14:solidFill>
                    <w14:schemeClr w14:val="tx1"/>
                  </w14:solidFill>
                </w14:textFill>
              </w:rPr>
              <w:t>方案</w:t>
            </w:r>
          </w:p>
        </w:tc>
      </w:tr>
      <w:tr w14:paraId="51B13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8" w:hRule="atLeast"/>
        </w:trPr>
        <w:tc>
          <w:tcPr>
            <w:tcW w:w="1010" w:type="dxa"/>
            <w:gridSpan w:val="2"/>
            <w:vMerge w:val="continue"/>
            <w:vAlign w:val="center"/>
          </w:tcPr>
          <w:p w14:paraId="6E0EBFF0">
            <w:pPr>
              <w:pStyle w:val="17"/>
              <w:rPr>
                <w:rFonts w:hint="default" w:eastAsia="宋体"/>
                <w:lang w:val="en-US" w:eastAsia="zh-CN"/>
              </w:rPr>
            </w:pPr>
          </w:p>
          <w:p w14:paraId="6F04C37B">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p>
        </w:tc>
        <w:tc>
          <w:tcPr>
            <w:tcW w:w="1227" w:type="dxa"/>
            <w:gridSpan w:val="2"/>
            <w:vAlign w:val="center"/>
          </w:tcPr>
          <w:p w14:paraId="7C7B1108">
            <w:pPr>
              <w:keepNext w:val="0"/>
              <w:keepLines w:val="0"/>
              <w:pageBreakBefore w:val="0"/>
              <w:widowControl/>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r>
              <w:rPr>
                <w:rFonts w:hint="eastAsia" w:ascii="仿宋_GB2312" w:hAnsi="仿宋_GB2312" w:eastAsia="仿宋_GB2312" w:cs="仿宋_GB2312"/>
                <w:b/>
                <w:bCs/>
                <w:color w:val="000000"/>
                <w:highlight w:val="none"/>
              </w:rPr>
              <w:t>生产能力和质量保障能力方案</w:t>
            </w:r>
          </w:p>
        </w:tc>
        <w:tc>
          <w:tcPr>
            <w:tcW w:w="5371" w:type="dxa"/>
            <w:vAlign w:val="center"/>
          </w:tcPr>
          <w:p w14:paraId="43DAE0E2">
            <w:pPr>
              <w:widowControl/>
              <w:tabs>
                <w:tab w:val="left" w:pos="312"/>
              </w:tabs>
              <w:spacing w:line="380" w:lineRule="exact"/>
              <w:ind w:firstLine="422" w:firstLineChars="200"/>
              <w:rPr>
                <w:rFonts w:ascii="仿宋_GB2312" w:hAnsi="仿宋_GB2312" w:eastAsia="仿宋_GB2312" w:cs="仿宋_GB2312"/>
                <w:strike/>
                <w:dstrike w:val="0"/>
                <w:color w:val="000000"/>
                <w:highlight w:val="none"/>
              </w:rPr>
            </w:pPr>
            <w:r>
              <w:rPr>
                <w:rFonts w:hint="eastAsia" w:ascii="仿宋_GB2312" w:hAnsi="仿宋_GB2312" w:eastAsia="仿宋_GB2312" w:cs="仿宋_GB2312"/>
                <w:b/>
                <w:bCs/>
                <w:color w:val="000000"/>
                <w:highlight w:val="none"/>
              </w:rPr>
              <w:t>一档</w:t>
            </w:r>
            <w:r>
              <w:rPr>
                <w:rFonts w:hint="eastAsia" w:ascii="仿宋_GB2312" w:hAnsi="仿宋_GB2312" w:eastAsia="仿宋_GB2312" w:cs="仿宋_GB2312"/>
                <w:b/>
                <w:bCs/>
                <w:color w:val="000000"/>
                <w:kern w:val="0"/>
                <w:szCs w:val="21"/>
                <w:highlight w:val="none"/>
              </w:rPr>
              <w:t>（</w:t>
            </w:r>
            <w:r>
              <w:rPr>
                <w:rFonts w:hint="eastAsia" w:ascii="仿宋_GB2312" w:hAnsi="仿宋_GB2312" w:eastAsia="仿宋_GB2312" w:cs="仿宋_GB2312"/>
                <w:b/>
                <w:bCs/>
                <w:color w:val="000000"/>
                <w:kern w:val="0"/>
                <w:szCs w:val="21"/>
                <w:highlight w:val="none"/>
                <w:lang w:val="en-US" w:eastAsia="zh-CN"/>
              </w:rPr>
              <w:t>6</w:t>
            </w:r>
            <w:r>
              <w:rPr>
                <w:rFonts w:hint="eastAsia" w:ascii="仿宋_GB2312" w:hAnsi="仿宋_GB2312" w:eastAsia="仿宋_GB2312" w:cs="仿宋_GB2312"/>
                <w:b/>
                <w:bCs/>
                <w:color w:val="000000"/>
                <w:kern w:val="0"/>
                <w:szCs w:val="21"/>
                <w:highlight w:val="none"/>
              </w:rPr>
              <w:t>分）：</w:t>
            </w:r>
            <w:r>
              <w:rPr>
                <w:rFonts w:hint="eastAsia" w:ascii="仿宋_GB2312" w:hAnsi="仿宋_GB2312" w:eastAsia="仿宋_GB2312" w:cs="仿宋_GB2312"/>
                <w:b w:val="0"/>
                <w:bCs w:val="0"/>
                <w:color w:val="000000"/>
                <w:highlight w:val="none"/>
                <w:lang w:eastAsia="zh-CN"/>
              </w:rPr>
              <w:t>在满足</w:t>
            </w:r>
            <w:r>
              <w:rPr>
                <w:rFonts w:hint="eastAsia" w:ascii="仿宋_GB2312" w:hAnsi="仿宋_GB2312" w:eastAsia="仿宋_GB2312" w:cs="仿宋_GB2312"/>
                <w:color w:val="000000"/>
                <w:kern w:val="2"/>
                <w:szCs w:val="24"/>
                <w:highlight w:val="none"/>
              </w:rPr>
              <w:t>二档</w:t>
            </w:r>
            <w:r>
              <w:rPr>
                <w:rFonts w:hint="eastAsia" w:ascii="仿宋_GB2312" w:hAnsi="仿宋_GB2312" w:eastAsia="仿宋_GB2312" w:cs="仿宋_GB2312"/>
                <w:color w:val="000000"/>
                <w:highlight w:val="none"/>
                <w:lang w:eastAsia="zh-CN"/>
              </w:rPr>
              <w:t>基础上</w:t>
            </w:r>
            <w:r>
              <w:rPr>
                <w:rFonts w:hint="eastAsia" w:ascii="仿宋_GB2312" w:hAnsi="仿宋_GB2312" w:eastAsia="仿宋_GB2312" w:cs="仿宋_GB2312"/>
                <w:color w:val="000000"/>
                <w:kern w:val="2"/>
                <w:szCs w:val="24"/>
                <w:highlight w:val="none"/>
              </w:rPr>
              <w:t>，投标人或投标产品生产厂家产品生产保障措施详细可行，有</w:t>
            </w:r>
            <w:r>
              <w:rPr>
                <w:rFonts w:hint="eastAsia" w:ascii="仿宋_GB2312" w:hAnsi="仿宋_GB2312" w:eastAsia="仿宋_GB2312" w:cs="仿宋_GB2312"/>
                <w:color w:val="000000"/>
                <w:highlight w:val="none"/>
              </w:rPr>
              <w:t>生产过程对环境保护措施、生产设备</w:t>
            </w:r>
            <w:r>
              <w:rPr>
                <w:rFonts w:hint="eastAsia" w:ascii="仿宋_GB2312" w:hAnsi="仿宋_GB2312" w:eastAsia="仿宋_GB2312" w:cs="仿宋_GB2312"/>
                <w:color w:val="000000"/>
                <w:highlight w:val="none"/>
                <w:lang w:val="en-US" w:eastAsia="zh-CN"/>
              </w:rPr>
              <w:t>真实性及</w:t>
            </w:r>
            <w:r>
              <w:rPr>
                <w:rFonts w:hint="eastAsia" w:ascii="仿宋_GB2312" w:hAnsi="仿宋_GB2312" w:eastAsia="仿宋_GB2312" w:cs="仿宋_GB2312"/>
                <w:color w:val="000000"/>
                <w:highlight w:val="none"/>
              </w:rPr>
              <w:t>性能及功能描述、</w:t>
            </w:r>
            <w:r>
              <w:rPr>
                <w:rFonts w:hint="eastAsia" w:ascii="仿宋_GB2312" w:hAnsi="仿宋_GB2312" w:eastAsia="仿宋_GB2312" w:cs="仿宋_GB2312"/>
                <w:color w:val="000000"/>
                <w:kern w:val="2"/>
                <w:szCs w:val="24"/>
                <w:highlight w:val="none"/>
              </w:rPr>
              <w:t>产品生产工艺流程、</w:t>
            </w:r>
            <w:r>
              <w:rPr>
                <w:rFonts w:hint="eastAsia" w:ascii="仿宋_GB2312" w:hAnsi="仿宋_GB2312" w:eastAsia="仿宋_GB2312" w:cs="仿宋_GB2312"/>
                <w:color w:val="000000"/>
                <w:kern w:val="2"/>
                <w:szCs w:val="24"/>
                <w:highlight w:val="none"/>
                <w:lang w:val="en-US" w:eastAsia="zh-CN"/>
              </w:rPr>
              <w:t>生产管理及标准化措施规范详细可行、</w:t>
            </w:r>
            <w:r>
              <w:rPr>
                <w:rFonts w:hint="eastAsia" w:ascii="仿宋_GB2312" w:hAnsi="仿宋_GB2312" w:eastAsia="仿宋_GB2312" w:cs="仿宋_GB2312"/>
                <w:color w:val="000000"/>
                <w:kern w:val="2"/>
                <w:szCs w:val="24"/>
                <w:highlight w:val="none"/>
              </w:rPr>
              <w:t>原材料质量保障措施、质量管理体系完善健全等</w:t>
            </w:r>
            <w:r>
              <w:rPr>
                <w:rFonts w:hint="eastAsia" w:ascii="仿宋_GB2312" w:hAnsi="仿宋_GB2312" w:eastAsia="仿宋_GB2312" w:cs="仿宋_GB2312"/>
                <w:color w:val="000000"/>
                <w:kern w:val="2"/>
                <w:szCs w:val="24"/>
                <w:highlight w:val="none"/>
                <w:lang w:val="en-US" w:eastAsia="zh-CN"/>
              </w:rPr>
              <w:t>完整且详细可行。</w:t>
            </w:r>
          </w:p>
          <w:p w14:paraId="3144E76A">
            <w:pPr>
              <w:widowControl/>
              <w:tabs>
                <w:tab w:val="left" w:pos="312"/>
              </w:tabs>
              <w:spacing w:line="380" w:lineRule="exact"/>
              <w:ind w:firstLine="422" w:firstLineChars="200"/>
              <w:rPr>
                <w:rFonts w:ascii="仿宋_GB2312" w:hAnsi="仿宋_GB2312" w:eastAsia="仿宋_GB2312" w:cs="仿宋_GB2312"/>
                <w:color w:val="000000"/>
                <w:highlight w:val="none"/>
              </w:rPr>
            </w:pPr>
            <w:r>
              <w:rPr>
                <w:rFonts w:hint="eastAsia" w:ascii="仿宋_GB2312" w:hAnsi="仿宋_GB2312" w:eastAsia="仿宋_GB2312" w:cs="仿宋_GB2312"/>
                <w:b/>
                <w:bCs/>
                <w:color w:val="000000"/>
                <w:highlight w:val="none"/>
              </w:rPr>
              <w:t>二档（</w:t>
            </w:r>
            <w:r>
              <w:rPr>
                <w:rFonts w:hint="eastAsia" w:ascii="仿宋_GB2312" w:hAnsi="仿宋_GB2312" w:eastAsia="仿宋_GB2312" w:cs="仿宋_GB2312"/>
                <w:b/>
                <w:bCs/>
                <w:color w:val="000000"/>
                <w:highlight w:val="none"/>
                <w:lang w:val="en-US" w:eastAsia="zh-CN"/>
              </w:rPr>
              <w:t>4</w:t>
            </w:r>
            <w:r>
              <w:rPr>
                <w:rFonts w:hint="eastAsia" w:ascii="仿宋_GB2312" w:hAnsi="仿宋_GB2312" w:eastAsia="仿宋_GB2312" w:cs="仿宋_GB2312"/>
                <w:b/>
                <w:bCs/>
                <w:color w:val="000000"/>
                <w:highlight w:val="none"/>
              </w:rPr>
              <w:t>分）：</w:t>
            </w:r>
            <w:r>
              <w:rPr>
                <w:rFonts w:hint="eastAsia" w:ascii="仿宋_GB2312" w:hAnsi="仿宋_GB2312" w:eastAsia="仿宋_GB2312" w:cs="仿宋_GB2312"/>
                <w:b w:val="0"/>
                <w:bCs w:val="0"/>
                <w:color w:val="000000"/>
                <w:highlight w:val="none"/>
                <w:lang w:eastAsia="zh-CN"/>
              </w:rPr>
              <w:t>在满足</w:t>
            </w:r>
            <w:r>
              <w:rPr>
                <w:rFonts w:hint="eastAsia" w:ascii="仿宋_GB2312" w:hAnsi="仿宋_GB2312" w:eastAsia="仿宋_GB2312" w:cs="仿宋_GB2312"/>
                <w:color w:val="000000"/>
                <w:highlight w:val="none"/>
              </w:rPr>
              <w:t>三档</w:t>
            </w:r>
            <w:r>
              <w:rPr>
                <w:rFonts w:hint="eastAsia" w:ascii="仿宋_GB2312" w:hAnsi="仿宋_GB2312" w:eastAsia="仿宋_GB2312" w:cs="仿宋_GB2312"/>
                <w:color w:val="000000"/>
                <w:highlight w:val="none"/>
                <w:lang w:eastAsia="zh-CN"/>
              </w:rPr>
              <w:t>基础上</w:t>
            </w:r>
            <w:r>
              <w:rPr>
                <w:rFonts w:hint="eastAsia" w:ascii="仿宋_GB2312" w:hAnsi="仿宋_GB2312" w:eastAsia="仿宋_GB2312" w:cs="仿宋_GB2312"/>
                <w:color w:val="000000"/>
                <w:highlight w:val="none"/>
              </w:rPr>
              <w:t>，投标人或投标产品生产厂家产品生产保障措施较完整，有生产过程对环境保护措施、生产设备性能及功能描述、产品生产工艺流程等</w:t>
            </w:r>
            <w:r>
              <w:rPr>
                <w:rFonts w:hint="eastAsia" w:ascii="仿宋_GB2312" w:hAnsi="仿宋_GB2312" w:eastAsia="仿宋_GB2312" w:cs="仿宋_GB2312"/>
                <w:color w:val="000000"/>
                <w:highlight w:val="none"/>
                <w:lang w:eastAsia="zh-CN"/>
              </w:rPr>
              <w:t>方案</w:t>
            </w:r>
            <w:r>
              <w:rPr>
                <w:rFonts w:hint="eastAsia" w:ascii="仿宋_GB2312" w:hAnsi="仿宋_GB2312" w:eastAsia="仿宋_GB2312" w:cs="仿宋_GB2312"/>
                <w:color w:val="000000"/>
                <w:highlight w:val="none"/>
              </w:rPr>
              <w:t xml:space="preserve">。 </w:t>
            </w:r>
          </w:p>
          <w:p w14:paraId="7E59564E">
            <w:pPr>
              <w:widowControl/>
              <w:tabs>
                <w:tab w:val="left" w:pos="312"/>
              </w:tabs>
              <w:spacing w:line="380" w:lineRule="exact"/>
              <w:ind w:firstLine="422" w:firstLineChars="200"/>
              <w:rPr>
                <w:rFonts w:ascii="仿宋_GB2312" w:hAnsi="仿宋_GB2312" w:eastAsia="仿宋_GB2312" w:cs="仿宋_GB2312"/>
                <w:color w:val="000000"/>
                <w:kern w:val="0"/>
                <w:szCs w:val="21"/>
                <w:highlight w:val="none"/>
              </w:rPr>
            </w:pPr>
            <w:r>
              <w:rPr>
                <w:rFonts w:hint="eastAsia" w:ascii="仿宋_GB2312" w:hAnsi="仿宋_GB2312" w:eastAsia="仿宋_GB2312" w:cs="仿宋_GB2312"/>
                <w:b/>
                <w:bCs/>
                <w:color w:val="000000"/>
                <w:highlight w:val="none"/>
              </w:rPr>
              <w:t>三档</w:t>
            </w:r>
            <w:r>
              <w:rPr>
                <w:rFonts w:hint="eastAsia" w:ascii="仿宋_GB2312" w:hAnsi="仿宋_GB2312" w:eastAsia="仿宋_GB2312" w:cs="仿宋_GB2312"/>
                <w:b/>
                <w:bCs/>
                <w:color w:val="000000"/>
                <w:kern w:val="0"/>
                <w:szCs w:val="21"/>
                <w:highlight w:val="none"/>
              </w:rPr>
              <w:t>（</w:t>
            </w:r>
            <w:r>
              <w:rPr>
                <w:rFonts w:hint="eastAsia" w:ascii="仿宋_GB2312" w:hAnsi="仿宋_GB2312" w:eastAsia="仿宋_GB2312" w:cs="仿宋_GB2312"/>
                <w:b/>
                <w:bCs/>
                <w:color w:val="000000"/>
                <w:kern w:val="0"/>
                <w:szCs w:val="21"/>
                <w:highlight w:val="none"/>
                <w:lang w:val="en-US" w:eastAsia="zh-CN"/>
              </w:rPr>
              <w:t>2</w:t>
            </w:r>
            <w:r>
              <w:rPr>
                <w:rFonts w:hint="eastAsia" w:ascii="仿宋_GB2312" w:hAnsi="仿宋_GB2312" w:eastAsia="仿宋_GB2312" w:cs="仿宋_GB2312"/>
                <w:b/>
                <w:bCs/>
                <w:color w:val="000000"/>
                <w:kern w:val="0"/>
                <w:szCs w:val="21"/>
                <w:highlight w:val="none"/>
              </w:rPr>
              <w:t>分）：</w:t>
            </w:r>
            <w:r>
              <w:rPr>
                <w:rFonts w:hint="eastAsia" w:ascii="仿宋_GB2312" w:hAnsi="仿宋_GB2312" w:eastAsia="仿宋_GB2312" w:cs="仿宋_GB2312"/>
                <w:color w:val="000000"/>
                <w:kern w:val="0"/>
                <w:szCs w:val="21"/>
                <w:highlight w:val="none"/>
              </w:rPr>
              <w:t>投标人或投标产品生产厂家产品生产保障措施简单，有简单的质量管控措施，工厂生产设备能满足本项目产品的生产要求。</w:t>
            </w:r>
          </w:p>
          <w:p w14:paraId="6BBD4E7B">
            <w:pPr>
              <w:widowControl/>
              <w:tabs>
                <w:tab w:val="left" w:pos="312"/>
              </w:tabs>
              <w:spacing w:line="380" w:lineRule="exact"/>
              <w:ind w:firstLine="422" w:firstLineChars="200"/>
              <w:rPr>
                <w:rFonts w:ascii="仿宋_GB2312" w:eastAsia="仿宋_GB2312"/>
                <w:b/>
                <w:bCs/>
                <w:color w:val="000000"/>
                <w:highlight w:val="none"/>
              </w:rPr>
            </w:pPr>
            <w:r>
              <w:rPr>
                <w:rFonts w:hint="eastAsia" w:ascii="仿宋_GB2312" w:eastAsia="仿宋_GB2312"/>
                <w:b/>
                <w:bCs/>
                <w:color w:val="000000"/>
                <w:highlight w:val="none"/>
              </w:rPr>
              <w:t>注：1</w:t>
            </w:r>
            <w:r>
              <w:rPr>
                <w:rFonts w:ascii="仿宋_GB2312" w:eastAsia="仿宋_GB2312"/>
                <w:b/>
                <w:bCs/>
                <w:color w:val="000000"/>
                <w:highlight w:val="none"/>
              </w:rPr>
              <w:t>.</w:t>
            </w:r>
            <w:r>
              <w:rPr>
                <w:rFonts w:hint="eastAsia" w:ascii="仿宋_GB2312" w:eastAsia="仿宋_GB2312"/>
                <w:b/>
                <w:bCs/>
                <w:color w:val="000000"/>
                <w:highlight w:val="none"/>
              </w:rPr>
              <w:t>该方案内容可包括：（1）投标人或生产厂家生产场地情况；（2）主要</w:t>
            </w:r>
            <w:r>
              <w:rPr>
                <w:rFonts w:hint="eastAsia" w:ascii="仿宋_GB2312" w:eastAsia="仿宋_GB2312"/>
                <w:b/>
                <w:bCs/>
                <w:color w:val="000000"/>
                <w:highlight w:val="none"/>
                <w:lang w:val="en-US" w:eastAsia="zh-CN"/>
              </w:rPr>
              <w:t>设施和</w:t>
            </w:r>
            <w:r>
              <w:rPr>
                <w:rFonts w:hint="eastAsia" w:ascii="仿宋_GB2312" w:eastAsia="仿宋_GB2312"/>
                <w:b/>
                <w:bCs/>
                <w:color w:val="000000"/>
                <w:highlight w:val="none"/>
              </w:rPr>
              <w:t>设备；（3）生产管理；（4）质量管理体系等内容。</w:t>
            </w:r>
          </w:p>
          <w:p w14:paraId="0CB59004">
            <w:pPr>
              <w:pStyle w:val="817"/>
              <w:keepNext w:val="0"/>
              <w:keepLines w:val="0"/>
              <w:pageBreakBefore w:val="0"/>
              <w:numPr>
                <w:ilvl w:val="0"/>
                <w:numId w:val="0"/>
              </w:numPr>
              <w:kinsoku/>
              <w:wordWrap/>
              <w:overflowPunct/>
              <w:topLinePunct w:val="0"/>
              <w:autoSpaceDE/>
              <w:autoSpaceDN/>
              <w:bidi w:val="0"/>
              <w:snapToGrid/>
              <w:spacing w:line="400" w:lineRule="exact"/>
              <w:ind w:firstLine="422" w:firstLineChars="200"/>
              <w:outlineLvl w:val="9"/>
              <w:rPr>
                <w:rFonts w:hint="eastAsia" w:ascii="仿宋_GB2312" w:hAnsi="仿宋_GB2312" w:eastAsia="仿宋_GB2312" w:cs="仿宋_GB2312"/>
                <w:b/>
                <w:bCs/>
                <w:color w:val="000000" w:themeColor="text1"/>
                <w:highlight w:val="none"/>
                <w14:textFill>
                  <w14:solidFill>
                    <w14:schemeClr w14:val="tx1"/>
                  </w14:solidFill>
                </w14:textFill>
              </w:rPr>
            </w:pPr>
            <w:r>
              <w:rPr>
                <w:rFonts w:hint="eastAsia" w:ascii="仿宋_GB2312" w:eastAsia="仿宋_GB2312"/>
                <w:b/>
                <w:bCs/>
                <w:color w:val="000000"/>
                <w:highlight w:val="none"/>
              </w:rPr>
              <w:t>2.</w:t>
            </w:r>
            <w:r>
              <w:rPr>
                <w:rFonts w:ascii="仿宋_GB2312" w:hAnsi="仿宋_GB2312" w:eastAsia="仿宋_GB2312" w:cs="仿宋_GB2312"/>
                <w:b/>
                <w:bCs/>
                <w:color w:val="000000"/>
                <w:highlight w:val="none"/>
              </w:rPr>
              <w:t>未提供</w:t>
            </w:r>
            <w:r>
              <w:rPr>
                <w:rFonts w:hint="eastAsia" w:ascii="仿宋_GB2312" w:hAnsi="仿宋_GB2312" w:eastAsia="仿宋_GB2312" w:cs="仿宋_GB2312"/>
                <w:b/>
                <w:bCs/>
                <w:color w:val="000000"/>
                <w:highlight w:val="none"/>
              </w:rPr>
              <w:t>以上</w:t>
            </w:r>
            <w:r>
              <w:rPr>
                <w:rFonts w:ascii="仿宋_GB2312" w:hAnsi="仿宋_GB2312" w:eastAsia="仿宋_GB2312" w:cs="仿宋_GB2312"/>
                <w:b/>
                <w:bCs/>
                <w:color w:val="000000"/>
                <w:highlight w:val="none"/>
              </w:rPr>
              <w:t>方案或提供的内容与本项目无关的得0分。</w:t>
            </w:r>
          </w:p>
        </w:tc>
        <w:tc>
          <w:tcPr>
            <w:tcW w:w="961" w:type="dxa"/>
            <w:gridSpan w:val="3"/>
            <w:vAlign w:val="center"/>
          </w:tcPr>
          <w:p w14:paraId="0118CBFD">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val="en-US" w:eastAsia="zh-CN"/>
                <w14:textFill>
                  <w14:solidFill>
                    <w14:schemeClr w14:val="tx1"/>
                  </w14:solidFill>
                </w14:textFill>
              </w:rPr>
            </w:pPr>
            <w:r>
              <w:rPr>
                <w:rFonts w:hint="eastAsia" w:ascii="仿宋_GB2312" w:hAnsi="仿宋_GB2312" w:eastAsia="仿宋_GB2312" w:cs="仿宋_GB2312"/>
                <w:b/>
                <w:bCs/>
                <w:color w:val="000000" w:themeColor="text1"/>
                <w:szCs w:val="24"/>
                <w:highlight w:val="none"/>
                <w:lang w:val="en-US" w:eastAsia="zh-CN"/>
                <w14:textFill>
                  <w14:solidFill>
                    <w14:schemeClr w14:val="tx1"/>
                  </w14:solidFill>
                </w14:textFill>
              </w:rPr>
              <w:t>6</w:t>
            </w:r>
          </w:p>
        </w:tc>
        <w:tc>
          <w:tcPr>
            <w:tcW w:w="1113" w:type="dxa"/>
            <w:gridSpan w:val="2"/>
            <w:vAlign w:val="center"/>
          </w:tcPr>
          <w:p w14:paraId="0FE0F792">
            <w:pPr>
              <w:keepNext w:val="0"/>
              <w:keepLines w:val="0"/>
              <w:pageBreakBefore w:val="0"/>
              <w:kinsoku/>
              <w:wordWrap/>
              <w:overflowPunct/>
              <w:topLinePunct w:val="0"/>
              <w:autoSpaceDE/>
              <w:autoSpaceDN/>
              <w:bidi w:val="0"/>
              <w:snapToGrid/>
              <w:spacing w:line="400" w:lineRule="exact"/>
              <w:jc w:val="center"/>
              <w:outlineLvl w:val="9"/>
              <w:rPr>
                <w:rFonts w:hint="default" w:ascii="仿宋_GB2312" w:hAnsi="仿宋_GB2312" w:eastAsia="仿宋_GB2312" w:cs="仿宋_GB2312"/>
                <w:color w:val="000000" w:themeColor="text1"/>
                <w:highlight w:val="none"/>
                <w:lang w:val="en-US" w:eastAsia="zh-CN"/>
                <w14:textFill>
                  <w14:solidFill>
                    <w14:schemeClr w14:val="tx1"/>
                  </w14:solidFill>
                </w14:textFill>
              </w:rPr>
            </w:pPr>
            <w:r>
              <w:rPr>
                <w:rFonts w:hint="eastAsia" w:ascii="仿宋_GB2312" w:hAnsi="仿宋_GB2312" w:eastAsia="仿宋_GB2312" w:cs="仿宋_GB2312"/>
                <w:color w:val="000000"/>
                <w:highlight w:val="none"/>
              </w:rPr>
              <w:t>生产能力和质量保障能力方案</w:t>
            </w:r>
            <w:r>
              <w:rPr>
                <w:rFonts w:hint="eastAsia" w:ascii="仿宋_GB2312" w:hAnsi="仿宋_GB2312" w:eastAsia="仿宋_GB2312" w:cs="仿宋_GB2312"/>
                <w:color w:val="000000"/>
                <w:highlight w:val="none"/>
                <w:lang w:val="en-US" w:eastAsia="zh-CN"/>
              </w:rPr>
              <w:t xml:space="preserve">   </w:t>
            </w:r>
          </w:p>
        </w:tc>
      </w:tr>
      <w:tr w14:paraId="61593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1010" w:type="dxa"/>
            <w:gridSpan w:val="2"/>
            <w:vAlign w:val="center"/>
          </w:tcPr>
          <w:p w14:paraId="2F7A7810">
            <w:pPr>
              <w:keepNext w:val="0"/>
              <w:keepLines w:val="0"/>
              <w:pageBreakBefore w:val="0"/>
              <w:kinsoku/>
              <w:wordWrap/>
              <w:overflowPunct/>
              <w:topLinePunct w:val="0"/>
              <w:autoSpaceDE/>
              <w:autoSpaceDN/>
              <w:bidi w:val="0"/>
              <w:snapToGrid/>
              <w:spacing w:line="400" w:lineRule="exact"/>
              <w:jc w:val="center"/>
              <w:outlineLvl w:val="9"/>
              <w:rPr>
                <w:rFonts w:hint="default" w:ascii="仿宋_GB2312" w:hAnsi="仿宋_GB2312" w:eastAsia="仿宋_GB2312" w:cs="仿宋_GB2312"/>
                <w:b/>
                <w:bCs/>
                <w:color w:val="000000" w:themeColor="text1"/>
                <w:szCs w:val="24"/>
                <w:highlight w:val="none"/>
                <w:lang w:val="en-US" w:eastAsia="zh-CN"/>
                <w14:textFill>
                  <w14:solidFill>
                    <w14:schemeClr w14:val="tx1"/>
                  </w14:solidFill>
                </w14:textFill>
              </w:rPr>
            </w:pPr>
            <w:r>
              <w:rPr>
                <w:rFonts w:hint="eastAsia" w:ascii="仿宋_GB2312" w:eastAsia="仿宋_GB2312"/>
                <w:b/>
                <w:bCs/>
                <w:color w:val="000000"/>
                <w:highlight w:val="none"/>
              </w:rPr>
              <w:t>设计方案分</w:t>
            </w:r>
          </w:p>
        </w:tc>
        <w:tc>
          <w:tcPr>
            <w:tcW w:w="1227" w:type="dxa"/>
            <w:gridSpan w:val="2"/>
            <w:vAlign w:val="center"/>
          </w:tcPr>
          <w:p w14:paraId="0F6C4D23">
            <w:pPr>
              <w:keepNext w:val="0"/>
              <w:keepLines w:val="0"/>
              <w:pageBreakBefore w:val="0"/>
              <w:widowControl/>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r>
              <w:rPr>
                <w:rFonts w:hint="eastAsia" w:ascii="仿宋_GB2312" w:hAnsi="仿宋_GB2312" w:eastAsia="仿宋_GB2312" w:cs="仿宋_GB2312"/>
                <w:b/>
                <w:color w:val="000000"/>
                <w:szCs w:val="21"/>
                <w:highlight w:val="none"/>
              </w:rPr>
              <w:t>产品设计方案</w:t>
            </w:r>
          </w:p>
        </w:tc>
        <w:tc>
          <w:tcPr>
            <w:tcW w:w="5371" w:type="dxa"/>
            <w:vAlign w:val="center"/>
          </w:tcPr>
          <w:p w14:paraId="2C1C25D2">
            <w:pPr>
              <w:pStyle w:val="824"/>
              <w:adjustRightInd w:val="0"/>
              <w:snapToGrid w:val="0"/>
              <w:spacing w:line="360" w:lineRule="auto"/>
              <w:ind w:firstLine="422" w:firstLineChars="200"/>
              <w:rPr>
                <w:rFonts w:hint="eastAsia" w:ascii="仿宋_GB2312" w:hAnsi="仿宋_GB2312" w:eastAsia="仿宋_GB2312" w:cs="仿宋_GB2312"/>
                <w:color w:val="000000" w:themeColor="text1"/>
                <w:highlight w:val="none"/>
                <w:lang w:eastAsia="zh-CN"/>
                <w14:textFill>
                  <w14:solidFill>
                    <w14:schemeClr w14:val="tx1"/>
                  </w14:solidFill>
                </w14:textFill>
              </w:rPr>
            </w:pPr>
            <w:r>
              <w:rPr>
                <w:rFonts w:hint="eastAsia" w:ascii="仿宋_GB2312" w:hAnsi="仿宋_GB2312" w:eastAsia="仿宋_GB2312" w:cs="仿宋_GB2312"/>
                <w:b/>
                <w:bCs/>
                <w:color w:val="000000" w:themeColor="text1"/>
                <w:highlight w:val="none"/>
                <w14:textFill>
                  <w14:solidFill>
                    <w14:schemeClr w14:val="tx1"/>
                  </w14:solidFill>
                </w14:textFill>
              </w:rPr>
              <w:t>一档(</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16</w:t>
            </w:r>
            <w:r>
              <w:rPr>
                <w:rFonts w:hint="eastAsia" w:ascii="仿宋_GB2312" w:hAnsi="仿宋_GB2312" w:eastAsia="仿宋_GB2312" w:cs="仿宋_GB2312"/>
                <w:b/>
                <w:bCs/>
                <w:color w:val="000000" w:themeColor="text1"/>
                <w:highlight w:val="none"/>
                <w14:textFill>
                  <w14:solidFill>
                    <w14:schemeClr w14:val="tx1"/>
                  </w14:solidFill>
                </w14:textFill>
              </w:rPr>
              <w:t>分)：</w:t>
            </w:r>
            <w:r>
              <w:rPr>
                <w:rFonts w:hint="eastAsia" w:ascii="仿宋_GB2312" w:hAnsi="仿宋_GB2312" w:eastAsia="仿宋_GB2312" w:cs="仿宋_GB2312"/>
                <w:color w:val="000000" w:themeColor="text1"/>
                <w:highlight w:val="none"/>
                <w14:textFill>
                  <w14:solidFill>
                    <w14:schemeClr w14:val="tx1"/>
                  </w14:solidFill>
                </w14:textFill>
              </w:rPr>
              <w:t>在满足二档前提下，提供设计方案详细、具体、可实行性高，</w:t>
            </w:r>
            <w:r>
              <w:rPr>
                <w:rFonts w:hint="eastAsia" w:ascii="仿宋_GB2312" w:hAnsi="仿宋_GB2312" w:eastAsia="仿宋_GB2312" w:cs="仿宋_GB2312"/>
                <w:color w:val="000000" w:themeColor="text1"/>
                <w:szCs w:val="21"/>
                <w14:textFill>
                  <w14:solidFill>
                    <w14:schemeClr w14:val="tx1"/>
                  </w14:solidFill>
                </w14:textFill>
              </w:rPr>
              <w:t>产品设计结构图、产品效果图、产品主要零部件图片提供完整</w:t>
            </w:r>
            <w:r>
              <w:rPr>
                <w:rFonts w:hint="eastAsia" w:ascii="仿宋_GB2312" w:hAnsi="仿宋_GB2312" w:eastAsia="仿宋_GB2312" w:cs="仿宋_GB2312"/>
                <w:color w:val="000000" w:themeColor="text1"/>
                <w:lang w:val="en-US" w:eastAsia="zh-CN"/>
                <w14:textFill>
                  <w14:solidFill>
                    <w14:schemeClr w14:val="tx1"/>
                  </w14:solidFill>
                </w14:textFill>
              </w:rPr>
              <w:t>详细</w:t>
            </w:r>
            <w:r>
              <w:rPr>
                <w:rFonts w:hint="eastAsia" w:ascii="仿宋_GB2312" w:hAnsi="仿宋_GB2312" w:eastAsia="仿宋_GB2312" w:cs="仿宋_GB2312"/>
                <w:color w:val="000000" w:themeColor="text1"/>
                <w:szCs w:val="21"/>
                <w14:textFill>
                  <w14:solidFill>
                    <w14:schemeClr w14:val="tx1"/>
                  </w14:solidFill>
                </w14:textFill>
              </w:rPr>
              <w:t>，规格尺寸等细节清晰明确，产品使用功能描述、产品结构符合使用方实际要求，产品设计规范合理、安全实用，具有创新性，产品符合人类工效学</w:t>
            </w:r>
            <w:r>
              <w:rPr>
                <w:rFonts w:hint="eastAsia" w:ascii="仿宋_GB2312" w:hAnsi="仿宋_GB2312" w:eastAsia="仿宋_GB2312" w:cs="仿宋_GB2312"/>
                <w:color w:val="000000" w:themeColor="text1"/>
                <w:szCs w:val="21"/>
                <w:lang w:eastAsia="zh-CN"/>
                <w14:textFill>
                  <w14:solidFill>
                    <w14:schemeClr w14:val="tx1"/>
                  </w14:solidFill>
                </w14:textFill>
              </w:rPr>
              <w:t>，</w:t>
            </w:r>
            <w:r>
              <w:rPr>
                <w:rFonts w:hint="eastAsia" w:ascii="仿宋_GB2312" w:hAnsi="仿宋_GB2312" w:eastAsia="仿宋_GB2312" w:cs="仿宋_GB2312"/>
                <w:color w:val="000000" w:themeColor="text1"/>
                <w:highlight w:val="none"/>
                <w14:textFill>
                  <w14:solidFill>
                    <w14:schemeClr w14:val="tx1"/>
                  </w14:solidFill>
                </w14:textFill>
              </w:rPr>
              <w:t>颜色搭配科学美观、有</w:t>
            </w:r>
            <w:r>
              <w:rPr>
                <w:rFonts w:hint="eastAsia" w:ascii="仿宋_GB2312" w:hAnsi="仿宋_GB2312" w:eastAsia="仿宋_GB2312" w:cs="仿宋_GB2312"/>
                <w:color w:val="000000" w:themeColor="text1"/>
                <w:highlight w:val="none"/>
                <w:lang w:val="en-US" w:eastAsia="zh-CN"/>
                <w14:textFill>
                  <w14:solidFill>
                    <w14:schemeClr w14:val="tx1"/>
                  </w14:solidFill>
                </w14:textFill>
              </w:rPr>
              <w:t>二项</w:t>
            </w:r>
            <w:r>
              <w:rPr>
                <w:rFonts w:hint="eastAsia" w:ascii="仿宋_GB2312" w:hAnsi="仿宋_GB2312" w:eastAsia="仿宋_GB2312" w:cs="仿宋_GB2312"/>
                <w:color w:val="000000" w:themeColor="text1"/>
                <w:highlight w:val="none"/>
                <w14:textFill>
                  <w14:solidFill>
                    <w14:schemeClr w14:val="tx1"/>
                  </w14:solidFill>
                </w14:textFill>
              </w:rPr>
              <w:t>以上设计理念</w:t>
            </w:r>
            <w:r>
              <w:rPr>
                <w:rFonts w:hint="eastAsia" w:ascii="仿宋_GB2312" w:hAnsi="仿宋_GB2312" w:eastAsia="仿宋_GB2312" w:cs="仿宋_GB2312"/>
                <w:color w:val="000000" w:themeColor="text1"/>
                <w:highlight w:val="none"/>
                <w:lang w:eastAsia="zh-CN"/>
                <w14:textFill>
                  <w14:solidFill>
                    <w14:schemeClr w14:val="tx1"/>
                  </w14:solidFill>
                </w14:textFill>
              </w:rPr>
              <w:t>。</w:t>
            </w:r>
          </w:p>
          <w:p w14:paraId="3F7BE56E">
            <w:pPr>
              <w:pStyle w:val="824"/>
              <w:adjustRightInd w:val="0"/>
              <w:snapToGrid w:val="0"/>
              <w:spacing w:line="360" w:lineRule="auto"/>
              <w:ind w:firstLine="422" w:firstLineChars="200"/>
              <w:rPr>
                <w:rFonts w:ascii="仿宋_GB2312" w:hAnsi="仿宋_GB2312" w:eastAsia="仿宋_GB2312" w:cs="仿宋_GB2312"/>
                <w:color w:val="000000" w:themeColor="text1"/>
                <w:highlight w:val="none"/>
                <w14:textFill>
                  <w14:solidFill>
                    <w14:schemeClr w14:val="tx1"/>
                  </w14:solidFill>
                </w14:textFill>
              </w:rPr>
            </w:pPr>
            <w:r>
              <w:rPr>
                <w:rFonts w:hint="eastAsia" w:ascii="仿宋_GB2312" w:hAnsi="仿宋_GB2312" w:eastAsia="仿宋_GB2312" w:cs="仿宋_GB2312"/>
                <w:b/>
                <w:bCs/>
                <w:color w:val="000000" w:themeColor="text1"/>
                <w:highlight w:val="none"/>
                <w14:textFill>
                  <w14:solidFill>
                    <w14:schemeClr w14:val="tx1"/>
                  </w14:solidFill>
                </w14:textFill>
              </w:rPr>
              <w:t>二档(</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12</w:t>
            </w:r>
            <w:r>
              <w:rPr>
                <w:rFonts w:hint="eastAsia" w:ascii="仿宋_GB2312" w:hAnsi="仿宋_GB2312" w:eastAsia="仿宋_GB2312" w:cs="仿宋_GB2312"/>
                <w:b/>
                <w:bCs/>
                <w:color w:val="000000" w:themeColor="text1"/>
                <w:highlight w:val="none"/>
                <w14:textFill>
                  <w14:solidFill>
                    <w14:schemeClr w14:val="tx1"/>
                  </w14:solidFill>
                </w14:textFill>
              </w:rPr>
              <w:t>分)：</w:t>
            </w:r>
            <w:r>
              <w:rPr>
                <w:rFonts w:hint="eastAsia" w:ascii="仿宋_GB2312" w:hAnsi="仿宋_GB2312" w:eastAsia="仿宋_GB2312" w:cs="仿宋_GB2312"/>
                <w:color w:val="000000" w:themeColor="text1"/>
                <w:highlight w:val="none"/>
                <w14:textFill>
                  <w14:solidFill>
                    <w14:schemeClr w14:val="tx1"/>
                  </w14:solidFill>
                </w14:textFill>
              </w:rPr>
              <w:t>在满足三档前提下，提供设计方案规范合理性，产品设计的各个方面无缺陷(外观设计、款式结构等)、牢固可靠</w:t>
            </w:r>
            <w:r>
              <w:rPr>
                <w:rFonts w:hint="eastAsia" w:ascii="仿宋_GB2312" w:hAnsi="仿宋_GB2312" w:eastAsia="仿宋_GB2312" w:cs="仿宋_GB2312"/>
                <w:color w:val="000000" w:themeColor="text1"/>
                <w:highlight w:val="none"/>
                <w:lang w:eastAsia="zh-CN"/>
                <w14:textFill>
                  <w14:solidFill>
                    <w14:schemeClr w14:val="tx1"/>
                  </w14:solidFill>
                </w14:textFill>
              </w:rPr>
              <w:t>，</w:t>
            </w:r>
            <w:r>
              <w:rPr>
                <w:rFonts w:hint="eastAsia" w:ascii="仿宋_GB2312" w:hAnsi="仿宋_GB2312" w:eastAsia="仿宋_GB2312" w:cs="仿宋_GB2312"/>
                <w:color w:val="000000" w:themeColor="text1"/>
                <w:highlight w:val="none"/>
                <w:lang w:val="en-US" w:eastAsia="zh-CN"/>
                <w14:textFill>
                  <w14:solidFill>
                    <w14:schemeClr w14:val="tx1"/>
                  </w14:solidFill>
                </w14:textFill>
              </w:rPr>
              <w:t>具</w:t>
            </w:r>
            <w:r>
              <w:rPr>
                <w:rFonts w:hint="eastAsia" w:ascii="仿宋_GB2312" w:hAnsi="仿宋_GB2312" w:eastAsia="仿宋_GB2312" w:cs="仿宋_GB2312"/>
                <w:color w:val="000000" w:themeColor="text1"/>
                <w:highlight w:val="none"/>
                <w14:textFill>
                  <w14:solidFill>
                    <w14:schemeClr w14:val="tx1"/>
                  </w14:solidFill>
                </w14:textFill>
              </w:rPr>
              <w:t xml:space="preserve">有创新性，产品符合人类工效学。  </w:t>
            </w:r>
          </w:p>
          <w:p w14:paraId="5E381EE7">
            <w:pPr>
              <w:pStyle w:val="824"/>
              <w:adjustRightInd w:val="0"/>
              <w:snapToGrid w:val="0"/>
              <w:spacing w:line="360" w:lineRule="auto"/>
              <w:ind w:firstLine="422" w:firstLineChars="200"/>
              <w:rPr>
                <w:rFonts w:ascii="仿宋_GB2312" w:hAnsi="仿宋_GB2312" w:eastAsia="仿宋_GB2312" w:cs="仿宋_GB2312"/>
                <w:color w:val="000000" w:themeColor="text1"/>
                <w:highlight w:val="none"/>
                <w14:textFill>
                  <w14:solidFill>
                    <w14:schemeClr w14:val="tx1"/>
                  </w14:solidFill>
                </w14:textFill>
              </w:rPr>
            </w:pPr>
            <w:r>
              <w:rPr>
                <w:rFonts w:hint="eastAsia" w:ascii="仿宋_GB2312" w:hAnsi="仿宋_GB2312" w:eastAsia="仿宋_GB2312" w:cs="仿宋_GB2312"/>
                <w:b/>
                <w:bCs/>
                <w:color w:val="000000" w:themeColor="text1"/>
                <w:highlight w:val="none"/>
                <w14:textFill>
                  <w14:solidFill>
                    <w14:schemeClr w14:val="tx1"/>
                  </w14:solidFill>
                </w14:textFill>
              </w:rPr>
              <w:t>三档(</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8</w:t>
            </w:r>
            <w:r>
              <w:rPr>
                <w:rFonts w:hint="eastAsia" w:ascii="仿宋_GB2312" w:hAnsi="仿宋_GB2312" w:eastAsia="仿宋_GB2312" w:cs="仿宋_GB2312"/>
                <w:b/>
                <w:bCs/>
                <w:color w:val="000000" w:themeColor="text1"/>
                <w:highlight w:val="none"/>
                <w14:textFill>
                  <w14:solidFill>
                    <w14:schemeClr w14:val="tx1"/>
                  </w14:solidFill>
                </w14:textFill>
              </w:rPr>
              <w:t>分)：</w:t>
            </w:r>
            <w:r>
              <w:rPr>
                <w:rFonts w:hint="eastAsia" w:ascii="仿宋_GB2312" w:hAnsi="仿宋_GB2312" w:eastAsia="仿宋_GB2312" w:cs="仿宋_GB2312"/>
                <w:color w:val="000000" w:themeColor="text1"/>
                <w:highlight w:val="none"/>
                <w14:textFill>
                  <w14:solidFill>
                    <w14:schemeClr w14:val="tx1"/>
                  </w14:solidFill>
                </w14:textFill>
              </w:rPr>
              <w:t>在满足四档前提下，提供产品结构</w:t>
            </w:r>
            <w:r>
              <w:rPr>
                <w:rFonts w:hint="eastAsia" w:ascii="仿宋_GB2312" w:hAnsi="仿宋_GB2312" w:eastAsia="仿宋_GB2312" w:cs="仿宋_GB2312"/>
                <w:color w:val="000000" w:themeColor="text1"/>
                <w:highlight w:val="none"/>
                <w:lang w:val="en-US" w:eastAsia="zh-CN"/>
                <w14:textFill>
                  <w14:solidFill>
                    <w14:schemeClr w14:val="tx1"/>
                  </w14:solidFill>
                </w14:textFill>
              </w:rPr>
              <w:t>设计</w:t>
            </w:r>
            <w:r>
              <w:rPr>
                <w:rFonts w:hint="eastAsia" w:ascii="仿宋_GB2312" w:hAnsi="仿宋_GB2312" w:eastAsia="仿宋_GB2312" w:cs="仿宋_GB2312"/>
                <w:color w:val="000000" w:themeColor="text1"/>
                <w:highlight w:val="none"/>
                <w14:textFill>
                  <w14:solidFill>
                    <w14:schemeClr w14:val="tx1"/>
                  </w14:solidFill>
                </w14:textFill>
              </w:rPr>
              <w:t>图、零部件效果图、整体摆放布局效果图，设计图纸、方案符合要求。</w:t>
            </w:r>
          </w:p>
          <w:p w14:paraId="587D15F8">
            <w:pPr>
              <w:pStyle w:val="824"/>
              <w:adjustRightInd w:val="0"/>
              <w:snapToGrid w:val="0"/>
              <w:spacing w:line="360" w:lineRule="auto"/>
              <w:ind w:firstLine="588" w:firstLineChars="279"/>
              <w:rPr>
                <w:rFonts w:ascii="仿宋_GB2312" w:hAnsi="仿宋_GB2312" w:eastAsia="仿宋_GB2312" w:cs="仿宋_GB2312"/>
                <w:color w:val="000000" w:themeColor="text1"/>
                <w:highlight w:val="none"/>
                <w14:textFill>
                  <w14:solidFill>
                    <w14:schemeClr w14:val="tx1"/>
                  </w14:solidFill>
                </w14:textFill>
              </w:rPr>
            </w:pPr>
            <w:r>
              <w:rPr>
                <w:rFonts w:hint="eastAsia" w:ascii="仿宋_GB2312" w:hAnsi="仿宋_GB2312" w:eastAsia="仿宋_GB2312" w:cs="仿宋_GB2312"/>
                <w:b/>
                <w:bCs/>
                <w:color w:val="000000" w:themeColor="text1"/>
                <w:highlight w:val="none"/>
                <w14:textFill>
                  <w14:solidFill>
                    <w14:schemeClr w14:val="tx1"/>
                  </w14:solidFill>
                </w14:textFill>
              </w:rPr>
              <w:t>四档(</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4</w:t>
            </w:r>
            <w:r>
              <w:rPr>
                <w:rFonts w:hint="eastAsia" w:ascii="仿宋_GB2312" w:hAnsi="仿宋_GB2312" w:eastAsia="仿宋_GB2312" w:cs="仿宋_GB2312"/>
                <w:b/>
                <w:bCs/>
                <w:color w:val="000000" w:themeColor="text1"/>
                <w:highlight w:val="none"/>
                <w14:textFill>
                  <w14:solidFill>
                    <w14:schemeClr w14:val="tx1"/>
                  </w14:solidFill>
                </w14:textFill>
              </w:rPr>
              <w:t>分)：</w:t>
            </w:r>
            <w:r>
              <w:rPr>
                <w:rFonts w:hint="eastAsia" w:ascii="仿宋_GB2312" w:hAnsi="仿宋_GB2312" w:eastAsia="仿宋_GB2312" w:cs="仿宋_GB2312"/>
                <w:color w:val="000000" w:themeColor="text1"/>
                <w:highlight w:val="none"/>
                <w14:textFill>
                  <w14:solidFill>
                    <w14:schemeClr w14:val="tx1"/>
                  </w14:solidFill>
                </w14:textFill>
              </w:rPr>
              <w:t>在满足五档前提下，提供产品外观设计图、摆放设计图、零部件设计图、设备安装分解图，设计图纸、方案符合要求。</w:t>
            </w:r>
          </w:p>
          <w:p w14:paraId="25B0280C">
            <w:pPr>
              <w:pStyle w:val="824"/>
              <w:adjustRightInd w:val="0"/>
              <w:snapToGrid w:val="0"/>
              <w:spacing w:line="360" w:lineRule="auto"/>
              <w:ind w:firstLine="588" w:firstLineChars="279"/>
              <w:rPr>
                <w:rFonts w:hint="eastAsia" w:ascii="仿宋_GB2312" w:hAnsi="仿宋_GB2312" w:eastAsia="仿宋_GB2312" w:cs="仿宋_GB2312"/>
                <w:color w:val="000000" w:themeColor="text1"/>
                <w:highlight w:val="none"/>
                <w:lang w:eastAsia="zh-CN"/>
                <w14:textFill>
                  <w14:solidFill>
                    <w14:schemeClr w14:val="tx1"/>
                  </w14:solidFill>
                </w14:textFill>
              </w:rPr>
            </w:pPr>
            <w:r>
              <w:rPr>
                <w:rFonts w:hint="eastAsia" w:ascii="仿宋_GB2312" w:hAnsi="仿宋_GB2312" w:eastAsia="仿宋_GB2312" w:cs="仿宋_GB2312"/>
                <w:b/>
                <w:bCs/>
                <w:color w:val="000000" w:themeColor="text1"/>
                <w:highlight w:val="none"/>
                <w14:textFill>
                  <w14:solidFill>
                    <w14:schemeClr w14:val="tx1"/>
                  </w14:solidFill>
                </w14:textFill>
              </w:rPr>
              <w:t>五档(</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2</w:t>
            </w:r>
            <w:r>
              <w:rPr>
                <w:rFonts w:hint="eastAsia" w:ascii="仿宋_GB2312" w:hAnsi="仿宋_GB2312" w:eastAsia="仿宋_GB2312" w:cs="仿宋_GB2312"/>
                <w:b/>
                <w:bCs/>
                <w:color w:val="000000" w:themeColor="text1"/>
                <w:highlight w:val="none"/>
                <w14:textFill>
                  <w14:solidFill>
                    <w14:schemeClr w14:val="tx1"/>
                  </w14:solidFill>
                </w14:textFill>
              </w:rPr>
              <w:t>分)：</w:t>
            </w:r>
            <w:r>
              <w:rPr>
                <w:rFonts w:hint="eastAsia" w:ascii="仿宋_GB2312" w:hAnsi="仿宋_GB2312" w:eastAsia="仿宋_GB2312" w:cs="仿宋_GB2312"/>
                <w:color w:val="000000" w:themeColor="text1"/>
                <w:highlight w:val="none"/>
                <w14:textFill>
                  <w14:solidFill>
                    <w14:schemeClr w14:val="tx1"/>
                  </w14:solidFill>
                </w14:textFill>
              </w:rPr>
              <w:t>提供产品设计用材、产品工件明细表（列明“自制件”、“外协件”、“外购件”）、五金配件表、产品使用功能描述等</w:t>
            </w:r>
            <w:r>
              <w:rPr>
                <w:rFonts w:hint="eastAsia" w:ascii="仿宋_GB2312" w:hAnsi="仿宋_GB2312" w:eastAsia="仿宋_GB2312" w:cs="仿宋_GB2312"/>
                <w:color w:val="000000" w:themeColor="text1"/>
                <w:highlight w:val="none"/>
                <w:lang w:eastAsia="zh-CN"/>
                <w14:textFill>
                  <w14:solidFill>
                    <w14:schemeClr w14:val="tx1"/>
                  </w14:solidFill>
                </w14:textFill>
              </w:rPr>
              <w:t>。</w:t>
            </w:r>
          </w:p>
          <w:p w14:paraId="6435F507">
            <w:pPr>
              <w:pStyle w:val="824"/>
              <w:adjustRightInd w:val="0"/>
              <w:snapToGrid w:val="0"/>
              <w:spacing w:line="360" w:lineRule="auto"/>
              <w:ind w:firstLine="588" w:firstLineChars="279"/>
              <w:rPr>
                <w:rFonts w:ascii="仿宋_GB2312" w:hAnsi="仿宋_GB2312" w:eastAsia="仿宋_GB2312" w:cs="仿宋_GB2312"/>
                <w:b/>
                <w:bCs/>
                <w:color w:val="000000" w:themeColor="text1"/>
                <w:highlight w:val="none"/>
                <w14:textFill>
                  <w14:solidFill>
                    <w14:schemeClr w14:val="tx1"/>
                  </w14:solidFill>
                </w14:textFill>
              </w:rPr>
            </w:pPr>
            <w:r>
              <w:rPr>
                <w:rFonts w:hint="eastAsia" w:ascii="仿宋_GB2312" w:hAnsi="仿宋_GB2312" w:eastAsia="仿宋_GB2312" w:cs="仿宋_GB2312"/>
                <w:b/>
                <w:bCs/>
                <w:color w:val="000000" w:themeColor="text1"/>
                <w:highlight w:val="none"/>
                <w14:textFill>
                  <w14:solidFill>
                    <w14:schemeClr w14:val="tx1"/>
                  </w14:solidFill>
                </w14:textFill>
              </w:rPr>
              <w:t>注：1.</w:t>
            </w:r>
            <w:r>
              <w:rPr>
                <w:rFonts w:ascii="仿宋_GB2312" w:hAnsi="仿宋_GB2312" w:eastAsia="仿宋_GB2312" w:cs="仿宋_GB2312"/>
                <w:b/>
                <w:bCs/>
                <w:color w:val="000000" w:themeColor="text1"/>
                <w:highlight w:val="none"/>
                <w14:textFill>
                  <w14:solidFill>
                    <w14:schemeClr w14:val="tx1"/>
                  </w14:solidFill>
                </w14:textFill>
              </w:rPr>
              <w:t>该方案</w:t>
            </w:r>
            <w:r>
              <w:rPr>
                <w:rFonts w:hint="eastAsia" w:ascii="仿宋_GB2312" w:hAnsi="仿宋_GB2312" w:eastAsia="仿宋_GB2312" w:cs="仿宋_GB2312"/>
                <w:b/>
                <w:bCs/>
                <w:color w:val="000000" w:themeColor="text1"/>
                <w:highlight w:val="none"/>
                <w14:textFill>
                  <w14:solidFill>
                    <w14:schemeClr w14:val="tx1"/>
                  </w14:solidFill>
                </w14:textFill>
              </w:rPr>
              <w:t>内容可以</w:t>
            </w:r>
            <w:r>
              <w:rPr>
                <w:rFonts w:ascii="仿宋_GB2312" w:hAnsi="仿宋_GB2312" w:eastAsia="仿宋_GB2312" w:cs="仿宋_GB2312"/>
                <w:b/>
                <w:bCs/>
                <w:color w:val="000000" w:themeColor="text1"/>
                <w:highlight w:val="none"/>
                <w14:textFill>
                  <w14:solidFill>
                    <w14:schemeClr w14:val="tx1"/>
                  </w14:solidFill>
                </w14:textFill>
              </w:rPr>
              <w:t>包括：</w:t>
            </w:r>
            <w:r>
              <w:rPr>
                <w:rFonts w:hint="eastAsia" w:ascii="仿宋_GB2312" w:hAnsi="仿宋_GB2312" w:eastAsia="仿宋_GB2312" w:cs="仿宋_GB2312"/>
                <w:b/>
                <w:bCs/>
                <w:color w:val="000000" w:themeColor="text1"/>
                <w:highlight w:val="none"/>
                <w14:textFill>
                  <w14:solidFill>
                    <w14:schemeClr w14:val="tx1"/>
                  </w14:solidFill>
                </w14:textFill>
              </w:rPr>
              <w:t>（1）产品外观设计图</w:t>
            </w:r>
            <w:r>
              <w:rPr>
                <w:rFonts w:hint="eastAsia" w:ascii="仿宋_GB2312" w:hAnsi="仿宋_GB2312" w:eastAsia="仿宋_GB2312" w:cs="仿宋_GB2312"/>
                <w:b/>
                <w:bCs/>
                <w:color w:val="000000" w:themeColor="text1"/>
                <w:sz w:val="21"/>
                <w:szCs w:val="21"/>
                <w:highlight w:val="none"/>
                <w:lang w:eastAsia="zh-CN"/>
                <w14:textFill>
                  <w14:solidFill>
                    <w14:schemeClr w14:val="tx1"/>
                  </w14:solidFill>
                </w14:textFill>
              </w:rPr>
              <w:t>（</w:t>
            </w:r>
            <w:r>
              <w:rPr>
                <w:rFonts w:hint="eastAsia" w:ascii="仿宋_GB2312" w:hAnsi="仿宋_GB2312" w:eastAsia="仿宋_GB2312" w:cs="仿宋_GB2312"/>
                <w:b/>
                <w:bCs/>
                <w:color w:val="000000" w:themeColor="text1"/>
                <w:sz w:val="21"/>
                <w:szCs w:val="21"/>
                <w:highlight w:val="none"/>
                <w:u w:val="none"/>
                <w:lang w:val="en-US" w:bidi="zh-CN"/>
                <w14:textFill>
                  <w14:solidFill>
                    <w14:schemeClr w14:val="tx1"/>
                  </w14:solidFill>
                </w14:textFill>
              </w:rPr>
              <w:t>须按技术参数要求注明</w:t>
            </w:r>
            <w:r>
              <w:rPr>
                <w:rFonts w:hint="eastAsia" w:ascii="仿宋_GB2312" w:hAnsi="仿宋_GB2312" w:eastAsia="仿宋_GB2312" w:cs="仿宋_GB2312"/>
                <w:b/>
                <w:bCs/>
                <w:color w:val="000000" w:themeColor="text1"/>
                <w:sz w:val="21"/>
                <w:szCs w:val="21"/>
                <w:highlight w:val="none"/>
                <w:lang w:eastAsia="zh-CN"/>
                <w14:textFill>
                  <w14:solidFill>
                    <w14:schemeClr w14:val="tx1"/>
                  </w14:solidFill>
                </w14:textFill>
              </w:rPr>
              <w:t>）</w:t>
            </w:r>
            <w:r>
              <w:rPr>
                <w:rFonts w:hint="eastAsia" w:ascii="仿宋_GB2312" w:hAnsi="仿宋_GB2312" w:eastAsia="仿宋_GB2312" w:cs="仿宋_GB2312"/>
                <w:b/>
                <w:bCs/>
                <w:color w:val="000000" w:themeColor="text1"/>
                <w:highlight w:val="none"/>
                <w14:textFill>
                  <w14:solidFill>
                    <w14:schemeClr w14:val="tx1"/>
                  </w14:solidFill>
                </w14:textFill>
              </w:rPr>
              <w:t>；（2）</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产品</w:t>
            </w:r>
            <w:r>
              <w:rPr>
                <w:rFonts w:hint="eastAsia" w:ascii="仿宋_GB2312" w:hAnsi="仿宋_GB2312" w:eastAsia="仿宋_GB2312" w:cs="仿宋_GB2312"/>
                <w:b/>
                <w:bCs/>
                <w:color w:val="000000" w:themeColor="text1"/>
                <w:highlight w:val="none"/>
                <w14:textFill>
                  <w14:solidFill>
                    <w14:schemeClr w14:val="tx1"/>
                  </w14:solidFill>
                </w14:textFill>
              </w:rPr>
              <w:t>款式结构</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设计</w:t>
            </w:r>
            <w:r>
              <w:rPr>
                <w:rFonts w:hint="eastAsia" w:ascii="仿宋_GB2312" w:hAnsi="仿宋_GB2312" w:eastAsia="仿宋_GB2312" w:cs="仿宋_GB2312"/>
                <w:b/>
                <w:bCs/>
                <w:color w:val="000000" w:themeColor="text1"/>
                <w:highlight w:val="none"/>
                <w14:textFill>
                  <w14:solidFill>
                    <w14:schemeClr w14:val="tx1"/>
                  </w14:solidFill>
                </w14:textFill>
              </w:rPr>
              <w:t>图；（3）产品详细的零部件</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设计</w:t>
            </w:r>
            <w:r>
              <w:rPr>
                <w:rFonts w:hint="eastAsia" w:ascii="仿宋_GB2312" w:hAnsi="仿宋_GB2312" w:eastAsia="仿宋_GB2312" w:cs="仿宋_GB2312"/>
                <w:b/>
                <w:bCs/>
                <w:color w:val="000000" w:themeColor="text1"/>
                <w:highlight w:val="none"/>
                <w14:textFill>
                  <w14:solidFill>
                    <w14:schemeClr w14:val="tx1"/>
                  </w14:solidFill>
                </w14:textFill>
              </w:rPr>
              <w:t>图；（</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4</w:t>
            </w:r>
            <w:r>
              <w:rPr>
                <w:rFonts w:hint="eastAsia" w:ascii="仿宋_GB2312" w:hAnsi="仿宋_GB2312" w:eastAsia="仿宋_GB2312" w:cs="仿宋_GB2312"/>
                <w:b/>
                <w:bCs/>
                <w:color w:val="000000" w:themeColor="text1"/>
                <w:highlight w:val="none"/>
                <w14:textFill>
                  <w14:solidFill>
                    <w14:schemeClr w14:val="tx1"/>
                  </w14:solidFill>
                </w14:textFill>
              </w:rPr>
              <w:t>）</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产品</w:t>
            </w:r>
            <w:r>
              <w:rPr>
                <w:rFonts w:hint="eastAsia" w:ascii="仿宋_GB2312" w:hAnsi="仿宋_GB2312" w:eastAsia="仿宋_GB2312" w:cs="仿宋_GB2312"/>
                <w:b/>
                <w:bCs/>
                <w:color w:val="000000" w:themeColor="text1"/>
                <w:highlight w:val="none"/>
                <w14:textFill>
                  <w14:solidFill>
                    <w14:schemeClr w14:val="tx1"/>
                  </w14:solidFill>
                </w14:textFill>
              </w:rPr>
              <w:t>安装分解图；（</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5</w:t>
            </w:r>
            <w:r>
              <w:rPr>
                <w:rFonts w:hint="eastAsia" w:ascii="仿宋_GB2312" w:hAnsi="仿宋_GB2312" w:eastAsia="仿宋_GB2312" w:cs="仿宋_GB2312"/>
                <w:b/>
                <w:bCs/>
                <w:color w:val="000000" w:themeColor="text1"/>
                <w:highlight w:val="none"/>
                <w14:textFill>
                  <w14:solidFill>
                    <w14:schemeClr w14:val="tx1"/>
                  </w14:solidFill>
                </w14:textFill>
              </w:rPr>
              <w:t>）产品设计用材；（</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6</w:t>
            </w:r>
            <w:r>
              <w:rPr>
                <w:rFonts w:hint="eastAsia" w:ascii="仿宋_GB2312" w:hAnsi="仿宋_GB2312" w:eastAsia="仿宋_GB2312" w:cs="仿宋_GB2312"/>
                <w:b/>
                <w:bCs/>
                <w:color w:val="000000" w:themeColor="text1"/>
                <w:highlight w:val="none"/>
                <w14:textFill>
                  <w14:solidFill>
                    <w14:schemeClr w14:val="tx1"/>
                  </w14:solidFill>
                </w14:textFill>
              </w:rPr>
              <w:t>）产品工件明细表（列明“自制件”、“外协件”、“外购件”）；（</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7</w:t>
            </w:r>
            <w:r>
              <w:rPr>
                <w:rFonts w:hint="eastAsia" w:ascii="仿宋_GB2312" w:hAnsi="仿宋_GB2312" w:eastAsia="仿宋_GB2312" w:cs="仿宋_GB2312"/>
                <w:b/>
                <w:bCs/>
                <w:color w:val="000000" w:themeColor="text1"/>
                <w:highlight w:val="none"/>
                <w14:textFill>
                  <w14:solidFill>
                    <w14:schemeClr w14:val="tx1"/>
                  </w14:solidFill>
                </w14:textFill>
              </w:rPr>
              <w:t>）产品五金配件表等内容。</w:t>
            </w:r>
          </w:p>
          <w:p w14:paraId="074D6A38">
            <w:pPr>
              <w:pStyle w:val="824"/>
              <w:adjustRightInd w:val="0"/>
              <w:snapToGrid w:val="0"/>
              <w:spacing w:line="360" w:lineRule="auto"/>
              <w:ind w:firstLine="588" w:firstLineChars="279"/>
              <w:rPr>
                <w:rFonts w:hint="eastAsia" w:ascii="仿宋_GB2312" w:hAnsi="仿宋_GB2312" w:eastAsia="仿宋_GB2312" w:cs="仿宋_GB2312"/>
                <w:color w:val="000000" w:themeColor="text1"/>
                <w:highlight w:val="none"/>
                <w:lang w:eastAsia="zh-CN"/>
                <w14:textFill>
                  <w14:solidFill>
                    <w14:schemeClr w14:val="tx1"/>
                  </w14:solidFill>
                </w14:textFill>
              </w:rPr>
            </w:pPr>
            <w:r>
              <w:rPr>
                <w:rFonts w:hint="eastAsia" w:ascii="仿宋_GB2312" w:hAnsi="仿宋_GB2312" w:eastAsia="仿宋_GB2312" w:cs="仿宋_GB2312"/>
                <w:b/>
                <w:color w:val="000000" w:themeColor="text1"/>
                <w:highlight w:val="none"/>
                <w14:textFill>
                  <w14:solidFill>
                    <w14:schemeClr w14:val="tx1"/>
                  </w14:solidFill>
                </w14:textFill>
              </w:rPr>
              <w:t>2.未提供以上方案或提供的内容与本项目无关的得0分。</w:t>
            </w:r>
          </w:p>
        </w:tc>
        <w:tc>
          <w:tcPr>
            <w:tcW w:w="961" w:type="dxa"/>
            <w:gridSpan w:val="3"/>
            <w:vAlign w:val="center"/>
          </w:tcPr>
          <w:p w14:paraId="66FFC48D">
            <w:pPr>
              <w:keepNext w:val="0"/>
              <w:keepLines w:val="0"/>
              <w:pageBreakBefore w:val="0"/>
              <w:kinsoku/>
              <w:wordWrap/>
              <w:overflowPunct/>
              <w:topLinePunct w:val="0"/>
              <w:autoSpaceDE/>
              <w:autoSpaceDN/>
              <w:bidi w:val="0"/>
              <w:snapToGrid/>
              <w:spacing w:line="400" w:lineRule="exact"/>
              <w:jc w:val="center"/>
              <w:outlineLvl w:val="9"/>
              <w:rPr>
                <w:rFonts w:hint="default" w:ascii="仿宋_GB2312" w:hAnsi="仿宋_GB2312" w:eastAsia="仿宋_GB2312" w:cs="仿宋_GB2312"/>
                <w:b/>
                <w:bCs/>
                <w:color w:val="000000" w:themeColor="text1"/>
                <w:szCs w:val="24"/>
                <w:highlight w:val="none"/>
                <w:lang w:val="en-US" w:eastAsia="zh-CN"/>
                <w14:textFill>
                  <w14:solidFill>
                    <w14:schemeClr w14:val="tx1"/>
                  </w14:solidFill>
                </w14:textFill>
              </w:rPr>
            </w:pPr>
            <w:r>
              <w:rPr>
                <w:rFonts w:hint="eastAsia" w:ascii="仿宋_GB2312" w:hAnsi="仿宋_GB2312" w:eastAsia="仿宋_GB2312" w:cs="仿宋_GB2312"/>
                <w:b/>
                <w:color w:val="000000" w:themeColor="text1"/>
                <w:szCs w:val="21"/>
                <w:highlight w:val="none"/>
                <w:u w:val="none"/>
                <w:lang w:val="en-US" w:eastAsia="zh-CN"/>
                <w14:textFill>
                  <w14:solidFill>
                    <w14:schemeClr w14:val="tx1"/>
                  </w14:solidFill>
                </w14:textFill>
              </w:rPr>
              <w:t>16</w:t>
            </w:r>
          </w:p>
        </w:tc>
        <w:tc>
          <w:tcPr>
            <w:tcW w:w="1113" w:type="dxa"/>
            <w:gridSpan w:val="2"/>
            <w:vAlign w:val="center"/>
          </w:tcPr>
          <w:p w14:paraId="69A14AB2">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color w:val="000000" w:themeColor="text1"/>
                <w:highlight w:val="none"/>
                <w14:textFill>
                  <w14:solidFill>
                    <w14:schemeClr w14:val="tx1"/>
                  </w14:solidFill>
                </w14:textFill>
              </w:rPr>
            </w:pPr>
            <w:r>
              <w:rPr>
                <w:rFonts w:hint="eastAsia" w:ascii="仿宋_GB2312" w:hAnsi="仿宋_GB2312" w:eastAsia="仿宋_GB2312" w:cs="仿宋_GB2312"/>
                <w:color w:val="000000"/>
                <w:szCs w:val="21"/>
                <w:highlight w:val="none"/>
              </w:rPr>
              <w:t>产品设计方案</w:t>
            </w:r>
          </w:p>
        </w:tc>
      </w:tr>
      <w:tr w14:paraId="6FCDE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trPr>
        <w:tc>
          <w:tcPr>
            <w:tcW w:w="1010" w:type="dxa"/>
            <w:gridSpan w:val="2"/>
            <w:vAlign w:val="center"/>
          </w:tcPr>
          <w:p w14:paraId="04CBD1F9">
            <w:pPr>
              <w:pStyle w:val="17"/>
              <w:rPr>
                <w:rFonts w:hint="default"/>
                <w:highlight w:val="yellow"/>
                <w:lang w:val="en-US" w:eastAsia="zh-CN"/>
              </w:rPr>
            </w:pPr>
          </w:p>
          <w:p w14:paraId="1F4365DA">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p>
          <w:p w14:paraId="1096342E">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p>
          <w:p w14:paraId="357F8547">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p>
          <w:p w14:paraId="09A19E25">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p>
          <w:p w14:paraId="2EE6ED2C">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p>
          <w:p w14:paraId="03B33A6F">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p>
          <w:p w14:paraId="3A356A7F">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p>
          <w:p w14:paraId="1E9332A7">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p>
          <w:p w14:paraId="175ABEC4">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p>
          <w:p w14:paraId="7EA9ED04">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color w:val="000000" w:themeColor="text1"/>
                <w:szCs w:val="24"/>
                <w:highlight w:val="none"/>
                <w:lang w:eastAsia="zh-CN"/>
                <w14:textFill>
                  <w14:solidFill>
                    <w14:schemeClr w14:val="tx1"/>
                  </w14:solidFill>
                </w14:textFill>
              </w:rPr>
            </w:pPr>
            <w:r>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t>售后服务方案分</w:t>
            </w:r>
          </w:p>
        </w:tc>
        <w:tc>
          <w:tcPr>
            <w:tcW w:w="1227" w:type="dxa"/>
            <w:gridSpan w:val="2"/>
            <w:vAlign w:val="center"/>
          </w:tcPr>
          <w:p w14:paraId="5383D331">
            <w:pPr>
              <w:keepNext w:val="0"/>
              <w:keepLines w:val="0"/>
              <w:pageBreakBefore w:val="0"/>
              <w:widowControl/>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p>
          <w:p w14:paraId="7B8878DD">
            <w:pPr>
              <w:keepNext w:val="0"/>
              <w:keepLines w:val="0"/>
              <w:pageBreakBefore w:val="0"/>
              <w:widowControl/>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p>
          <w:p w14:paraId="4721F2B9">
            <w:pPr>
              <w:keepNext w:val="0"/>
              <w:keepLines w:val="0"/>
              <w:pageBreakBefore w:val="0"/>
              <w:widowControl/>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p>
          <w:p w14:paraId="43F3CDEB">
            <w:pPr>
              <w:keepNext w:val="0"/>
              <w:keepLines w:val="0"/>
              <w:pageBreakBefore w:val="0"/>
              <w:widowControl/>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p>
          <w:p w14:paraId="779FBF9B">
            <w:pPr>
              <w:keepNext w:val="0"/>
              <w:keepLines w:val="0"/>
              <w:pageBreakBefore w:val="0"/>
              <w:widowControl/>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p>
          <w:p w14:paraId="042AA408">
            <w:pPr>
              <w:keepNext w:val="0"/>
              <w:keepLines w:val="0"/>
              <w:pageBreakBefore w:val="0"/>
              <w:widowControl/>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p>
          <w:p w14:paraId="376A9F43">
            <w:pPr>
              <w:keepNext w:val="0"/>
              <w:keepLines w:val="0"/>
              <w:pageBreakBefore w:val="0"/>
              <w:widowControl/>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p>
          <w:p w14:paraId="0B2043DE">
            <w:pPr>
              <w:keepNext w:val="0"/>
              <w:keepLines w:val="0"/>
              <w:pageBreakBefore w:val="0"/>
              <w:widowControl/>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p>
          <w:p w14:paraId="0D261BA2">
            <w:pPr>
              <w:keepNext w:val="0"/>
              <w:keepLines w:val="0"/>
              <w:pageBreakBefore w:val="0"/>
              <w:widowControl/>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p>
          <w:p w14:paraId="68B94E4C">
            <w:pPr>
              <w:keepNext w:val="0"/>
              <w:keepLines w:val="0"/>
              <w:pageBreakBefore w:val="0"/>
              <w:widowControl/>
              <w:kinsoku/>
              <w:wordWrap/>
              <w:overflowPunct/>
              <w:topLinePunct w:val="0"/>
              <w:autoSpaceDE/>
              <w:autoSpaceDN/>
              <w:bidi w:val="0"/>
              <w:snapToGrid/>
              <w:spacing w:line="400" w:lineRule="exact"/>
              <w:jc w:val="center"/>
              <w:outlineLvl w:val="9"/>
              <w:rPr>
                <w:rFonts w:hint="eastAsia" w:ascii="仿宋_GB2312" w:hAnsi="仿宋_GB2312" w:eastAsia="仿宋_GB2312" w:cs="仿宋_GB2312"/>
                <w:color w:val="000000" w:themeColor="text1"/>
                <w:szCs w:val="24"/>
                <w:highlight w:val="none"/>
                <w:lang w:val="en-US" w:eastAsia="zh-CN"/>
                <w14:textFill>
                  <w14:solidFill>
                    <w14:schemeClr w14:val="tx1"/>
                  </w14:solidFill>
                </w14:textFill>
              </w:rPr>
            </w:pPr>
            <w:r>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t>售后服务方案</w:t>
            </w:r>
          </w:p>
        </w:tc>
        <w:tc>
          <w:tcPr>
            <w:tcW w:w="5371" w:type="dxa"/>
            <w:vAlign w:val="center"/>
          </w:tcPr>
          <w:p w14:paraId="50186473">
            <w:pPr>
              <w:pStyle w:val="824"/>
              <w:adjustRightInd w:val="0"/>
              <w:snapToGrid w:val="0"/>
              <w:spacing w:line="360" w:lineRule="auto"/>
              <w:ind w:firstLine="422" w:firstLineChars="200"/>
              <w:rPr>
                <w:rFonts w:ascii="仿宋_GB2312" w:hAnsi="仿宋_GB2312" w:eastAsia="仿宋_GB2312" w:cs="仿宋_GB2312"/>
                <w:color w:val="000000"/>
                <w:highlight w:val="none"/>
              </w:rPr>
            </w:pPr>
            <w:r>
              <w:rPr>
                <w:rFonts w:hint="eastAsia" w:ascii="仿宋_GB2312" w:hAnsi="仿宋_GB2312" w:eastAsia="仿宋_GB2312" w:cs="仿宋_GB2312"/>
                <w:b/>
                <w:bCs/>
                <w:color w:val="000000"/>
                <w:highlight w:val="none"/>
              </w:rPr>
              <w:t>一档（</w:t>
            </w:r>
            <w:r>
              <w:rPr>
                <w:rFonts w:hint="eastAsia" w:ascii="仿宋_GB2312" w:hAnsi="仿宋_GB2312" w:eastAsia="仿宋_GB2312" w:cs="仿宋_GB2312"/>
                <w:b/>
                <w:bCs/>
                <w:color w:val="000000"/>
                <w:highlight w:val="none"/>
                <w:lang w:val="en-US" w:eastAsia="zh-CN"/>
              </w:rPr>
              <w:t>16</w:t>
            </w:r>
            <w:r>
              <w:rPr>
                <w:rFonts w:hint="eastAsia" w:ascii="仿宋_GB2312" w:hAnsi="仿宋_GB2312" w:eastAsia="仿宋_GB2312" w:cs="仿宋_GB2312"/>
                <w:b/>
                <w:bCs/>
                <w:color w:val="000000"/>
                <w:highlight w:val="none"/>
              </w:rPr>
              <w:t>分）：</w:t>
            </w:r>
            <w:r>
              <w:rPr>
                <w:rFonts w:hint="eastAsia" w:ascii="仿宋_GB2312" w:hAnsi="仿宋_GB2312" w:eastAsia="仿宋_GB2312" w:cs="仿宋_GB2312"/>
                <w:color w:val="000000"/>
                <w:highlight w:val="none"/>
              </w:rPr>
              <w:t>在满足二档前提下，</w:t>
            </w:r>
            <w:r>
              <w:rPr>
                <w:rFonts w:hint="eastAsia" w:ascii="仿宋_GB2312" w:hAnsi="仿宋_GB2312" w:eastAsia="仿宋_GB2312" w:cs="仿宋_GB2312"/>
                <w:color w:val="000000"/>
                <w:szCs w:val="21"/>
              </w:rPr>
              <w:t>接到采购人报修后，能在</w:t>
            </w:r>
            <w:r>
              <w:rPr>
                <w:rFonts w:hint="eastAsia" w:ascii="仿宋_GB2312" w:hAnsi="仿宋_GB2312" w:eastAsia="仿宋_GB2312" w:cs="仿宋_GB2312"/>
                <w:color w:val="000000"/>
                <w:szCs w:val="21"/>
                <w:lang w:val="en-US" w:eastAsia="zh-CN"/>
              </w:rPr>
              <w:t>3</w:t>
            </w:r>
            <w:r>
              <w:rPr>
                <w:rFonts w:hint="eastAsia" w:ascii="仿宋_GB2312" w:hAnsi="仿宋_GB2312" w:eastAsia="仿宋_GB2312" w:cs="仿宋_GB2312"/>
                <w:color w:val="000000"/>
                <w:szCs w:val="21"/>
              </w:rPr>
              <w:t>小时内到达项目现场</w:t>
            </w:r>
            <w:r>
              <w:rPr>
                <w:rFonts w:hint="eastAsia" w:ascii="仿宋_GB2312" w:hAnsi="仿宋_GB2312" w:eastAsia="仿宋_GB2312" w:cs="仿宋_GB2312"/>
                <w:color w:val="000000"/>
                <w:szCs w:val="21"/>
                <w:lang w:eastAsia="zh-CN"/>
              </w:rPr>
              <w:t>，</w:t>
            </w:r>
            <w:r>
              <w:rPr>
                <w:rFonts w:hint="eastAsia" w:ascii="仿宋_GB2312" w:hAnsi="仿宋_GB2312" w:eastAsia="仿宋_GB2312" w:cs="仿宋_GB2312"/>
                <w:color w:val="000000"/>
                <w:highlight w:val="none"/>
              </w:rPr>
              <w:t>发生</w:t>
            </w:r>
            <w:r>
              <w:rPr>
                <w:rFonts w:hint="eastAsia" w:ascii="仿宋_GB2312" w:hAnsi="仿宋_GB2312" w:eastAsia="仿宋_GB2312" w:cs="仿宋_GB2312"/>
                <w:color w:val="000000"/>
                <w:highlight w:val="none"/>
                <w:lang w:val="en-US" w:eastAsia="zh-CN"/>
              </w:rPr>
              <w:t>严重损坏</w:t>
            </w:r>
            <w:r>
              <w:rPr>
                <w:rFonts w:hint="eastAsia" w:ascii="仿宋_GB2312" w:hAnsi="仿宋_GB2312" w:eastAsia="仿宋_GB2312" w:cs="仿宋_GB2312"/>
                <w:color w:val="000000"/>
                <w:highlight w:val="none"/>
              </w:rPr>
              <w:t>随时有替代产品</w:t>
            </w:r>
            <w:r>
              <w:rPr>
                <w:rFonts w:hint="eastAsia" w:ascii="仿宋_GB2312" w:hAnsi="仿宋_GB2312" w:eastAsia="仿宋_GB2312" w:cs="仿宋_GB2312"/>
                <w:color w:val="000000"/>
                <w:highlight w:val="none"/>
                <w:lang w:eastAsia="zh-CN"/>
              </w:rPr>
              <w:t>。有</w:t>
            </w:r>
            <w:r>
              <w:rPr>
                <w:rFonts w:hint="eastAsia" w:ascii="仿宋_GB2312" w:hAnsi="仿宋_GB2312" w:eastAsia="仿宋_GB2312" w:cs="仿宋_GB2312"/>
                <w:color w:val="000000"/>
                <w:highlight w:val="none"/>
              </w:rPr>
              <w:t>定期回访</w:t>
            </w:r>
            <w:r>
              <w:rPr>
                <w:rFonts w:hint="eastAsia" w:ascii="仿宋_GB2312" w:hAnsi="仿宋_GB2312" w:eastAsia="仿宋_GB2312" w:cs="仿宋_GB2312"/>
                <w:color w:val="000000"/>
                <w:highlight w:val="none"/>
                <w:lang w:eastAsia="zh-CN"/>
              </w:rPr>
              <w:t>方案</w:t>
            </w:r>
            <w:r>
              <w:rPr>
                <w:rFonts w:hint="eastAsia" w:ascii="仿宋_GB2312" w:hAnsi="仿宋_GB2312" w:eastAsia="仿宋_GB2312" w:cs="仿宋_GB2312"/>
                <w:color w:val="000000"/>
                <w:highlight w:val="none"/>
              </w:rPr>
              <w:t>，</w:t>
            </w:r>
            <w:r>
              <w:rPr>
                <w:rFonts w:hint="eastAsia" w:ascii="仿宋_GB2312" w:hAnsi="仿宋_GB2312" w:eastAsia="仿宋_GB2312" w:cs="仿宋_GB2312"/>
                <w:color w:val="000000"/>
                <w:szCs w:val="21"/>
              </w:rPr>
              <w:t>质保期内提供专人负责维保（售后服务方案内应有维保人员名单及联系方式）</w:t>
            </w:r>
            <w:r>
              <w:rPr>
                <w:rFonts w:hint="eastAsia" w:ascii="仿宋_GB2312" w:hAnsi="仿宋_GB2312" w:eastAsia="仿宋_GB2312" w:cs="仿宋_GB2312"/>
                <w:color w:val="000000"/>
                <w:highlight w:val="none"/>
              </w:rPr>
              <w:t>，常用的、易损坏的备品备件及易损件配备的齐全，有完善预警、备件管理以及售后服务跟踪式服务措施</w:t>
            </w:r>
            <w:r>
              <w:rPr>
                <w:rFonts w:hint="eastAsia" w:ascii="仿宋_GB2312" w:hAnsi="仿宋_GB2312" w:eastAsia="仿宋_GB2312" w:cs="仿宋_GB2312"/>
                <w:color w:val="000000"/>
                <w:highlight w:val="none"/>
                <w:lang w:eastAsia="zh-CN"/>
              </w:rPr>
              <w:t>，</w:t>
            </w:r>
            <w:r>
              <w:rPr>
                <w:rFonts w:hint="eastAsia" w:ascii="仿宋_GB2312" w:hAnsi="仿宋_GB2312" w:eastAsia="仿宋_GB2312" w:cs="仿宋_GB2312"/>
                <w:color w:val="000000"/>
                <w:szCs w:val="21"/>
              </w:rPr>
              <w:t>针对本项目采购需求提供</w:t>
            </w:r>
            <w:r>
              <w:rPr>
                <w:rFonts w:hint="eastAsia" w:ascii="仿宋_GB2312" w:hAnsi="仿宋_GB2312" w:eastAsia="仿宋_GB2312" w:cs="仿宋_GB2312"/>
                <w:color w:val="000000"/>
                <w:szCs w:val="21"/>
                <w:lang w:val="en-US" w:eastAsia="zh-CN"/>
              </w:rPr>
              <w:t>优惠</w:t>
            </w:r>
            <w:r>
              <w:rPr>
                <w:rFonts w:hint="eastAsia" w:ascii="仿宋_GB2312" w:hAnsi="仿宋_GB2312" w:eastAsia="仿宋_GB2312" w:cs="仿宋_GB2312"/>
                <w:color w:val="000000"/>
                <w:szCs w:val="21"/>
              </w:rPr>
              <w:t>服务承诺，提供的服务承诺针对性强，有可靠保证，符合采购方实际需求</w:t>
            </w:r>
            <w:r>
              <w:rPr>
                <w:rFonts w:hint="eastAsia" w:ascii="仿宋_GB2312" w:hAnsi="仿宋_GB2312" w:eastAsia="仿宋_GB2312" w:cs="仿宋_GB2312"/>
                <w:color w:val="000000"/>
                <w:highlight w:val="none"/>
              </w:rPr>
              <w:t>。</w:t>
            </w:r>
          </w:p>
          <w:p w14:paraId="0351AF5F">
            <w:pPr>
              <w:pStyle w:val="824"/>
              <w:adjustRightInd w:val="0"/>
              <w:snapToGrid w:val="0"/>
              <w:spacing w:line="360" w:lineRule="auto"/>
              <w:ind w:firstLine="422" w:firstLineChars="200"/>
              <w:rPr>
                <w:rFonts w:ascii="仿宋_GB2312" w:hAnsi="仿宋_GB2312" w:eastAsia="仿宋_GB2312" w:cs="仿宋_GB2312"/>
                <w:b/>
                <w:bCs/>
                <w:color w:val="000000"/>
                <w:highlight w:val="none"/>
              </w:rPr>
            </w:pPr>
            <w:r>
              <w:rPr>
                <w:rFonts w:hint="eastAsia" w:ascii="仿宋_GB2312" w:hAnsi="仿宋_GB2312" w:eastAsia="仿宋_GB2312" w:cs="仿宋_GB2312"/>
                <w:b/>
                <w:bCs/>
                <w:color w:val="000000"/>
                <w:highlight w:val="none"/>
              </w:rPr>
              <w:t>二档（</w:t>
            </w:r>
            <w:r>
              <w:rPr>
                <w:rFonts w:hint="eastAsia" w:ascii="仿宋_GB2312" w:hAnsi="仿宋_GB2312" w:eastAsia="仿宋_GB2312" w:cs="仿宋_GB2312"/>
                <w:b/>
                <w:bCs/>
                <w:color w:val="000000"/>
                <w:highlight w:val="none"/>
                <w:lang w:val="en-US" w:eastAsia="zh-CN"/>
              </w:rPr>
              <w:t>12</w:t>
            </w:r>
            <w:r>
              <w:rPr>
                <w:rFonts w:hint="eastAsia" w:ascii="仿宋_GB2312" w:hAnsi="仿宋_GB2312" w:eastAsia="仿宋_GB2312" w:cs="仿宋_GB2312"/>
                <w:b/>
                <w:bCs/>
                <w:color w:val="000000"/>
                <w:highlight w:val="none"/>
              </w:rPr>
              <w:t>分）：</w:t>
            </w:r>
            <w:r>
              <w:rPr>
                <w:rFonts w:hint="eastAsia" w:ascii="仿宋_GB2312" w:hAnsi="仿宋_GB2312" w:eastAsia="仿宋_GB2312" w:cs="仿宋_GB2312"/>
                <w:color w:val="000000"/>
                <w:highlight w:val="none"/>
              </w:rPr>
              <w:t>售后服务承诺书内容详细具体；</w:t>
            </w:r>
            <w:r>
              <w:rPr>
                <w:rFonts w:hint="eastAsia" w:ascii="仿宋_GB2312" w:hAnsi="仿宋_GB2312" w:eastAsia="仿宋_GB2312" w:cs="仿宋_GB2312"/>
                <w:color w:val="000000"/>
                <w:szCs w:val="21"/>
              </w:rPr>
              <w:t>接到采购人报修后，</w:t>
            </w:r>
            <w:r>
              <w:rPr>
                <w:rFonts w:hint="eastAsia" w:ascii="仿宋_GB2312" w:hAnsi="仿宋_GB2312" w:eastAsia="仿宋_GB2312" w:cs="仿宋_GB2312"/>
                <w:color w:val="000000"/>
                <w:highlight w:val="none"/>
              </w:rPr>
              <w:t>在</w:t>
            </w:r>
            <w:r>
              <w:rPr>
                <w:rFonts w:hint="eastAsia" w:ascii="仿宋_GB2312" w:hAnsi="仿宋_GB2312" w:eastAsia="仿宋_GB2312" w:cs="仿宋_GB2312"/>
                <w:color w:val="000000"/>
                <w:highlight w:val="none"/>
                <w:lang w:val="en-US" w:eastAsia="zh-CN"/>
              </w:rPr>
              <w:t>5</w:t>
            </w:r>
            <w:r>
              <w:rPr>
                <w:rFonts w:hint="eastAsia" w:ascii="仿宋_GB2312" w:hAnsi="仿宋_GB2312" w:eastAsia="仿宋_GB2312" w:cs="仿宋_GB2312"/>
                <w:color w:val="000000"/>
                <w:highlight w:val="none"/>
              </w:rPr>
              <w:t>小时内</w:t>
            </w:r>
            <w:r>
              <w:rPr>
                <w:rFonts w:hint="eastAsia" w:ascii="仿宋_GB2312" w:hAnsi="仿宋_GB2312" w:eastAsia="仿宋_GB2312" w:cs="仿宋_GB2312"/>
                <w:color w:val="000000"/>
                <w:szCs w:val="21"/>
              </w:rPr>
              <w:t>到达项目现场</w:t>
            </w:r>
            <w:r>
              <w:rPr>
                <w:rFonts w:hint="eastAsia" w:ascii="仿宋_GB2312" w:hAnsi="仿宋_GB2312" w:eastAsia="仿宋_GB2312" w:cs="仿宋_GB2312"/>
                <w:color w:val="000000"/>
                <w:highlight w:val="none"/>
              </w:rPr>
              <w:t>，损坏出现解决方案可靠，定期维护方式方法合理，有完整的免费培训方案、保修期外维修方案；有完善的售后服务措施；对售后服务应急预案</w:t>
            </w:r>
            <w:r>
              <w:rPr>
                <w:rFonts w:hint="eastAsia" w:ascii="仿宋_GB2312" w:hAnsi="仿宋_GB2312" w:eastAsia="仿宋_GB2312" w:cs="仿宋_GB2312"/>
                <w:color w:val="000000"/>
                <w:highlight w:val="none"/>
                <w:lang w:val="en-US" w:eastAsia="zh-CN"/>
              </w:rPr>
              <w:t>可行性</w:t>
            </w:r>
            <w:r>
              <w:rPr>
                <w:rFonts w:hint="eastAsia" w:ascii="仿宋_GB2312" w:hAnsi="仿宋_GB2312" w:eastAsia="仿宋_GB2312" w:cs="仿宋_GB2312"/>
                <w:color w:val="000000"/>
                <w:highlight w:val="none"/>
              </w:rPr>
              <w:t>、其他优惠措施等方面都有描述，可操作性强。</w:t>
            </w:r>
          </w:p>
          <w:p w14:paraId="4861DA06">
            <w:pPr>
              <w:pStyle w:val="824"/>
              <w:adjustRightInd w:val="0"/>
              <w:snapToGrid w:val="0"/>
              <w:spacing w:line="360" w:lineRule="auto"/>
              <w:ind w:firstLine="422" w:firstLineChars="200"/>
              <w:rPr>
                <w:rFonts w:ascii="仿宋_GB2312" w:hAnsi="仿宋_GB2312" w:eastAsia="仿宋_GB2312" w:cs="仿宋_GB2312"/>
                <w:color w:val="000000"/>
                <w:highlight w:val="none"/>
              </w:rPr>
            </w:pPr>
            <w:r>
              <w:rPr>
                <w:rFonts w:hint="eastAsia" w:ascii="仿宋_GB2312" w:hAnsi="仿宋_GB2312" w:eastAsia="仿宋_GB2312" w:cs="仿宋_GB2312"/>
                <w:b/>
                <w:bCs/>
                <w:color w:val="000000"/>
                <w:highlight w:val="none"/>
              </w:rPr>
              <w:t>三档（</w:t>
            </w:r>
            <w:r>
              <w:rPr>
                <w:rFonts w:hint="eastAsia" w:ascii="仿宋_GB2312" w:hAnsi="仿宋_GB2312" w:eastAsia="仿宋_GB2312" w:cs="仿宋_GB2312"/>
                <w:b/>
                <w:bCs/>
                <w:color w:val="000000"/>
                <w:highlight w:val="none"/>
                <w:lang w:val="en-US" w:eastAsia="zh-CN"/>
              </w:rPr>
              <w:t>8</w:t>
            </w:r>
            <w:r>
              <w:rPr>
                <w:rFonts w:hint="eastAsia" w:ascii="仿宋_GB2312" w:hAnsi="仿宋_GB2312" w:eastAsia="仿宋_GB2312" w:cs="仿宋_GB2312"/>
                <w:b/>
                <w:bCs/>
                <w:color w:val="000000"/>
                <w:highlight w:val="none"/>
              </w:rPr>
              <w:t>分）：</w:t>
            </w:r>
            <w:r>
              <w:rPr>
                <w:rFonts w:hint="eastAsia" w:ascii="仿宋_GB2312" w:hAnsi="仿宋_GB2312" w:eastAsia="仿宋_GB2312" w:cs="仿宋_GB2312"/>
                <w:color w:val="000000"/>
                <w:highlight w:val="none"/>
              </w:rPr>
              <w:t>售后服务承诺书内容完整；</w:t>
            </w:r>
            <w:r>
              <w:rPr>
                <w:rFonts w:hint="eastAsia" w:ascii="仿宋_GB2312" w:hAnsi="仿宋_GB2312" w:eastAsia="仿宋_GB2312" w:cs="仿宋_GB2312"/>
                <w:color w:val="000000"/>
                <w:szCs w:val="21"/>
              </w:rPr>
              <w:t>接到采购人报修后，</w:t>
            </w:r>
            <w:r>
              <w:rPr>
                <w:rFonts w:hint="eastAsia" w:ascii="仿宋_GB2312" w:hAnsi="仿宋_GB2312" w:eastAsia="仿宋_GB2312" w:cs="仿宋_GB2312"/>
                <w:color w:val="000000"/>
                <w:highlight w:val="none"/>
              </w:rPr>
              <w:t>在</w:t>
            </w:r>
            <w:r>
              <w:rPr>
                <w:rFonts w:hint="eastAsia" w:ascii="仿宋_GB2312" w:hAnsi="仿宋_GB2312" w:eastAsia="仿宋_GB2312" w:cs="仿宋_GB2312"/>
                <w:color w:val="000000"/>
                <w:highlight w:val="none"/>
                <w:lang w:val="en-US" w:eastAsia="zh-CN"/>
              </w:rPr>
              <w:t>8</w:t>
            </w:r>
            <w:r>
              <w:rPr>
                <w:rFonts w:hint="eastAsia" w:ascii="仿宋_GB2312" w:hAnsi="仿宋_GB2312" w:eastAsia="仿宋_GB2312" w:cs="仿宋_GB2312"/>
                <w:color w:val="000000"/>
                <w:highlight w:val="none"/>
              </w:rPr>
              <w:t>小时内</w:t>
            </w:r>
            <w:r>
              <w:rPr>
                <w:rFonts w:hint="eastAsia" w:ascii="仿宋_GB2312" w:hAnsi="仿宋_GB2312" w:eastAsia="仿宋_GB2312" w:cs="仿宋_GB2312"/>
                <w:color w:val="000000"/>
                <w:szCs w:val="21"/>
              </w:rPr>
              <w:t>到达项目现场</w:t>
            </w:r>
            <w:r>
              <w:rPr>
                <w:rFonts w:hint="eastAsia" w:ascii="仿宋_GB2312" w:hAnsi="仿宋_GB2312" w:eastAsia="仿宋_GB2312" w:cs="仿宋_GB2312"/>
                <w:color w:val="000000"/>
                <w:highlight w:val="none"/>
              </w:rPr>
              <w:t>，出现</w:t>
            </w:r>
            <w:r>
              <w:rPr>
                <w:rFonts w:hint="eastAsia" w:ascii="仿宋_GB2312" w:hAnsi="仿宋_GB2312" w:eastAsia="仿宋_GB2312" w:cs="仿宋_GB2312"/>
                <w:color w:val="000000"/>
                <w:highlight w:val="none"/>
                <w:lang w:val="en-US" w:eastAsia="zh-CN"/>
              </w:rPr>
              <w:t>严重损坏</w:t>
            </w:r>
            <w:r>
              <w:rPr>
                <w:rFonts w:hint="eastAsia" w:ascii="仿宋_GB2312" w:hAnsi="仿宋_GB2312" w:eastAsia="仿宋_GB2312" w:cs="仿宋_GB2312"/>
                <w:color w:val="000000"/>
                <w:highlight w:val="none"/>
              </w:rPr>
              <w:t>解决方案可靠，定期维护方式方法合理，有</w:t>
            </w:r>
            <w:r>
              <w:rPr>
                <w:rFonts w:hint="eastAsia" w:ascii="仿宋_GB2312" w:hAnsi="仿宋_GB2312" w:eastAsia="仿宋_GB2312" w:cs="仿宋_GB2312"/>
                <w:color w:val="000000"/>
                <w:highlight w:val="none"/>
                <w:lang w:val="en-US" w:eastAsia="zh-CN"/>
              </w:rPr>
              <w:t>较</w:t>
            </w:r>
            <w:r>
              <w:rPr>
                <w:rFonts w:hint="eastAsia" w:ascii="仿宋_GB2312" w:hAnsi="仿宋_GB2312" w:eastAsia="仿宋_GB2312" w:cs="仿宋_GB2312"/>
                <w:color w:val="000000"/>
                <w:highlight w:val="none"/>
              </w:rPr>
              <w:t>完整的免费培训方案、保修期外维修方案；应急预案、优惠措施方案</w:t>
            </w:r>
            <w:r>
              <w:rPr>
                <w:rFonts w:hint="eastAsia" w:ascii="仿宋_GB2312" w:hAnsi="仿宋_GB2312" w:eastAsia="仿宋_GB2312" w:cs="仿宋_GB2312"/>
                <w:color w:val="000000"/>
                <w:highlight w:val="none"/>
                <w:lang w:eastAsia="zh-CN"/>
              </w:rPr>
              <w:t>；</w:t>
            </w:r>
            <w:r>
              <w:rPr>
                <w:rFonts w:hint="eastAsia" w:ascii="仿宋_GB2312" w:hAnsi="仿宋_GB2312" w:eastAsia="仿宋_GB2312" w:cs="仿宋_GB2312"/>
                <w:color w:val="000000"/>
                <w:highlight w:val="none"/>
              </w:rPr>
              <w:t>有售后服务能力措施；</w:t>
            </w:r>
          </w:p>
          <w:p w14:paraId="60CF2686">
            <w:pPr>
              <w:pStyle w:val="824"/>
              <w:adjustRightInd w:val="0"/>
              <w:snapToGrid w:val="0"/>
              <w:spacing w:line="360" w:lineRule="auto"/>
              <w:ind w:firstLine="422" w:firstLineChars="200"/>
              <w:rPr>
                <w:rFonts w:ascii="仿宋_GB2312" w:hAnsi="仿宋_GB2312" w:eastAsia="仿宋_GB2312" w:cs="仿宋_GB2312"/>
                <w:color w:val="000000"/>
                <w:highlight w:val="none"/>
              </w:rPr>
            </w:pPr>
            <w:r>
              <w:rPr>
                <w:rFonts w:hint="eastAsia" w:ascii="仿宋_GB2312" w:hAnsi="仿宋_GB2312" w:eastAsia="仿宋_GB2312" w:cs="仿宋_GB2312"/>
                <w:b/>
                <w:bCs/>
                <w:color w:val="000000"/>
                <w:highlight w:val="none"/>
              </w:rPr>
              <w:t>四档（</w:t>
            </w:r>
            <w:r>
              <w:rPr>
                <w:rFonts w:hint="eastAsia" w:ascii="仿宋_GB2312" w:hAnsi="仿宋_GB2312" w:eastAsia="仿宋_GB2312" w:cs="仿宋_GB2312"/>
                <w:b/>
                <w:bCs/>
                <w:color w:val="000000"/>
                <w:highlight w:val="none"/>
                <w:lang w:val="en-US" w:eastAsia="zh-CN"/>
              </w:rPr>
              <w:t>4</w:t>
            </w:r>
            <w:r>
              <w:rPr>
                <w:rFonts w:hint="eastAsia" w:ascii="仿宋_GB2312" w:hAnsi="仿宋_GB2312" w:eastAsia="仿宋_GB2312" w:cs="仿宋_GB2312"/>
                <w:b/>
                <w:bCs/>
                <w:color w:val="000000"/>
                <w:highlight w:val="none"/>
              </w:rPr>
              <w:t>分）：</w:t>
            </w:r>
            <w:r>
              <w:rPr>
                <w:rFonts w:hint="eastAsia" w:ascii="仿宋_GB2312" w:hAnsi="仿宋_GB2312" w:eastAsia="仿宋_GB2312" w:cs="仿宋_GB2312"/>
                <w:color w:val="000000"/>
                <w:highlight w:val="none"/>
              </w:rPr>
              <w:t>有售后服务承诺书；有</w:t>
            </w:r>
            <w:r>
              <w:rPr>
                <w:rFonts w:hint="eastAsia" w:ascii="仿宋_GB2312" w:hAnsi="仿宋_GB2312" w:eastAsia="仿宋_GB2312" w:cs="仿宋_GB2312"/>
                <w:color w:val="000000"/>
                <w:highlight w:val="none"/>
                <w:lang w:val="en-US" w:eastAsia="zh-CN"/>
              </w:rPr>
              <w:t>损坏</w:t>
            </w:r>
            <w:r>
              <w:rPr>
                <w:rFonts w:hint="eastAsia" w:ascii="仿宋_GB2312" w:hAnsi="仿宋_GB2312" w:eastAsia="仿宋_GB2312" w:cs="仿宋_GB2312"/>
                <w:color w:val="000000"/>
                <w:highlight w:val="none"/>
              </w:rPr>
              <w:t>出现解决方案，有培训方案、保修期外维修方案</w:t>
            </w:r>
            <w:r>
              <w:rPr>
                <w:rFonts w:hint="eastAsia" w:ascii="仿宋_GB2312" w:hAnsi="仿宋_GB2312" w:eastAsia="仿宋_GB2312" w:cs="仿宋_GB2312"/>
                <w:color w:val="000000"/>
                <w:highlight w:val="none"/>
                <w:lang w:eastAsia="zh-CN"/>
              </w:rPr>
              <w:t>方案，应急预案、优惠措施方案能</w:t>
            </w:r>
            <w:r>
              <w:rPr>
                <w:rFonts w:hint="eastAsia" w:ascii="仿宋_GB2312" w:hAnsi="仿宋_GB2312" w:eastAsia="仿宋_GB2312" w:cs="仿宋_GB2312"/>
                <w:color w:val="000000"/>
                <w:highlight w:val="none"/>
              </w:rPr>
              <w:t>满足招标文件的要求。</w:t>
            </w:r>
          </w:p>
          <w:p w14:paraId="4C0F1CA4">
            <w:pPr>
              <w:pStyle w:val="824"/>
              <w:adjustRightInd w:val="0"/>
              <w:snapToGrid w:val="0"/>
              <w:spacing w:line="360" w:lineRule="auto"/>
              <w:ind w:firstLine="422" w:firstLineChars="200"/>
              <w:rPr>
                <w:rFonts w:ascii="仿宋_GB2312" w:hAnsi="仿宋_GB2312" w:cs="仿宋_GB2312"/>
                <w:color w:val="000000"/>
                <w:highlight w:val="none"/>
              </w:rPr>
            </w:pPr>
            <w:r>
              <w:rPr>
                <w:rFonts w:hint="eastAsia" w:ascii="仿宋_GB2312" w:eastAsia="仿宋_GB2312"/>
                <w:b/>
                <w:bCs/>
                <w:color w:val="000000"/>
                <w:highlight w:val="none"/>
              </w:rPr>
              <w:t>注：1</w:t>
            </w:r>
            <w:r>
              <w:rPr>
                <w:rFonts w:ascii="仿宋_GB2312" w:eastAsia="仿宋_GB2312"/>
                <w:b/>
                <w:bCs/>
                <w:color w:val="000000"/>
                <w:highlight w:val="none"/>
              </w:rPr>
              <w:t>.</w:t>
            </w:r>
            <w:r>
              <w:rPr>
                <w:rFonts w:hint="eastAsia" w:ascii="仿宋_GB2312" w:eastAsia="仿宋_GB2312"/>
                <w:b/>
                <w:bCs/>
                <w:color w:val="000000"/>
                <w:highlight w:val="none"/>
              </w:rPr>
              <w:t>该方案内容可包括：</w:t>
            </w:r>
            <w:r>
              <w:rPr>
                <w:rFonts w:hint="eastAsia" w:ascii="仿宋_GB2312" w:eastAsia="仿宋_GB2312"/>
                <w:b/>
                <w:bCs/>
                <w:color w:val="000000"/>
              </w:rPr>
              <w:t>（1）售后服务承诺书；（2）到达损坏现场时间；（3）损坏出现解决方案；（4）保修期外维修方案；（</w:t>
            </w:r>
            <w:r>
              <w:rPr>
                <w:rFonts w:hint="eastAsia" w:ascii="仿宋_GB2312" w:eastAsia="仿宋_GB2312"/>
                <w:b/>
                <w:bCs/>
                <w:color w:val="000000"/>
                <w:lang w:val="en-US" w:eastAsia="zh-CN"/>
              </w:rPr>
              <w:t>5</w:t>
            </w:r>
            <w:r>
              <w:rPr>
                <w:rFonts w:hint="eastAsia" w:ascii="仿宋_GB2312" w:eastAsia="仿宋_GB2312"/>
                <w:b/>
                <w:bCs/>
                <w:color w:val="000000"/>
              </w:rPr>
              <w:t>）售后服务措施；（</w:t>
            </w:r>
            <w:r>
              <w:rPr>
                <w:rFonts w:hint="eastAsia" w:ascii="仿宋_GB2312" w:eastAsia="仿宋_GB2312"/>
                <w:b/>
                <w:bCs/>
                <w:color w:val="000000"/>
                <w:lang w:val="en-US" w:eastAsia="zh-CN"/>
              </w:rPr>
              <w:t>6</w:t>
            </w:r>
            <w:r>
              <w:rPr>
                <w:rFonts w:hint="eastAsia" w:ascii="仿宋_GB2312" w:eastAsia="仿宋_GB2312"/>
                <w:b/>
                <w:bCs/>
                <w:color w:val="000000"/>
              </w:rPr>
              <w:t>）应急预案；（</w:t>
            </w:r>
            <w:r>
              <w:rPr>
                <w:rFonts w:hint="eastAsia" w:ascii="仿宋_GB2312" w:eastAsia="仿宋_GB2312"/>
                <w:b/>
                <w:bCs/>
                <w:color w:val="000000"/>
                <w:lang w:val="en-US" w:eastAsia="zh-CN"/>
              </w:rPr>
              <w:t>7</w:t>
            </w:r>
            <w:r>
              <w:rPr>
                <w:rFonts w:hint="eastAsia" w:ascii="仿宋_GB2312" w:eastAsia="仿宋_GB2312"/>
                <w:b/>
                <w:bCs/>
                <w:color w:val="000000"/>
              </w:rPr>
              <w:t>）其他优惠措施等内容。</w:t>
            </w:r>
          </w:p>
          <w:p w14:paraId="3EC10960">
            <w:pPr>
              <w:pStyle w:val="817"/>
              <w:keepNext w:val="0"/>
              <w:keepLines w:val="0"/>
              <w:pageBreakBefore w:val="0"/>
              <w:numPr>
                <w:ilvl w:val="0"/>
                <w:numId w:val="0"/>
              </w:numPr>
              <w:kinsoku/>
              <w:wordWrap/>
              <w:overflowPunct/>
              <w:topLinePunct w:val="0"/>
              <w:autoSpaceDE/>
              <w:autoSpaceDN/>
              <w:bidi w:val="0"/>
              <w:snapToGrid/>
              <w:spacing w:line="400" w:lineRule="exact"/>
              <w:ind w:firstLine="422" w:firstLineChars="200"/>
              <w:outlineLvl w:val="9"/>
              <w:rPr>
                <w:rFonts w:hint="eastAsia" w:ascii="仿宋_GB2312" w:hAnsi="仿宋_GB2312" w:eastAsia="仿宋_GB2312" w:cs="仿宋_GB2312"/>
                <w:color w:val="000000" w:themeColor="text1"/>
                <w:szCs w:val="24"/>
                <w:highlight w:val="none"/>
                <w:lang w:val="en-US" w:eastAsia="zh-CN"/>
                <w14:textFill>
                  <w14:solidFill>
                    <w14:schemeClr w14:val="tx1"/>
                  </w14:solidFill>
                </w14:textFill>
              </w:rPr>
            </w:pPr>
            <w:r>
              <w:rPr>
                <w:rFonts w:ascii="仿宋_GB2312" w:hAnsi="仿宋_GB2312" w:eastAsia="仿宋_GB2312" w:cs="仿宋_GB2312"/>
                <w:b/>
                <w:bCs/>
                <w:color w:val="000000"/>
                <w:highlight w:val="none"/>
              </w:rPr>
              <w:t>2.未提供</w:t>
            </w:r>
            <w:r>
              <w:rPr>
                <w:rFonts w:hint="eastAsia" w:ascii="仿宋_GB2312" w:hAnsi="仿宋_GB2312" w:eastAsia="仿宋_GB2312" w:cs="仿宋_GB2312"/>
                <w:b/>
                <w:bCs/>
                <w:color w:val="000000"/>
                <w:highlight w:val="none"/>
              </w:rPr>
              <w:t>以上</w:t>
            </w:r>
            <w:r>
              <w:rPr>
                <w:rFonts w:ascii="仿宋_GB2312" w:hAnsi="仿宋_GB2312" w:eastAsia="仿宋_GB2312" w:cs="仿宋_GB2312"/>
                <w:b/>
                <w:bCs/>
                <w:color w:val="000000"/>
                <w:highlight w:val="none"/>
              </w:rPr>
              <w:t>方案或提供的内容与本项目无关的得0分。</w:t>
            </w:r>
          </w:p>
        </w:tc>
        <w:tc>
          <w:tcPr>
            <w:tcW w:w="961" w:type="dxa"/>
            <w:gridSpan w:val="3"/>
            <w:vAlign w:val="center"/>
          </w:tcPr>
          <w:p w14:paraId="7C6ACDB7">
            <w:pPr>
              <w:keepNext w:val="0"/>
              <w:keepLines w:val="0"/>
              <w:pageBreakBefore w:val="0"/>
              <w:kinsoku/>
              <w:wordWrap/>
              <w:overflowPunct/>
              <w:topLinePunct w:val="0"/>
              <w:autoSpaceDE/>
              <w:autoSpaceDN/>
              <w:bidi w:val="0"/>
              <w:snapToGrid/>
              <w:spacing w:line="400" w:lineRule="exact"/>
              <w:jc w:val="center"/>
              <w:outlineLvl w:val="9"/>
              <w:rPr>
                <w:rFonts w:hint="default" w:ascii="仿宋_GB2312" w:hAnsi="仿宋_GB2312" w:eastAsia="仿宋_GB2312" w:cs="仿宋_GB2312"/>
                <w:b/>
                <w:bCs/>
                <w:color w:val="000000" w:themeColor="text1"/>
                <w:szCs w:val="24"/>
                <w:highlight w:val="none"/>
                <w:lang w:val="en-US" w:eastAsia="zh-CN"/>
                <w14:textFill>
                  <w14:solidFill>
                    <w14:schemeClr w14:val="tx1"/>
                  </w14:solidFill>
                </w14:textFill>
              </w:rPr>
            </w:pPr>
            <w:r>
              <w:rPr>
                <w:rFonts w:hint="eastAsia" w:ascii="仿宋_GB2312" w:hAnsi="仿宋_GB2312" w:eastAsia="仿宋_GB2312" w:cs="仿宋_GB2312"/>
                <w:b/>
                <w:bCs/>
                <w:color w:val="000000" w:themeColor="text1"/>
                <w:szCs w:val="24"/>
                <w:highlight w:val="none"/>
                <w:lang w:val="en-US" w:eastAsia="zh-CN"/>
                <w14:textFill>
                  <w14:solidFill>
                    <w14:schemeClr w14:val="tx1"/>
                  </w14:solidFill>
                </w14:textFill>
              </w:rPr>
              <w:t>16</w:t>
            </w:r>
          </w:p>
        </w:tc>
        <w:tc>
          <w:tcPr>
            <w:tcW w:w="1113" w:type="dxa"/>
            <w:gridSpan w:val="2"/>
            <w:vAlign w:val="center"/>
          </w:tcPr>
          <w:p w14:paraId="54BA5A3F">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color w:val="000000" w:themeColor="text1"/>
                <w:highlight w:val="none"/>
                <w14:textFill>
                  <w14:solidFill>
                    <w14:schemeClr w14:val="tx1"/>
                  </w14:solidFill>
                </w14:textFill>
              </w:rPr>
            </w:pPr>
          </w:p>
          <w:p w14:paraId="2EA3A40B">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color w:val="000000" w:themeColor="text1"/>
                <w:highlight w:val="none"/>
                <w14:textFill>
                  <w14:solidFill>
                    <w14:schemeClr w14:val="tx1"/>
                  </w14:solidFill>
                </w14:textFill>
              </w:rPr>
            </w:pPr>
          </w:p>
          <w:p w14:paraId="6BA3C796">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color w:val="000000" w:themeColor="text1"/>
                <w:highlight w:val="none"/>
                <w14:textFill>
                  <w14:solidFill>
                    <w14:schemeClr w14:val="tx1"/>
                  </w14:solidFill>
                </w14:textFill>
              </w:rPr>
            </w:pPr>
          </w:p>
          <w:p w14:paraId="54A77B3C">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color w:val="000000" w:themeColor="text1"/>
                <w:highlight w:val="none"/>
                <w14:textFill>
                  <w14:solidFill>
                    <w14:schemeClr w14:val="tx1"/>
                  </w14:solidFill>
                </w14:textFill>
              </w:rPr>
            </w:pPr>
          </w:p>
          <w:p w14:paraId="6D975B3C">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color w:val="000000" w:themeColor="text1"/>
                <w:highlight w:val="none"/>
                <w14:textFill>
                  <w14:solidFill>
                    <w14:schemeClr w14:val="tx1"/>
                  </w14:solidFill>
                </w14:textFill>
              </w:rPr>
            </w:pPr>
          </w:p>
          <w:p w14:paraId="5D7FED61">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color w:val="000000" w:themeColor="text1"/>
                <w:highlight w:val="none"/>
                <w14:textFill>
                  <w14:solidFill>
                    <w14:schemeClr w14:val="tx1"/>
                  </w14:solidFill>
                </w14:textFill>
              </w:rPr>
            </w:pPr>
          </w:p>
          <w:p w14:paraId="2FCF7653">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color w:val="000000" w:themeColor="text1"/>
                <w:highlight w:val="none"/>
                <w14:textFill>
                  <w14:solidFill>
                    <w14:schemeClr w14:val="tx1"/>
                  </w14:solidFill>
                </w14:textFill>
              </w:rPr>
            </w:pPr>
          </w:p>
          <w:p w14:paraId="103BD7F8">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color w:val="000000" w:themeColor="text1"/>
                <w:highlight w:val="none"/>
                <w14:textFill>
                  <w14:solidFill>
                    <w14:schemeClr w14:val="tx1"/>
                  </w14:solidFill>
                </w14:textFill>
              </w:rPr>
            </w:pPr>
          </w:p>
          <w:p w14:paraId="06E5AE2D">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color w:val="000000" w:themeColor="text1"/>
                <w:highlight w:val="none"/>
                <w14:textFill>
                  <w14:solidFill>
                    <w14:schemeClr w14:val="tx1"/>
                  </w14:solidFill>
                </w14:textFill>
              </w:rPr>
            </w:pPr>
          </w:p>
          <w:p w14:paraId="4938EA7B">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color w:val="000000" w:themeColor="text1"/>
                <w:highlight w:val="none"/>
                <w14:textFill>
                  <w14:solidFill>
                    <w14:schemeClr w14:val="tx1"/>
                  </w14:solidFill>
                </w14:textFill>
              </w:rPr>
            </w:pPr>
            <w:r>
              <w:rPr>
                <w:rFonts w:hint="eastAsia" w:ascii="仿宋_GB2312" w:hAnsi="仿宋_GB2312" w:eastAsia="仿宋_GB2312" w:cs="仿宋_GB2312"/>
                <w:color w:val="000000" w:themeColor="text1"/>
                <w:highlight w:val="none"/>
                <w14:textFill>
                  <w14:solidFill>
                    <w14:schemeClr w14:val="tx1"/>
                  </w14:solidFill>
                </w14:textFill>
              </w:rPr>
              <w:t>售后服务</w:t>
            </w:r>
          </w:p>
          <w:p w14:paraId="7D6BA145">
            <w:pPr>
              <w:keepNext w:val="0"/>
              <w:keepLines w:val="0"/>
              <w:pageBreakBefore w:val="0"/>
              <w:kinsoku/>
              <w:wordWrap/>
              <w:overflowPunct/>
              <w:topLinePunct w:val="0"/>
              <w:autoSpaceDE/>
              <w:autoSpaceDN/>
              <w:bidi w:val="0"/>
              <w:snapToGrid/>
              <w:spacing w:line="400" w:lineRule="exact"/>
              <w:jc w:val="center"/>
              <w:outlineLvl w:val="9"/>
              <w:rPr>
                <w:color w:val="000000" w:themeColor="text1"/>
                <w:highlight w:val="none"/>
                <w14:textFill>
                  <w14:solidFill>
                    <w14:schemeClr w14:val="tx1"/>
                  </w14:solidFill>
                </w14:textFill>
              </w:rPr>
            </w:pPr>
            <w:r>
              <w:rPr>
                <w:rFonts w:hint="eastAsia" w:ascii="仿宋_GB2312" w:hAnsi="仿宋_GB2312" w:eastAsia="仿宋_GB2312" w:cs="仿宋_GB2312"/>
                <w:color w:val="000000" w:themeColor="text1"/>
                <w:highlight w:val="none"/>
                <w14:textFill>
                  <w14:solidFill>
                    <w14:schemeClr w14:val="tx1"/>
                  </w14:solidFill>
                </w14:textFill>
              </w:rPr>
              <w:t>方案</w:t>
            </w:r>
          </w:p>
        </w:tc>
      </w:tr>
      <w:tr w14:paraId="38B7E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608" w:type="dxa"/>
            <w:gridSpan w:val="5"/>
            <w:vAlign w:val="center"/>
          </w:tcPr>
          <w:p w14:paraId="4CE17C13">
            <w:pPr>
              <w:pStyle w:val="817"/>
              <w:keepNext w:val="0"/>
              <w:keepLines w:val="0"/>
              <w:pageBreakBefore w:val="0"/>
              <w:numPr>
                <w:ilvl w:val="0"/>
                <w:numId w:val="0"/>
              </w:numPr>
              <w:kinsoku/>
              <w:wordWrap/>
              <w:overflowPunct/>
              <w:topLinePunct w:val="0"/>
              <w:autoSpaceDE/>
              <w:autoSpaceDN/>
              <w:bidi w:val="0"/>
              <w:snapToGrid/>
              <w:spacing w:line="400" w:lineRule="exact"/>
              <w:ind w:firstLine="422" w:firstLineChars="200"/>
              <w:jc w:val="center"/>
              <w:outlineLvl w:val="9"/>
              <w:rPr>
                <w:rFonts w:hint="eastAsia" w:ascii="仿宋_GB2312" w:hAnsi="仿宋_GB2312" w:eastAsia="仿宋_GB2312" w:cs="仿宋_GB2312"/>
                <w:b/>
                <w:bCs/>
                <w:color w:val="000000" w:themeColor="text1"/>
                <w:spacing w:val="0"/>
                <w:kern w:val="2"/>
                <w:sz w:val="21"/>
                <w:szCs w:val="24"/>
                <w:highlight w:val="none"/>
                <w:lang w:val="en-US" w:eastAsia="zh-CN" w:bidi="ar-SA"/>
                <w14:textFill>
                  <w14:solidFill>
                    <w14:schemeClr w14:val="tx1"/>
                  </w14:solidFill>
                </w14:textFill>
              </w:rPr>
            </w:pPr>
            <w:r>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t>主观分总分</w:t>
            </w:r>
          </w:p>
        </w:tc>
        <w:tc>
          <w:tcPr>
            <w:tcW w:w="961" w:type="dxa"/>
            <w:gridSpan w:val="3"/>
            <w:vAlign w:val="center"/>
          </w:tcPr>
          <w:p w14:paraId="74C76F75">
            <w:pPr>
              <w:keepNext w:val="0"/>
              <w:keepLines w:val="0"/>
              <w:pageBreakBefore w:val="0"/>
              <w:kinsoku/>
              <w:wordWrap/>
              <w:overflowPunct/>
              <w:topLinePunct w:val="0"/>
              <w:autoSpaceDE/>
              <w:autoSpaceDN/>
              <w:bidi w:val="0"/>
              <w:snapToGrid/>
              <w:spacing w:line="400" w:lineRule="exact"/>
              <w:jc w:val="center"/>
              <w:outlineLvl w:val="9"/>
              <w:rPr>
                <w:rFonts w:hint="default" w:ascii="仿宋_GB2312" w:hAnsi="仿宋_GB2312" w:eastAsia="仿宋_GB2312" w:cs="仿宋_GB2312"/>
                <w:b/>
                <w:bCs/>
                <w:color w:val="000000" w:themeColor="text1"/>
                <w:szCs w:val="24"/>
                <w:highlight w:val="none"/>
                <w:lang w:val="en-US" w:eastAsia="zh-CN"/>
                <w14:textFill>
                  <w14:solidFill>
                    <w14:schemeClr w14:val="tx1"/>
                  </w14:solidFill>
                </w14:textFill>
              </w:rPr>
            </w:pPr>
            <w:r>
              <w:rPr>
                <w:rFonts w:hint="eastAsia" w:ascii="仿宋_GB2312" w:hAnsi="仿宋_GB2312" w:eastAsia="仿宋_GB2312" w:cs="仿宋_GB2312"/>
                <w:b/>
                <w:bCs/>
                <w:color w:val="000000" w:themeColor="text1"/>
                <w:szCs w:val="24"/>
                <w:highlight w:val="none"/>
                <w:lang w:val="en-US" w:eastAsia="zh-CN"/>
                <w14:textFill>
                  <w14:solidFill>
                    <w14:schemeClr w14:val="tx1"/>
                  </w14:solidFill>
                </w14:textFill>
              </w:rPr>
              <w:t xml:space="preserve">52 </w:t>
            </w:r>
          </w:p>
        </w:tc>
        <w:tc>
          <w:tcPr>
            <w:tcW w:w="1113" w:type="dxa"/>
            <w:gridSpan w:val="2"/>
            <w:vAlign w:val="center"/>
          </w:tcPr>
          <w:p w14:paraId="094A9BB8">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val="0"/>
                <w:bCs w:val="0"/>
                <w:color w:val="000000" w:themeColor="text1"/>
                <w:szCs w:val="24"/>
                <w:highlight w:val="none"/>
                <w:lang w:val="en-US" w:eastAsia="zh-CN"/>
                <w14:textFill>
                  <w14:solidFill>
                    <w14:schemeClr w14:val="tx1"/>
                  </w14:solidFill>
                </w14:textFill>
              </w:rPr>
            </w:pPr>
          </w:p>
        </w:tc>
      </w:tr>
    </w:tbl>
    <w:p w14:paraId="651B32AF">
      <w:pPr>
        <w:spacing w:line="390" w:lineRule="exact"/>
        <w:ind w:right="-168" w:rightChars="-80" w:firstLine="236" w:firstLineChars="98"/>
        <w:rPr>
          <w:rFonts w:ascii="仿宋_GB2312" w:eastAsia="仿宋_GB2312"/>
          <w:b/>
          <w:sz w:val="24"/>
        </w:rPr>
      </w:pPr>
      <w:r>
        <w:rPr>
          <w:rFonts w:hint="eastAsia" w:ascii="仿宋_GB2312" w:eastAsia="仿宋_GB2312"/>
          <w:b/>
          <w:sz w:val="24"/>
        </w:rPr>
        <w:t>（三）总得分=客观分+主观分</w:t>
      </w:r>
    </w:p>
    <w:p w14:paraId="14955086">
      <w:pPr>
        <w:adjustRightInd w:val="0"/>
        <w:spacing w:line="400" w:lineRule="exact"/>
        <w:ind w:firstLine="482" w:firstLineChars="200"/>
        <w:jc w:val="left"/>
        <w:textAlignment w:val="baseline"/>
        <w:rPr>
          <w:rFonts w:hint="eastAsia" w:ascii="仿宋_GB2312" w:hAnsi="宋体" w:eastAsia="仿宋_GB2312"/>
          <w:b/>
          <w:kern w:val="0"/>
          <w:sz w:val="24"/>
        </w:rPr>
      </w:pPr>
      <w:r>
        <w:rPr>
          <w:rFonts w:hint="eastAsia" w:ascii="仿宋_GB2312" w:hAnsi="宋体" w:eastAsia="仿宋_GB2312"/>
          <w:b/>
          <w:kern w:val="0"/>
          <w:sz w:val="24"/>
        </w:rPr>
        <w:t>三、中标标准及中标候选人推荐原则</w:t>
      </w:r>
    </w:p>
    <w:p w14:paraId="445D14B2">
      <w:pPr>
        <w:adjustRightInd w:val="0"/>
        <w:spacing w:line="400" w:lineRule="exact"/>
        <w:ind w:firstLine="482" w:firstLineChars="200"/>
        <w:jc w:val="left"/>
        <w:textAlignment w:val="baseline"/>
        <w:rPr>
          <w:rFonts w:hint="eastAsia" w:ascii="仿宋_GB2312" w:hAnsi="宋体" w:eastAsia="仿宋_GB2312"/>
          <w:b/>
          <w:kern w:val="0"/>
          <w:sz w:val="24"/>
        </w:rPr>
      </w:pPr>
      <w:r>
        <w:rPr>
          <w:rFonts w:hint="eastAsia" w:ascii="仿宋_GB2312" w:hAnsi="宋体" w:eastAsia="仿宋_GB2312"/>
          <w:b/>
          <w:kern w:val="0"/>
          <w:sz w:val="24"/>
        </w:rPr>
        <w:t>评标委员会将根据综合得分由高到低排列次序（得分相同时，以投标报价由低到高顺序排列；得分相同且投标报价相同的，按技术指标优劣顺序排列）并推荐综合得分前三名为中标候选人。采购人应当确定评审委员会推荐排名第一的中标候选人为中标人。排名第一的中标候选人放弃中标、因不可抗力提出不能履行合同，采购人或采购代理机构应将该情况报政府采购监督管理部门，从合格的中标候选人中另行确定中标人或重新开展政府采购活动。</w:t>
      </w:r>
    </w:p>
    <w:p w14:paraId="1B3E2B4C">
      <w:pPr>
        <w:adjustRightInd w:val="0"/>
        <w:spacing w:line="400" w:lineRule="exact"/>
        <w:ind w:firstLine="482" w:firstLineChars="200"/>
        <w:jc w:val="left"/>
        <w:textAlignment w:val="baseline"/>
        <w:rPr>
          <w:rFonts w:hint="eastAsia" w:ascii="仿宋_GB2312" w:hAnsi="宋体" w:eastAsia="仿宋_GB2312"/>
          <w:b/>
          <w:bCs/>
          <w:sz w:val="24"/>
        </w:rPr>
      </w:pPr>
      <w:r>
        <w:rPr>
          <w:rFonts w:hint="eastAsia" w:ascii="仿宋_GB2312" w:hAnsi="宋体" w:eastAsia="仿宋_GB2312"/>
          <w:b/>
          <w:kern w:val="0"/>
          <w:sz w:val="24"/>
        </w:rPr>
        <w:t>在中标通知书发出前，采购人或采购代理机构应当对中标人信用进行查询，并按照信用信息使用规则处理。当中标人属于信用信息使用规则中应被拒绝参与政府采购活动的情形时，采购人或采购代理机构应将该情况报政府采购监督管理部门，从合格的中标候选人中另行确定中标人或重新开展政府采购活动</w:t>
      </w:r>
      <w:r>
        <w:rPr>
          <w:rFonts w:hint="eastAsia" w:ascii="仿宋_GB2312" w:hAnsi="宋体" w:eastAsia="仿宋_GB2312"/>
          <w:b/>
          <w:bCs/>
          <w:sz w:val="24"/>
        </w:rPr>
        <w:t>。</w:t>
      </w:r>
    </w:p>
    <w:p w14:paraId="1C87FFB4">
      <w:pPr>
        <w:rPr>
          <w:rFonts w:hint="eastAsia"/>
          <w:b/>
          <w:bCs/>
          <w:color w:val="FF0000"/>
          <w:sz w:val="32"/>
          <w:szCs w:val="32"/>
          <w:lang w:val="en-US" w:eastAsia="zh-CN"/>
        </w:rPr>
      </w:pPr>
    </w:p>
    <w:p w14:paraId="458B2A4A">
      <w:pPr>
        <w:tabs>
          <w:tab w:val="left" w:pos="3055"/>
        </w:tabs>
        <w:ind w:firstLine="0" w:firstLineChars="0"/>
        <w:jc w:val="center"/>
        <w:rPr>
          <w:rFonts w:hint="eastAsia" w:ascii="宋体" w:hAnsi="宋体" w:cs="Courier New"/>
          <w:b/>
          <w:bCs/>
          <w:color w:val="000000"/>
          <w:sz w:val="32"/>
          <w:szCs w:val="32"/>
          <w:lang w:val="en-US" w:eastAsia="zh-CN"/>
        </w:rPr>
      </w:pPr>
    </w:p>
    <w:p w14:paraId="647A5EAB">
      <w:pPr>
        <w:tabs>
          <w:tab w:val="left" w:pos="3055"/>
        </w:tabs>
        <w:ind w:firstLine="0" w:firstLineChars="0"/>
        <w:jc w:val="center"/>
        <w:rPr>
          <w:rFonts w:hint="eastAsia" w:ascii="宋体" w:hAnsi="宋体" w:cs="Courier New"/>
          <w:b/>
          <w:bCs/>
          <w:color w:val="000000"/>
          <w:sz w:val="32"/>
          <w:szCs w:val="32"/>
          <w:lang w:val="en-US" w:eastAsia="zh-CN"/>
        </w:rPr>
      </w:pPr>
    </w:p>
    <w:p w14:paraId="239A86A0">
      <w:pPr>
        <w:tabs>
          <w:tab w:val="left" w:pos="3055"/>
        </w:tabs>
        <w:ind w:firstLine="0" w:firstLineChars="0"/>
        <w:jc w:val="center"/>
        <w:rPr>
          <w:rFonts w:hint="eastAsia" w:ascii="宋体" w:hAnsi="宋体" w:cs="Courier New"/>
          <w:b/>
          <w:bCs/>
          <w:color w:val="000000"/>
          <w:sz w:val="32"/>
          <w:szCs w:val="32"/>
          <w:lang w:val="en-US" w:eastAsia="zh-CN"/>
        </w:rPr>
      </w:pPr>
    </w:p>
    <w:p w14:paraId="1DD1CFBA">
      <w:pPr>
        <w:tabs>
          <w:tab w:val="left" w:pos="3055"/>
        </w:tabs>
        <w:ind w:firstLine="0" w:firstLineChars="0"/>
        <w:jc w:val="center"/>
        <w:rPr>
          <w:rFonts w:hint="eastAsia" w:ascii="宋体" w:hAnsi="宋体" w:cs="Courier New"/>
          <w:b/>
          <w:bCs/>
          <w:color w:val="000000"/>
          <w:sz w:val="32"/>
          <w:szCs w:val="32"/>
          <w:lang w:val="en-US" w:eastAsia="zh-CN"/>
        </w:rPr>
      </w:pPr>
    </w:p>
    <w:p w14:paraId="4F84C48F">
      <w:pPr>
        <w:tabs>
          <w:tab w:val="left" w:pos="3055"/>
        </w:tabs>
        <w:ind w:firstLine="0" w:firstLineChars="0"/>
        <w:jc w:val="center"/>
        <w:rPr>
          <w:rFonts w:hint="eastAsia" w:ascii="宋体" w:hAnsi="宋体" w:cs="Courier New"/>
          <w:b/>
          <w:bCs/>
          <w:color w:val="000000"/>
          <w:sz w:val="32"/>
          <w:szCs w:val="32"/>
          <w:lang w:val="en-US" w:eastAsia="zh-CN"/>
        </w:rPr>
      </w:pPr>
    </w:p>
    <w:p w14:paraId="01D9DBBF">
      <w:pPr>
        <w:tabs>
          <w:tab w:val="left" w:pos="3055"/>
        </w:tabs>
        <w:ind w:firstLine="0" w:firstLineChars="0"/>
        <w:jc w:val="center"/>
        <w:rPr>
          <w:rFonts w:hint="eastAsia" w:ascii="宋体" w:hAnsi="宋体" w:cs="Courier New"/>
          <w:b/>
          <w:bCs/>
          <w:color w:val="000000"/>
          <w:sz w:val="32"/>
          <w:szCs w:val="32"/>
          <w:lang w:val="en-US" w:eastAsia="zh-CN"/>
        </w:rPr>
      </w:pPr>
    </w:p>
    <w:p w14:paraId="3C2153FD">
      <w:pPr>
        <w:tabs>
          <w:tab w:val="left" w:pos="3055"/>
        </w:tabs>
        <w:ind w:firstLine="0" w:firstLineChars="0"/>
        <w:jc w:val="center"/>
        <w:rPr>
          <w:rFonts w:hint="eastAsia" w:ascii="宋体" w:hAnsi="宋体" w:cs="Courier New"/>
          <w:b/>
          <w:bCs/>
          <w:color w:val="000000"/>
          <w:sz w:val="32"/>
          <w:szCs w:val="32"/>
          <w:lang w:val="en-US" w:eastAsia="zh-CN"/>
        </w:rPr>
      </w:pPr>
    </w:p>
    <w:p w14:paraId="0FB20DE4">
      <w:pPr>
        <w:tabs>
          <w:tab w:val="left" w:pos="3055"/>
        </w:tabs>
        <w:ind w:firstLine="0" w:firstLineChars="0"/>
        <w:jc w:val="center"/>
        <w:rPr>
          <w:rFonts w:hint="eastAsia" w:ascii="宋体" w:hAnsi="宋体" w:cs="Courier New"/>
          <w:b/>
          <w:bCs/>
          <w:color w:val="000000"/>
          <w:sz w:val="32"/>
          <w:szCs w:val="32"/>
          <w:lang w:val="en-US" w:eastAsia="zh-CN"/>
        </w:rPr>
      </w:pPr>
    </w:p>
    <w:p w14:paraId="5988AAF2">
      <w:pPr>
        <w:tabs>
          <w:tab w:val="left" w:pos="3055"/>
        </w:tabs>
        <w:ind w:firstLine="0" w:firstLineChars="0"/>
        <w:jc w:val="center"/>
        <w:rPr>
          <w:rFonts w:hint="eastAsia" w:ascii="宋体" w:hAnsi="宋体" w:cs="Courier New"/>
          <w:b/>
          <w:bCs/>
          <w:color w:val="000000"/>
          <w:sz w:val="32"/>
          <w:szCs w:val="32"/>
          <w:lang w:val="en-US" w:eastAsia="zh-CN"/>
        </w:rPr>
      </w:pPr>
    </w:p>
    <w:p w14:paraId="2485C179">
      <w:pPr>
        <w:tabs>
          <w:tab w:val="left" w:pos="3055"/>
        </w:tabs>
        <w:ind w:firstLine="0" w:firstLineChars="0"/>
        <w:jc w:val="center"/>
        <w:rPr>
          <w:rFonts w:hint="eastAsia" w:ascii="宋体" w:hAnsi="宋体" w:cs="Courier New"/>
          <w:b/>
          <w:bCs/>
          <w:color w:val="000000"/>
          <w:sz w:val="32"/>
          <w:szCs w:val="32"/>
          <w:lang w:val="en-US" w:eastAsia="zh-CN"/>
        </w:rPr>
      </w:pPr>
    </w:p>
    <w:p w14:paraId="01F1BDF1">
      <w:pPr>
        <w:tabs>
          <w:tab w:val="left" w:pos="3055"/>
        </w:tabs>
        <w:ind w:firstLine="0" w:firstLineChars="0"/>
        <w:jc w:val="center"/>
        <w:rPr>
          <w:rFonts w:hint="default" w:eastAsia="宋体"/>
          <w:b/>
          <w:sz w:val="30"/>
          <w:szCs w:val="30"/>
          <w:lang w:val="en-US" w:eastAsia="zh-CN"/>
        </w:rPr>
      </w:pPr>
      <w:r>
        <w:rPr>
          <w:rFonts w:hint="eastAsia" w:ascii="宋体" w:hAnsi="宋体" w:cs="Courier New"/>
          <w:b/>
          <w:bCs/>
          <w:color w:val="000000"/>
          <w:sz w:val="32"/>
          <w:szCs w:val="32"/>
          <w:lang w:val="en-US" w:eastAsia="zh-CN"/>
        </w:rPr>
        <w:t>分标2</w:t>
      </w:r>
      <w:r>
        <w:rPr>
          <w:rFonts w:hint="eastAsia" w:ascii="宋体" w:hAnsi="宋体" w:cs="Courier New"/>
          <w:b/>
          <w:bCs/>
          <w:color w:val="000000"/>
          <w:sz w:val="32"/>
          <w:szCs w:val="32"/>
        </w:rPr>
        <w:t>评标方法及评标标准</w:t>
      </w:r>
    </w:p>
    <w:p w14:paraId="7A0C12AD">
      <w:pPr>
        <w:spacing w:line="390" w:lineRule="exact"/>
        <w:ind w:right="-168" w:rightChars="-80" w:firstLine="482" w:firstLineChars="200"/>
        <w:rPr>
          <w:rFonts w:ascii="仿宋_GB2312" w:eastAsia="仿宋_GB2312"/>
          <w:b/>
          <w:bCs/>
          <w:sz w:val="24"/>
        </w:rPr>
      </w:pPr>
      <w:r>
        <w:rPr>
          <w:rFonts w:hint="eastAsia" w:ascii="仿宋_GB2312" w:eastAsia="仿宋_GB2312"/>
          <w:b/>
          <w:bCs/>
          <w:sz w:val="24"/>
        </w:rPr>
        <w:t>一、评标原则</w:t>
      </w:r>
    </w:p>
    <w:p w14:paraId="0DDD01EF">
      <w:pPr>
        <w:spacing w:line="390" w:lineRule="exact"/>
        <w:ind w:right="-168" w:rightChars="-80"/>
        <w:rPr>
          <w:rFonts w:ascii="仿宋_GB2312" w:eastAsia="仿宋_GB2312"/>
          <w:sz w:val="24"/>
        </w:rPr>
      </w:pPr>
      <w:r>
        <w:rPr>
          <w:rFonts w:hint="eastAsia" w:ascii="仿宋_GB2312" w:eastAsia="仿宋_GB2312"/>
          <w:sz w:val="24"/>
        </w:rPr>
        <w:t xml:space="preserve">    （一）评委构成：本招标采购项目的评委分别由依法组成的评审专家、采购人代表共五人或以上单数构成，其中专家人数不少于评标委员会成员总数的三分之二。</w:t>
      </w:r>
    </w:p>
    <w:p w14:paraId="52B93C48">
      <w:pPr>
        <w:spacing w:line="390" w:lineRule="exact"/>
        <w:ind w:right="-168" w:rightChars="-80" w:firstLine="435"/>
        <w:rPr>
          <w:rFonts w:ascii="仿宋_GB2312" w:eastAsia="仿宋_GB2312"/>
          <w:b/>
          <w:sz w:val="24"/>
        </w:rPr>
      </w:pPr>
      <w:r>
        <w:rPr>
          <w:rFonts w:hint="eastAsia" w:ascii="仿宋_GB2312" w:eastAsia="仿宋_GB2312"/>
          <w:b/>
          <w:sz w:val="24"/>
        </w:rPr>
        <w:t>（二）评标依据：评委将以招投标文件为评标依据，对投标人的价格、技术、信誉、业绩等方面按百分制打分。</w:t>
      </w:r>
    </w:p>
    <w:p w14:paraId="314AC025">
      <w:pPr>
        <w:spacing w:line="390" w:lineRule="exact"/>
        <w:ind w:right="-168" w:rightChars="-80" w:firstLine="435"/>
        <w:rPr>
          <w:rFonts w:ascii="仿宋_GB2312" w:eastAsia="仿宋_GB2312"/>
          <w:sz w:val="24"/>
        </w:rPr>
      </w:pPr>
      <w:r>
        <w:rPr>
          <w:rFonts w:hint="eastAsia" w:ascii="仿宋_GB2312" w:eastAsia="仿宋_GB2312"/>
          <w:sz w:val="24"/>
        </w:rPr>
        <w:t>（三）评标方式：以封闭方式进行。</w:t>
      </w:r>
    </w:p>
    <w:p w14:paraId="487607AF">
      <w:pPr>
        <w:spacing w:line="390" w:lineRule="exact"/>
        <w:ind w:right="-168" w:rightChars="-80" w:firstLine="435"/>
        <w:rPr>
          <w:rFonts w:ascii="仿宋_GB2312" w:eastAsia="仿宋_GB2312"/>
          <w:sz w:val="24"/>
        </w:rPr>
      </w:pPr>
      <w:r>
        <w:rPr>
          <w:rFonts w:hint="eastAsia" w:ascii="仿宋_GB2312" w:eastAsia="仿宋_GB2312"/>
          <w:sz w:val="24"/>
        </w:rPr>
        <w:t>（四）在政府采购评审中出现下列情形之一的，评标委员会应当启动异常低价投标审查程序：</w:t>
      </w:r>
    </w:p>
    <w:p w14:paraId="4559D4F5">
      <w:pPr>
        <w:spacing w:line="390" w:lineRule="exact"/>
        <w:ind w:right="-168" w:rightChars="-80" w:firstLine="435"/>
        <w:rPr>
          <w:rFonts w:ascii="仿宋_GB2312" w:eastAsia="仿宋_GB2312"/>
          <w:sz w:val="24"/>
        </w:rPr>
      </w:pPr>
      <w:r>
        <w:rPr>
          <w:rFonts w:hint="eastAsia" w:ascii="仿宋_GB2312" w:eastAsia="仿宋_GB2312"/>
          <w:sz w:val="24"/>
        </w:rPr>
        <w:t>1.投标报价低于全部通过符合性审查投标人投标报价平均值50%的，即投标报价&lt;全部通过符合性审查投标人投标报价平均值×50%；</w:t>
      </w:r>
    </w:p>
    <w:p w14:paraId="6A628004">
      <w:pPr>
        <w:spacing w:line="390" w:lineRule="exact"/>
        <w:ind w:right="-168" w:rightChars="-80" w:firstLine="435"/>
        <w:rPr>
          <w:rFonts w:ascii="仿宋_GB2312" w:eastAsia="仿宋_GB2312"/>
          <w:sz w:val="24"/>
        </w:rPr>
      </w:pPr>
      <w:r>
        <w:rPr>
          <w:rFonts w:hint="eastAsia" w:ascii="仿宋_GB2312" w:eastAsia="仿宋_GB2312"/>
          <w:sz w:val="24"/>
        </w:rPr>
        <w:t>2.投标报价低于通过符合性审查的次低报价投标人投标报价50%的，即投标报价&lt;通过符合性审查的次低报价投标人投标报价×50%；</w:t>
      </w:r>
    </w:p>
    <w:p w14:paraId="5EC7CCDE">
      <w:pPr>
        <w:spacing w:line="390" w:lineRule="exact"/>
        <w:ind w:right="-168" w:rightChars="-80" w:firstLine="435"/>
        <w:rPr>
          <w:rFonts w:ascii="仿宋_GB2312" w:eastAsia="仿宋_GB2312"/>
          <w:sz w:val="24"/>
        </w:rPr>
      </w:pPr>
      <w:r>
        <w:rPr>
          <w:rFonts w:hint="eastAsia" w:ascii="仿宋_GB2312" w:eastAsia="仿宋_GB2312"/>
          <w:sz w:val="24"/>
        </w:rPr>
        <w:t>3.投标报价低于采购项目最高限价45%的，即投标报价&lt;采购项目最高限价×45%；</w:t>
      </w:r>
    </w:p>
    <w:p w14:paraId="01E5E303">
      <w:pPr>
        <w:spacing w:line="390" w:lineRule="exact"/>
        <w:ind w:right="-168" w:rightChars="-80" w:firstLine="435"/>
        <w:rPr>
          <w:rFonts w:ascii="仿宋_GB2312" w:eastAsia="仿宋_GB2312"/>
          <w:sz w:val="24"/>
        </w:rPr>
      </w:pPr>
      <w:r>
        <w:rPr>
          <w:rFonts w:hint="eastAsia" w:ascii="仿宋_GB2312" w:eastAsia="仿宋_GB2312"/>
          <w:sz w:val="24"/>
        </w:rPr>
        <w:t>4.评标委员会基于专业判断，认为投标人报价过低，有可能影响产品质量或者不能诚信履约的其他情形。</w:t>
      </w:r>
    </w:p>
    <w:p w14:paraId="3DA178A3">
      <w:pPr>
        <w:spacing w:line="390" w:lineRule="exact"/>
        <w:ind w:right="-168" w:rightChars="-80" w:firstLine="435"/>
        <w:rPr>
          <w:rFonts w:ascii="仿宋_GB2312" w:eastAsia="仿宋_GB2312"/>
          <w:sz w:val="24"/>
        </w:rPr>
      </w:pPr>
      <w:r>
        <w:rPr>
          <w:rFonts w:hint="eastAsia" w:ascii="仿宋_GB2312" w:eastAsia="仿宋_GB2312"/>
          <w:sz w:val="24"/>
        </w:rPr>
        <w:t>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审现场可不再重复提交。</w:t>
      </w:r>
    </w:p>
    <w:p w14:paraId="1B446130">
      <w:pPr>
        <w:spacing w:line="390" w:lineRule="exact"/>
        <w:ind w:right="-168" w:rightChars="-80" w:firstLine="435"/>
        <w:rPr>
          <w:rFonts w:ascii="仿宋_GB2312" w:eastAsia="仿宋_GB2312"/>
          <w:sz w:val="24"/>
        </w:rPr>
      </w:pPr>
      <w:r>
        <w:rPr>
          <w:rFonts w:hint="eastAsia" w:ascii="仿宋_GB2312" w:eastAsia="仿宋_GB2312"/>
          <w:sz w:val="24"/>
        </w:rPr>
        <w:t xml:space="preserve">投标人不能提供书面说明、证明材料，或者提供的书面说明、证明材料不能证明其报价合理性的，评标委员会应当将其作为无效投标处理。 </w:t>
      </w:r>
    </w:p>
    <w:p w14:paraId="4E80169A">
      <w:pPr>
        <w:spacing w:line="390" w:lineRule="exact"/>
        <w:ind w:right="-168" w:rightChars="-80" w:firstLine="435"/>
        <w:rPr>
          <w:rFonts w:ascii="仿宋_GB2312" w:eastAsia="仿宋_GB2312"/>
          <w:b/>
          <w:bCs/>
          <w:sz w:val="24"/>
        </w:rPr>
      </w:pPr>
      <w:r>
        <w:rPr>
          <w:rFonts w:hint="eastAsia" w:ascii="仿宋_GB2312" w:eastAsia="仿宋_GB2312"/>
          <w:b/>
          <w:bCs/>
          <w:sz w:val="24"/>
        </w:rPr>
        <w:t>二、评标方法</w:t>
      </w:r>
      <w:r>
        <w:rPr>
          <w:rFonts w:ascii="仿宋_GB2312" w:eastAsia="仿宋_GB2312"/>
          <w:b/>
          <w:bCs/>
          <w:sz w:val="24"/>
        </w:rPr>
        <w:tab/>
      </w:r>
    </w:p>
    <w:p w14:paraId="40459A0F">
      <w:pPr>
        <w:spacing w:line="390" w:lineRule="exact"/>
        <w:ind w:right="-168" w:rightChars="-80" w:firstLine="435"/>
        <w:rPr>
          <w:rFonts w:ascii="仿宋_GB2312" w:eastAsia="仿宋_GB2312"/>
          <w:sz w:val="24"/>
        </w:rPr>
      </w:pPr>
      <w:r>
        <w:rPr>
          <w:rFonts w:hint="eastAsia" w:ascii="仿宋_GB2312" w:eastAsia="仿宋_GB2312"/>
          <w:sz w:val="24"/>
        </w:rPr>
        <w:t>（一）对进入详评的，采用百分制综合评分法。</w:t>
      </w:r>
    </w:p>
    <w:p w14:paraId="4C97D1D2">
      <w:pPr>
        <w:pStyle w:val="2"/>
        <w:keepNext w:val="0"/>
        <w:keepLines w:val="0"/>
        <w:pageBreakBefore w:val="0"/>
        <w:widowControl w:val="0"/>
        <w:kinsoku/>
        <w:wordWrap/>
        <w:overflowPunct/>
        <w:topLinePunct/>
        <w:autoSpaceDE w:val="0"/>
        <w:autoSpaceDN/>
        <w:bidi w:val="0"/>
        <w:adjustRightInd/>
        <w:snapToGrid/>
        <w:ind w:left="0" w:leftChars="0" w:firstLine="480" w:firstLineChars="200"/>
        <w:jc w:val="both"/>
        <w:textAlignment w:val="auto"/>
        <w:rPr>
          <w:rFonts w:hint="eastAsia"/>
          <w:b/>
          <w:bCs/>
          <w:color w:val="FF0000"/>
          <w:sz w:val="32"/>
          <w:szCs w:val="32"/>
          <w:lang w:val="en-US" w:eastAsia="zh-CN"/>
        </w:rPr>
      </w:pPr>
      <w:r>
        <w:rPr>
          <w:rFonts w:hint="eastAsia" w:ascii="仿宋_GB2312" w:eastAsia="仿宋_GB2312"/>
          <w:sz w:val="24"/>
        </w:rPr>
        <w:t>（二）计分办法（分值计算保留小数点后两位，第三位四舍五入）</w:t>
      </w:r>
      <w:r>
        <w:rPr>
          <w:rFonts w:hint="eastAsia" w:ascii="仿宋_GB2312" w:hAnsi="宋体" w:eastAsia="仿宋_GB2312"/>
          <w:color w:val="000000"/>
          <w:sz w:val="24"/>
        </w:rPr>
        <w:t>：</w:t>
      </w:r>
    </w:p>
    <w:p w14:paraId="5554817C">
      <w:pPr>
        <w:pStyle w:val="2"/>
        <w:keepNext w:val="0"/>
        <w:keepLines w:val="0"/>
        <w:pageBreakBefore w:val="0"/>
        <w:widowControl w:val="0"/>
        <w:kinsoku/>
        <w:wordWrap/>
        <w:overflowPunct/>
        <w:topLinePunct/>
        <w:autoSpaceDE w:val="0"/>
        <w:autoSpaceDN/>
        <w:bidi w:val="0"/>
        <w:adjustRightInd/>
        <w:snapToGrid/>
        <w:ind w:left="901" w:hanging="901"/>
        <w:jc w:val="center"/>
        <w:textAlignment w:val="auto"/>
        <w:rPr>
          <w:rFonts w:hint="eastAsia"/>
          <w:b/>
          <w:bCs/>
          <w:color w:val="FF0000"/>
          <w:sz w:val="32"/>
          <w:szCs w:val="32"/>
          <w:lang w:val="en-US" w:eastAsia="zh-CN"/>
        </w:rPr>
      </w:pPr>
    </w:p>
    <w:tbl>
      <w:tblPr>
        <w:tblStyle w:val="814"/>
        <w:tblW w:w="96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6"/>
        <w:gridCol w:w="214"/>
        <w:gridCol w:w="631"/>
        <w:gridCol w:w="596"/>
        <w:gridCol w:w="5371"/>
        <w:gridCol w:w="170"/>
        <w:gridCol w:w="625"/>
        <w:gridCol w:w="166"/>
        <w:gridCol w:w="1086"/>
        <w:gridCol w:w="27"/>
      </w:tblGrid>
      <w:tr w14:paraId="29E1B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7" w:type="dxa"/>
          <w:trHeight w:val="477" w:hRule="atLeast"/>
        </w:trPr>
        <w:tc>
          <w:tcPr>
            <w:tcW w:w="9655" w:type="dxa"/>
            <w:gridSpan w:val="9"/>
            <w:shd w:val="clear" w:color="auto" w:fill="D7D7D7"/>
            <w:vAlign w:val="center"/>
          </w:tcPr>
          <w:p w14:paraId="15543C27">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color w:val="000000" w:themeColor="text1"/>
                <w:szCs w:val="24"/>
                <w:highlight w:val="none"/>
                <w14:textFill>
                  <w14:solidFill>
                    <w14:schemeClr w14:val="tx1"/>
                  </w14:solidFill>
                </w14:textFill>
              </w:rPr>
            </w:pPr>
            <w:r>
              <w:rPr>
                <w:rFonts w:hint="eastAsia" w:ascii="仿宋_GB2312" w:eastAsia="仿宋_GB2312"/>
                <w:b/>
                <w:color w:val="000000" w:themeColor="text1"/>
                <w:sz w:val="32"/>
                <w:highlight w:val="none"/>
                <w14:textFill>
                  <w14:solidFill>
                    <w14:schemeClr w14:val="tx1"/>
                  </w14:solidFill>
                </w14:textFill>
              </w:rPr>
              <w:t>客观分</w:t>
            </w:r>
          </w:p>
        </w:tc>
      </w:tr>
      <w:tr w14:paraId="64F76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7" w:type="dxa"/>
          <w:trHeight w:val="0" w:hRule="atLeast"/>
        </w:trPr>
        <w:tc>
          <w:tcPr>
            <w:tcW w:w="796" w:type="dxa"/>
            <w:vAlign w:val="center"/>
          </w:tcPr>
          <w:p w14:paraId="6C2CCA73">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color w:val="000000" w:themeColor="text1"/>
                <w:kern w:val="2"/>
                <w:sz w:val="21"/>
                <w:szCs w:val="24"/>
                <w:highlight w:val="none"/>
                <w:lang w:val="en-US" w:eastAsia="zh-CN" w:bidi="ar-SA"/>
                <w14:textFill>
                  <w14:solidFill>
                    <w14:schemeClr w14:val="tx1"/>
                  </w14:solidFill>
                </w14:textFill>
              </w:rPr>
            </w:pPr>
            <w:r>
              <w:rPr>
                <w:rFonts w:hint="eastAsia" w:ascii="仿宋_GB2312" w:hAnsi="仿宋_GB2312" w:eastAsia="仿宋_GB2312" w:cs="仿宋_GB2312"/>
                <w:b/>
                <w:color w:val="000000" w:themeColor="text1"/>
                <w:szCs w:val="24"/>
                <w:highlight w:val="none"/>
                <w14:textFill>
                  <w14:solidFill>
                    <w14:schemeClr w14:val="tx1"/>
                  </w14:solidFill>
                </w14:textFill>
              </w:rPr>
              <w:t>评分项</w:t>
            </w:r>
          </w:p>
        </w:tc>
        <w:tc>
          <w:tcPr>
            <w:tcW w:w="845" w:type="dxa"/>
            <w:gridSpan w:val="2"/>
            <w:vAlign w:val="center"/>
          </w:tcPr>
          <w:p w14:paraId="770F0B27">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color w:val="000000" w:themeColor="text1"/>
                <w:kern w:val="2"/>
                <w:sz w:val="21"/>
                <w:szCs w:val="24"/>
                <w:highlight w:val="none"/>
                <w:lang w:val="en-US" w:eastAsia="zh-CN" w:bidi="ar-SA"/>
                <w14:textFill>
                  <w14:solidFill>
                    <w14:schemeClr w14:val="tx1"/>
                  </w14:solidFill>
                </w14:textFill>
              </w:rPr>
            </w:pPr>
            <w:r>
              <w:rPr>
                <w:rFonts w:hint="eastAsia" w:ascii="仿宋_GB2312" w:hAnsi="仿宋_GB2312" w:eastAsia="仿宋_GB2312" w:cs="仿宋_GB2312"/>
                <w:b/>
                <w:color w:val="000000" w:themeColor="text1"/>
                <w:szCs w:val="24"/>
                <w:highlight w:val="none"/>
                <w14:textFill>
                  <w14:solidFill>
                    <w14:schemeClr w14:val="tx1"/>
                  </w14:solidFill>
                </w14:textFill>
              </w:rPr>
              <w:t>评审因素</w:t>
            </w:r>
          </w:p>
        </w:tc>
        <w:tc>
          <w:tcPr>
            <w:tcW w:w="6137" w:type="dxa"/>
            <w:gridSpan w:val="3"/>
            <w:vAlign w:val="center"/>
          </w:tcPr>
          <w:p w14:paraId="4EDD78A7">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color w:val="000000" w:themeColor="text1"/>
                <w:kern w:val="2"/>
                <w:sz w:val="21"/>
                <w:szCs w:val="24"/>
                <w:highlight w:val="none"/>
                <w:lang w:val="en-US" w:eastAsia="zh-CN" w:bidi="ar-SA"/>
                <w14:textFill>
                  <w14:solidFill>
                    <w14:schemeClr w14:val="tx1"/>
                  </w14:solidFill>
                </w14:textFill>
              </w:rPr>
            </w:pPr>
            <w:r>
              <w:rPr>
                <w:rFonts w:hint="eastAsia" w:ascii="仿宋_GB2312" w:hAnsi="仿宋_GB2312" w:eastAsia="仿宋_GB2312" w:cs="仿宋_GB2312"/>
                <w:b/>
                <w:color w:val="000000" w:themeColor="text1"/>
                <w:szCs w:val="24"/>
                <w:highlight w:val="none"/>
                <w14:textFill>
                  <w14:solidFill>
                    <w14:schemeClr w14:val="tx1"/>
                  </w14:solidFill>
                </w14:textFill>
              </w:rPr>
              <w:t>评分标准说明</w:t>
            </w:r>
          </w:p>
        </w:tc>
        <w:tc>
          <w:tcPr>
            <w:tcW w:w="791" w:type="dxa"/>
            <w:gridSpan w:val="2"/>
            <w:vAlign w:val="center"/>
          </w:tcPr>
          <w:p w14:paraId="6D95D1CD">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color w:val="000000" w:themeColor="text1"/>
                <w:kern w:val="2"/>
                <w:sz w:val="21"/>
                <w:szCs w:val="24"/>
                <w:highlight w:val="none"/>
                <w:lang w:val="en-US" w:eastAsia="zh-CN" w:bidi="ar-SA"/>
                <w14:textFill>
                  <w14:solidFill>
                    <w14:schemeClr w14:val="tx1"/>
                  </w14:solidFill>
                </w14:textFill>
              </w:rPr>
            </w:pPr>
            <w:r>
              <w:rPr>
                <w:rFonts w:hint="eastAsia" w:ascii="仿宋_GB2312" w:hAnsi="仿宋_GB2312" w:eastAsia="仿宋_GB2312" w:cs="仿宋_GB2312"/>
                <w:b/>
                <w:color w:val="000000" w:themeColor="text1"/>
                <w:szCs w:val="24"/>
                <w:highlight w:val="none"/>
                <w14:textFill>
                  <w14:solidFill>
                    <w14:schemeClr w14:val="tx1"/>
                  </w14:solidFill>
                </w14:textFill>
              </w:rPr>
              <w:t>分值</w:t>
            </w:r>
          </w:p>
        </w:tc>
        <w:tc>
          <w:tcPr>
            <w:tcW w:w="1086" w:type="dxa"/>
            <w:vAlign w:val="center"/>
          </w:tcPr>
          <w:p w14:paraId="032AA86F">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color w:val="000000" w:themeColor="text1"/>
                <w:kern w:val="2"/>
                <w:sz w:val="21"/>
                <w:szCs w:val="24"/>
                <w:highlight w:val="none"/>
                <w:lang w:val="en-US" w:eastAsia="zh-CN" w:bidi="ar-SA"/>
                <w14:textFill>
                  <w14:solidFill>
                    <w14:schemeClr w14:val="tx1"/>
                  </w14:solidFill>
                </w14:textFill>
              </w:rPr>
            </w:pPr>
            <w:r>
              <w:rPr>
                <w:rFonts w:hint="eastAsia" w:ascii="仿宋_GB2312" w:hAnsi="仿宋_GB2312" w:eastAsia="仿宋_GB2312" w:cs="仿宋_GB2312"/>
                <w:b/>
                <w:color w:val="000000" w:themeColor="text1"/>
                <w:szCs w:val="24"/>
                <w:highlight w:val="none"/>
                <w14:textFill>
                  <w14:solidFill>
                    <w14:schemeClr w14:val="tx1"/>
                  </w14:solidFill>
                </w14:textFill>
              </w:rPr>
              <w:t>对应的投标</w:t>
            </w:r>
            <w:r>
              <w:rPr>
                <w:rFonts w:hint="eastAsia" w:ascii="仿宋_GB2312" w:hAnsi="仿宋_GB2312" w:eastAsia="仿宋_GB2312" w:cs="仿宋_GB2312"/>
                <w:b/>
                <w:color w:val="000000" w:themeColor="text1"/>
                <w:szCs w:val="24"/>
                <w:highlight w:val="none"/>
                <w:lang w:eastAsia="zh-CN"/>
                <w14:textFill>
                  <w14:solidFill>
                    <w14:schemeClr w14:val="tx1"/>
                  </w14:solidFill>
                </w14:textFill>
              </w:rPr>
              <w:t>文件</w:t>
            </w:r>
            <w:r>
              <w:rPr>
                <w:rFonts w:hint="eastAsia" w:ascii="仿宋_GB2312" w:hAnsi="仿宋_GB2312" w:eastAsia="仿宋_GB2312" w:cs="仿宋_GB2312"/>
                <w:b/>
                <w:color w:val="000000" w:themeColor="text1"/>
                <w:szCs w:val="24"/>
                <w:highlight w:val="none"/>
                <w14:textFill>
                  <w14:solidFill>
                    <w14:schemeClr w14:val="tx1"/>
                  </w14:solidFill>
                </w14:textFill>
              </w:rPr>
              <w:t>格式</w:t>
            </w:r>
          </w:p>
        </w:tc>
      </w:tr>
      <w:tr w14:paraId="23E94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7" w:type="dxa"/>
          <w:trHeight w:val="0" w:hRule="atLeast"/>
        </w:trPr>
        <w:tc>
          <w:tcPr>
            <w:tcW w:w="796" w:type="dxa"/>
            <w:vAlign w:val="center"/>
          </w:tcPr>
          <w:p w14:paraId="490245F9">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color w:val="000000" w:themeColor="text1"/>
                <w:szCs w:val="24"/>
                <w:highlight w:val="none"/>
                <w:lang w:eastAsia="zh-CN"/>
                <w14:textFill>
                  <w14:solidFill>
                    <w14:schemeClr w14:val="tx1"/>
                  </w14:solidFill>
                </w14:textFill>
              </w:rPr>
            </w:pPr>
            <w:r>
              <w:rPr>
                <w:rFonts w:hint="eastAsia" w:ascii="仿宋_GB2312" w:hAnsi="仿宋_GB2312" w:eastAsia="仿宋_GB2312" w:cs="仿宋_GB2312"/>
                <w:b/>
                <w:color w:val="000000" w:themeColor="text1"/>
                <w:szCs w:val="24"/>
                <w:highlight w:val="none"/>
                <w:lang w:eastAsia="zh-CN"/>
                <w14:textFill>
                  <w14:solidFill>
                    <w14:schemeClr w14:val="tx1"/>
                  </w14:solidFill>
                </w14:textFill>
              </w:rPr>
              <w:t>价格分</w:t>
            </w:r>
          </w:p>
        </w:tc>
        <w:tc>
          <w:tcPr>
            <w:tcW w:w="845" w:type="dxa"/>
            <w:gridSpan w:val="2"/>
            <w:vAlign w:val="center"/>
          </w:tcPr>
          <w:p w14:paraId="33D4C404">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color w:val="000000" w:themeColor="text1"/>
                <w:szCs w:val="24"/>
                <w:highlight w:val="none"/>
                <w:lang w:eastAsia="zh-CN"/>
                <w14:textFill>
                  <w14:solidFill>
                    <w14:schemeClr w14:val="tx1"/>
                  </w14:solidFill>
                </w14:textFill>
              </w:rPr>
            </w:pPr>
            <w:r>
              <w:rPr>
                <w:rFonts w:hint="eastAsia" w:ascii="仿宋_GB2312" w:hAnsi="仿宋_GB2312" w:eastAsia="仿宋_GB2312" w:cs="仿宋_GB2312"/>
                <w:b/>
                <w:color w:val="000000" w:themeColor="text1"/>
                <w:szCs w:val="24"/>
                <w:highlight w:val="none"/>
                <w:lang w:eastAsia="zh-CN"/>
                <w14:textFill>
                  <w14:solidFill>
                    <w14:schemeClr w14:val="tx1"/>
                  </w14:solidFill>
                </w14:textFill>
              </w:rPr>
              <w:t>价格</w:t>
            </w:r>
          </w:p>
        </w:tc>
        <w:tc>
          <w:tcPr>
            <w:tcW w:w="6137" w:type="dxa"/>
            <w:gridSpan w:val="3"/>
            <w:vAlign w:val="center"/>
          </w:tcPr>
          <w:p w14:paraId="20E4187E">
            <w:pPr>
              <w:spacing w:line="440" w:lineRule="exact"/>
              <w:ind w:firstLine="420" w:firstLineChars="200"/>
              <w:jc w:val="left"/>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1.满足招标文件要求且投标价格最低的投标报价为评标基准价，其投标人的报价分为最高分</w:t>
            </w:r>
            <w:r>
              <w:rPr>
                <w:rFonts w:ascii="仿宋_GB2312" w:hAnsi="仿宋_GB2312" w:eastAsia="仿宋_GB2312" w:cs="仿宋_GB2312"/>
                <w:color w:val="000000"/>
                <w:highlight w:val="none"/>
              </w:rPr>
              <w:t>30</w:t>
            </w:r>
            <w:r>
              <w:rPr>
                <w:rFonts w:hint="eastAsia" w:ascii="仿宋_GB2312" w:hAnsi="仿宋_GB2312" w:eastAsia="仿宋_GB2312" w:cs="仿宋_GB2312"/>
                <w:color w:val="000000"/>
                <w:highlight w:val="none"/>
              </w:rPr>
              <w:t>分；</w:t>
            </w:r>
          </w:p>
          <w:p w14:paraId="16D58BF9">
            <w:pPr>
              <w:spacing w:line="440" w:lineRule="exact"/>
              <w:ind w:firstLine="420" w:firstLineChars="200"/>
              <w:jc w:val="left"/>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2.其他投标人的报价得分按以下公式计算：</w:t>
            </w:r>
          </w:p>
          <w:p w14:paraId="6C533275">
            <w:pPr>
              <w:spacing w:line="440" w:lineRule="exact"/>
              <w:ind w:firstLine="210" w:firstLineChars="100"/>
              <w:jc w:val="left"/>
              <w:rPr>
                <w:rFonts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报价得分=（评标基准价／某投标人投标报价）×</w:t>
            </w:r>
            <w:r>
              <w:rPr>
                <w:rFonts w:ascii="仿宋_GB2312" w:hAnsi="仿宋_GB2312" w:eastAsia="仿宋_GB2312" w:cs="仿宋_GB2312"/>
                <w:color w:val="000000"/>
                <w:highlight w:val="none"/>
              </w:rPr>
              <w:t>30</w:t>
            </w:r>
            <w:r>
              <w:rPr>
                <w:rFonts w:hint="eastAsia" w:ascii="仿宋_GB2312" w:hAnsi="仿宋_GB2312" w:eastAsia="仿宋_GB2312" w:cs="仿宋_GB2312"/>
                <w:color w:val="000000"/>
                <w:highlight w:val="none"/>
              </w:rPr>
              <w:t>分。</w:t>
            </w:r>
          </w:p>
          <w:p w14:paraId="419EB6A1">
            <w:pPr>
              <w:keepNext w:val="0"/>
              <w:keepLines w:val="0"/>
              <w:pageBreakBefore w:val="0"/>
              <w:kinsoku/>
              <w:wordWrap/>
              <w:overflowPunct/>
              <w:topLinePunct w:val="0"/>
              <w:autoSpaceDE/>
              <w:autoSpaceDN/>
              <w:bidi w:val="0"/>
              <w:snapToGrid/>
              <w:spacing w:line="400" w:lineRule="exact"/>
              <w:ind w:firstLine="422" w:firstLineChars="200"/>
              <w:jc w:val="left"/>
              <w:outlineLvl w:val="9"/>
              <w:rPr>
                <w:rFonts w:hint="eastAsia" w:ascii="仿宋_GB2312" w:eastAsia="仿宋_GB2312"/>
                <w:b/>
                <w:bCs/>
                <w:color w:val="000000"/>
                <w:szCs w:val="21"/>
                <w:highlight w:val="none"/>
              </w:rPr>
            </w:pPr>
            <w:r>
              <w:rPr>
                <w:rFonts w:hint="eastAsia" w:ascii="仿宋_GB2312" w:eastAsia="仿宋_GB2312"/>
                <w:b/>
                <w:bCs/>
                <w:color w:val="000000"/>
                <w:szCs w:val="21"/>
                <w:highlight w:val="none"/>
              </w:rPr>
              <w:t>注：专门面向</w:t>
            </w:r>
            <w:r>
              <w:rPr>
                <w:rFonts w:hint="eastAsia" w:ascii="仿宋_GB2312" w:eastAsia="仿宋_GB2312"/>
                <w:b/>
                <w:bCs/>
                <w:color w:val="000000"/>
                <w:szCs w:val="21"/>
                <w:highlight w:val="none"/>
                <w:lang w:eastAsia="zh-CN"/>
              </w:rPr>
              <w:t>中小</w:t>
            </w:r>
            <w:r>
              <w:rPr>
                <w:rFonts w:hint="eastAsia" w:ascii="仿宋_GB2312" w:eastAsia="仿宋_GB2312"/>
                <w:b/>
                <w:bCs/>
                <w:color w:val="000000"/>
                <w:szCs w:val="21"/>
                <w:highlight w:val="none"/>
              </w:rPr>
              <w:t>企业采购的项目或者采购包，</w:t>
            </w:r>
            <w:r>
              <w:rPr>
                <w:rFonts w:hint="eastAsia" w:ascii="仿宋_GB2312" w:eastAsia="仿宋_GB2312"/>
                <w:b/>
                <w:bCs/>
                <w:color w:val="000000"/>
                <w:szCs w:val="21"/>
                <w:highlight w:val="none"/>
                <w:lang w:eastAsia="zh-CN"/>
              </w:rPr>
              <w:t>中小</w:t>
            </w:r>
            <w:r>
              <w:rPr>
                <w:rFonts w:hint="eastAsia" w:ascii="仿宋_GB2312" w:eastAsia="仿宋_GB2312"/>
                <w:b/>
                <w:bCs/>
                <w:color w:val="000000"/>
                <w:szCs w:val="21"/>
                <w:highlight w:val="none"/>
              </w:rPr>
              <w:t>企业不再执行《政府采购促进中小企业发展管理办法》针对</w:t>
            </w:r>
            <w:r>
              <w:rPr>
                <w:rFonts w:hint="eastAsia" w:ascii="仿宋_GB2312" w:eastAsia="仿宋_GB2312"/>
                <w:b/>
                <w:bCs/>
                <w:color w:val="000000"/>
                <w:szCs w:val="21"/>
                <w:highlight w:val="none"/>
                <w:lang w:eastAsia="zh-CN"/>
              </w:rPr>
              <w:t>中小</w:t>
            </w:r>
            <w:r>
              <w:rPr>
                <w:rFonts w:hint="eastAsia" w:ascii="仿宋_GB2312" w:eastAsia="仿宋_GB2312"/>
                <w:b/>
                <w:bCs/>
                <w:color w:val="000000"/>
                <w:szCs w:val="21"/>
                <w:highlight w:val="none"/>
              </w:rPr>
              <w:t>企业的价格评审优惠扶持政策。</w:t>
            </w:r>
          </w:p>
          <w:p w14:paraId="1F5803BC">
            <w:pPr>
              <w:pStyle w:val="782"/>
              <w:numPr>
                <w:ilvl w:val="0"/>
                <w:numId w:val="0"/>
              </w:numPr>
              <w:spacing w:before="0" w:beforeAutospacing="0" w:after="0" w:afterAutospacing="0" w:line="460" w:lineRule="atLeast"/>
              <w:ind w:firstLine="420" w:firstLineChars="200"/>
              <w:rPr>
                <w:rFonts w:hint="eastAsia" w:ascii="仿宋_GB2312" w:hAnsi="仿宋_GB2312" w:eastAsia="仿宋_GB2312" w:cs="仿宋_GB2312"/>
                <w:color w:val="000000"/>
                <w:kern w:val="2"/>
                <w:sz w:val="21"/>
                <w:szCs w:val="24"/>
                <w:highlight w:val="none"/>
                <w:lang w:val="en-US" w:eastAsia="zh-CN" w:bidi="ar-SA"/>
              </w:rPr>
            </w:pPr>
            <w:r>
              <w:rPr>
                <w:rFonts w:hint="eastAsia" w:ascii="仿宋_GB2312" w:hAnsi="仿宋_GB2312" w:eastAsia="仿宋_GB2312" w:cs="仿宋_GB2312"/>
                <w:color w:val="000000"/>
                <w:kern w:val="2"/>
                <w:sz w:val="21"/>
                <w:szCs w:val="24"/>
                <w:highlight w:val="none"/>
                <w:lang w:val="en-US" w:eastAsia="zh-CN" w:bidi="ar-SA"/>
              </w:rPr>
              <w:t>3.本国产品价格折扣：</w:t>
            </w:r>
          </w:p>
          <w:p w14:paraId="0EFC8800">
            <w:pPr>
              <w:pStyle w:val="782"/>
              <w:numPr>
                <w:ilvl w:val="0"/>
                <w:numId w:val="0"/>
              </w:numPr>
              <w:spacing w:before="0" w:beforeAutospacing="0" w:after="0" w:afterAutospacing="0" w:line="460" w:lineRule="atLeast"/>
              <w:ind w:firstLine="420" w:firstLineChars="200"/>
              <w:rPr>
                <w:rFonts w:hint="eastAsia" w:ascii="仿宋_GB2312" w:hAnsi="仿宋_GB2312" w:eastAsia="仿宋_GB2312" w:cs="仿宋_GB2312"/>
                <w:color w:val="000000"/>
                <w:kern w:val="2"/>
                <w:sz w:val="21"/>
                <w:szCs w:val="24"/>
                <w:highlight w:val="none"/>
                <w:lang w:val="en-US" w:eastAsia="zh-CN" w:bidi="ar-SA"/>
              </w:rPr>
            </w:pPr>
            <w:r>
              <w:rPr>
                <w:rFonts w:hint="eastAsia" w:ascii="仿宋_GB2312" w:hAnsi="仿宋_GB2312" w:eastAsia="仿宋_GB2312" w:cs="仿宋_GB2312"/>
                <w:color w:val="000000"/>
                <w:kern w:val="2"/>
                <w:sz w:val="21"/>
                <w:szCs w:val="24"/>
                <w:highlight w:val="none"/>
                <w:lang w:val="en-US" w:eastAsia="zh-CN" w:bidi="ar-SA"/>
              </w:rPr>
              <w:t>（1）政府采购活动中既有本国产品又有非本国产品参与竞争的，依法对本国产品给予价格评审优惠，对本国产品的报价给予20%的价格扣除，用扣除后的价格参与评审。仅有本国产品参与竞争的，不执行本国产品价格扣除政策。</w:t>
            </w:r>
          </w:p>
          <w:p w14:paraId="03908FBE">
            <w:pPr>
              <w:pStyle w:val="782"/>
              <w:numPr>
                <w:ilvl w:val="0"/>
                <w:numId w:val="0"/>
              </w:numPr>
              <w:spacing w:before="0" w:beforeAutospacing="0" w:after="0" w:afterAutospacing="0" w:line="460" w:lineRule="atLeast"/>
              <w:ind w:firstLine="420" w:firstLineChars="200"/>
              <w:rPr>
                <w:rFonts w:hint="eastAsia" w:ascii="仿宋_GB2312" w:hAnsi="仿宋_GB2312" w:eastAsia="仿宋_GB2312" w:cs="仿宋_GB2312"/>
                <w:color w:val="000000"/>
                <w:kern w:val="2"/>
                <w:sz w:val="21"/>
                <w:szCs w:val="24"/>
                <w:highlight w:val="none"/>
                <w:lang w:val="en-US" w:eastAsia="zh-CN" w:bidi="ar-SA"/>
              </w:rPr>
            </w:pPr>
            <w:r>
              <w:rPr>
                <w:rFonts w:hint="eastAsia" w:ascii="仿宋_GB2312" w:hAnsi="仿宋_GB2312" w:eastAsia="仿宋_GB2312" w:cs="仿宋_GB2312"/>
                <w:color w:val="000000"/>
                <w:kern w:val="2"/>
                <w:sz w:val="21"/>
                <w:szCs w:val="24"/>
                <w:highlight w:val="none"/>
                <w:lang w:val="en-US" w:eastAsia="zh-CN" w:bidi="ar-SA"/>
              </w:rPr>
              <w:t>（2）当采购项目中含有多种产品，投标人为该采购项目提供的符合本国产品标准的产品成本之和应占该投标人提供的全部产品成本之和的比例达到80%以上，方可依法享受本国产品价格扣除。</w:t>
            </w:r>
          </w:p>
          <w:p w14:paraId="11FEF435">
            <w:pPr>
              <w:pStyle w:val="782"/>
              <w:numPr>
                <w:ilvl w:val="0"/>
                <w:numId w:val="0"/>
              </w:numPr>
              <w:spacing w:before="0" w:beforeAutospacing="0" w:after="0" w:afterAutospacing="0" w:line="460" w:lineRule="atLeast"/>
              <w:ind w:firstLine="420" w:firstLineChars="200"/>
              <w:rPr>
                <w:rFonts w:hint="eastAsia" w:ascii="仿宋_GB2312" w:hAnsi="仿宋_GB2312" w:eastAsia="仿宋_GB2312" w:cs="仿宋_GB2312"/>
                <w:color w:val="000000"/>
                <w:kern w:val="2"/>
                <w:sz w:val="21"/>
                <w:szCs w:val="24"/>
                <w:highlight w:val="none"/>
                <w:lang w:val="en-US" w:eastAsia="zh-CN" w:bidi="ar-SA"/>
              </w:rPr>
            </w:pPr>
            <w:r>
              <w:rPr>
                <w:rFonts w:hint="eastAsia" w:ascii="仿宋_GB2312" w:hAnsi="仿宋_GB2312" w:eastAsia="仿宋_GB2312" w:cs="仿宋_GB2312"/>
                <w:color w:val="000000"/>
                <w:kern w:val="2"/>
                <w:sz w:val="21"/>
                <w:szCs w:val="24"/>
                <w:highlight w:val="none"/>
                <w:lang w:val="en-US" w:eastAsia="zh-CN" w:bidi="ar-SA"/>
              </w:rPr>
              <w:t>（3）投标人提供的产品满足《国务院办公厅关于在政府采购中实施本国产品标准及相关政策的通知》（国办发〔2025〕34号）有关规定的，在原报价基础上享受本国产品价格扣除扣除政策。</w:t>
            </w:r>
          </w:p>
          <w:p w14:paraId="61DDBFA0">
            <w:pPr>
              <w:keepNext w:val="0"/>
              <w:keepLines w:val="0"/>
              <w:pageBreakBefore w:val="0"/>
              <w:kinsoku/>
              <w:wordWrap/>
              <w:overflowPunct/>
              <w:topLinePunct w:val="0"/>
              <w:autoSpaceDE/>
              <w:autoSpaceDN/>
              <w:bidi w:val="0"/>
              <w:snapToGrid/>
              <w:spacing w:line="400" w:lineRule="exact"/>
              <w:ind w:firstLine="420" w:firstLineChars="200"/>
              <w:jc w:val="left"/>
              <w:outlineLvl w:val="9"/>
              <w:rPr>
                <w:rFonts w:hint="eastAsia" w:ascii="仿宋_GB2312" w:eastAsia="仿宋_GB2312"/>
                <w:b/>
                <w:bCs/>
                <w:color w:val="000000"/>
                <w:szCs w:val="21"/>
                <w:highlight w:val="none"/>
              </w:rPr>
            </w:pPr>
            <w:r>
              <w:rPr>
                <w:rFonts w:hint="eastAsia" w:ascii="仿宋_GB2312" w:hAnsi="仿宋_GB2312" w:eastAsia="仿宋_GB2312" w:cs="仿宋_GB2312"/>
                <w:color w:val="000000"/>
                <w:kern w:val="2"/>
                <w:sz w:val="21"/>
                <w:szCs w:val="24"/>
                <w:highlight w:val="none"/>
                <w:lang w:val="en-US" w:eastAsia="zh-CN" w:bidi="ar-SA"/>
              </w:rPr>
              <w:t>4.政策性扣除计算方法：评标价=投标人投标报价×（1-本国产品政策扣除比例），除上述政策性扣除情况外，评标价=投标人投标报价。</w:t>
            </w:r>
          </w:p>
        </w:tc>
        <w:tc>
          <w:tcPr>
            <w:tcW w:w="791" w:type="dxa"/>
            <w:gridSpan w:val="2"/>
            <w:vAlign w:val="center"/>
          </w:tcPr>
          <w:p w14:paraId="5E4C545A">
            <w:pPr>
              <w:keepNext w:val="0"/>
              <w:keepLines w:val="0"/>
              <w:pageBreakBefore w:val="0"/>
              <w:kinsoku/>
              <w:wordWrap/>
              <w:overflowPunct/>
              <w:topLinePunct w:val="0"/>
              <w:autoSpaceDE/>
              <w:autoSpaceDN/>
              <w:bidi w:val="0"/>
              <w:snapToGrid/>
              <w:spacing w:line="400" w:lineRule="exact"/>
              <w:jc w:val="center"/>
              <w:outlineLvl w:val="9"/>
              <w:rPr>
                <w:rFonts w:hint="default" w:ascii="仿宋_GB2312" w:hAnsi="仿宋_GB2312" w:eastAsia="仿宋_GB2312" w:cs="仿宋_GB2312"/>
                <w:b/>
                <w:color w:val="000000" w:themeColor="text1"/>
                <w:szCs w:val="24"/>
                <w:highlight w:val="none"/>
                <w:lang w:val="en-US" w:eastAsia="zh-CN"/>
                <w14:textFill>
                  <w14:solidFill>
                    <w14:schemeClr w14:val="tx1"/>
                  </w14:solidFill>
                </w14:textFill>
              </w:rPr>
            </w:pPr>
            <w:r>
              <w:rPr>
                <w:rFonts w:hint="eastAsia" w:ascii="仿宋_GB2312" w:hAnsi="仿宋_GB2312" w:eastAsia="仿宋_GB2312" w:cs="仿宋_GB2312"/>
                <w:b/>
                <w:bCs/>
                <w:color w:val="000000" w:themeColor="text1"/>
                <w:szCs w:val="24"/>
                <w:highlight w:val="none"/>
                <w:lang w:val="en-US" w:eastAsia="zh-CN"/>
                <w14:textFill>
                  <w14:solidFill>
                    <w14:schemeClr w14:val="tx1"/>
                  </w14:solidFill>
                </w14:textFill>
              </w:rPr>
              <w:t>30</w:t>
            </w:r>
          </w:p>
        </w:tc>
        <w:tc>
          <w:tcPr>
            <w:tcW w:w="1086" w:type="dxa"/>
            <w:vAlign w:val="center"/>
          </w:tcPr>
          <w:p w14:paraId="0F4E66F4">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p>
        </w:tc>
      </w:tr>
      <w:tr w14:paraId="27988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7" w:type="dxa"/>
          <w:trHeight w:val="0" w:hRule="atLeast"/>
        </w:trPr>
        <w:tc>
          <w:tcPr>
            <w:tcW w:w="796" w:type="dxa"/>
            <w:vAlign w:val="center"/>
          </w:tcPr>
          <w:p w14:paraId="36D6BD53">
            <w:pPr>
              <w:keepNext w:val="0"/>
              <w:keepLines w:val="0"/>
              <w:pageBreakBefore w:val="0"/>
              <w:kinsoku/>
              <w:wordWrap/>
              <w:overflowPunct/>
              <w:topLinePunct w:val="0"/>
              <w:autoSpaceDE/>
              <w:autoSpaceDN/>
              <w:bidi w:val="0"/>
              <w:snapToGrid/>
              <w:spacing w:line="400" w:lineRule="exact"/>
              <w:jc w:val="center"/>
              <w:outlineLvl w:val="9"/>
              <w:rPr>
                <w:rFonts w:hint="default" w:ascii="仿宋_GB2312" w:hAnsi="仿宋_GB2312" w:eastAsia="仿宋_GB2312" w:cs="仿宋_GB2312"/>
                <w:color w:val="000000" w:themeColor="text1"/>
                <w:szCs w:val="24"/>
                <w:highlight w:val="none"/>
                <w:lang w:val="en-US" w:eastAsia="zh-CN"/>
                <w14:textFill>
                  <w14:solidFill>
                    <w14:schemeClr w14:val="tx1"/>
                  </w14:solidFill>
                </w14:textFill>
              </w:rPr>
            </w:pPr>
            <w:r>
              <w:rPr>
                <w:rFonts w:hint="eastAsia" w:ascii="仿宋_GB2312" w:hAnsi="仿宋_GB2312" w:eastAsia="仿宋_GB2312" w:cs="仿宋_GB2312"/>
                <w:b/>
                <w:bCs/>
                <w:color w:val="000000" w:themeColor="text1"/>
                <w:szCs w:val="24"/>
                <w:highlight w:val="none"/>
                <w:lang w:val="en-US" w:eastAsia="zh-CN"/>
                <w14:textFill>
                  <w14:solidFill>
                    <w14:schemeClr w14:val="tx1"/>
                  </w14:solidFill>
                </w14:textFill>
              </w:rPr>
              <w:t>信誉分</w:t>
            </w:r>
          </w:p>
        </w:tc>
        <w:tc>
          <w:tcPr>
            <w:tcW w:w="845" w:type="dxa"/>
            <w:gridSpan w:val="2"/>
            <w:vAlign w:val="center"/>
          </w:tcPr>
          <w:p w14:paraId="5C9BD1CD">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color w:val="000000" w:themeColor="text1"/>
                <w:highlight w:val="none"/>
                <w14:textFill>
                  <w14:solidFill>
                    <w14:schemeClr w14:val="tx1"/>
                  </w14:solidFill>
                </w14:textFill>
              </w:rPr>
            </w:pPr>
            <w:r>
              <w:rPr>
                <w:rFonts w:hint="eastAsia" w:ascii="仿宋_GB2312" w:hAnsi="仿宋_GB2312" w:eastAsia="仿宋_GB2312" w:cs="仿宋_GB2312"/>
                <w:b/>
                <w:color w:val="000000" w:themeColor="text1"/>
                <w:highlight w:val="none"/>
                <w:shd w:val="clear" w:fill="FFFFFF" w:themeFill="background1"/>
                <w14:textFill>
                  <w14:solidFill>
                    <w14:schemeClr w14:val="tx1"/>
                  </w14:solidFill>
                </w14:textFill>
              </w:rPr>
              <w:t>体系认证</w:t>
            </w:r>
          </w:p>
        </w:tc>
        <w:tc>
          <w:tcPr>
            <w:tcW w:w="6137" w:type="dxa"/>
            <w:gridSpan w:val="3"/>
            <w:shd w:val="clear" w:color="auto" w:fill="auto"/>
            <w:vAlign w:val="center"/>
          </w:tcPr>
          <w:p w14:paraId="071F8519">
            <w:pPr>
              <w:numPr>
                <w:ilvl w:val="0"/>
                <w:numId w:val="0"/>
              </w:numPr>
              <w:spacing w:line="440" w:lineRule="exact"/>
              <w:ind w:firstLine="420" w:firstLineChars="200"/>
              <w:rPr>
                <w:rFonts w:hint="eastAsia" w:ascii="仿宋_GB2312" w:hAnsi="仿宋_GB2312" w:eastAsia="仿宋_GB2312" w:cs="仿宋_GB2312"/>
                <w:b w:val="0"/>
                <w:bCs/>
                <w:color w:val="auto"/>
                <w:highlight w:val="none"/>
              </w:rPr>
            </w:pPr>
            <w:r>
              <w:rPr>
                <w:rFonts w:hint="eastAsia" w:ascii="仿宋_GB2312" w:hAnsi="仿宋_GB2312" w:eastAsia="仿宋_GB2312" w:cs="仿宋_GB2312"/>
                <w:b w:val="0"/>
                <w:bCs/>
                <w:color w:val="auto"/>
                <w:highlight w:val="none"/>
              </w:rPr>
              <w:t>投标人或投标核心产品生产厂</w:t>
            </w:r>
            <w:r>
              <w:rPr>
                <w:rFonts w:hint="eastAsia" w:ascii="仿宋_GB2312" w:hAnsi="仿宋_GB2312" w:eastAsia="仿宋_GB2312" w:cs="仿宋_GB2312"/>
                <w:b w:val="0"/>
                <w:bCs/>
                <w:color w:val="auto"/>
                <w:highlight w:val="none"/>
                <w:lang w:val="en-US" w:eastAsia="zh-CN"/>
              </w:rPr>
              <w:t>家</w:t>
            </w:r>
            <w:r>
              <w:rPr>
                <w:rFonts w:hint="eastAsia" w:ascii="仿宋_GB2312" w:hAnsi="仿宋_GB2312" w:eastAsia="仿宋_GB2312" w:cs="仿宋_GB2312"/>
                <w:b w:val="0"/>
                <w:bCs/>
                <w:color w:val="auto"/>
                <w:highlight w:val="none"/>
              </w:rPr>
              <w:t>具备有效的质量管理体系认证证书得1分，满分1分。</w:t>
            </w:r>
          </w:p>
          <w:p w14:paraId="70216302">
            <w:pPr>
              <w:pStyle w:val="26"/>
              <w:keepNext w:val="0"/>
              <w:keepLines w:val="0"/>
              <w:pageBreakBefore w:val="0"/>
              <w:kinsoku/>
              <w:wordWrap/>
              <w:overflowPunct/>
              <w:topLinePunct w:val="0"/>
              <w:autoSpaceDE/>
              <w:autoSpaceDN/>
              <w:bidi w:val="0"/>
              <w:spacing w:line="400" w:lineRule="exact"/>
              <w:ind w:firstLine="422" w:firstLineChars="200"/>
              <w:rPr>
                <w:rFonts w:hint="eastAsia" w:ascii="宋体" w:hAnsi="宋体" w:eastAsia="宋体" w:cs="宋体"/>
                <w:color w:val="000000"/>
                <w:kern w:val="2"/>
                <w:sz w:val="21"/>
                <w:szCs w:val="21"/>
                <w:highlight w:val="none"/>
                <w:lang w:val="en-US" w:eastAsia="zh-CN" w:bidi="ar-SA"/>
              </w:rPr>
            </w:pPr>
            <w:r>
              <w:rPr>
                <w:rFonts w:hint="eastAsia" w:ascii="仿宋_GB2312" w:hAnsi="仿宋_GB2312" w:eastAsia="仿宋_GB2312" w:cs="仿宋_GB2312"/>
                <w:b/>
                <w:color w:val="auto"/>
                <w:highlight w:val="none"/>
              </w:rPr>
              <w:t>注：投标人提供证书</w:t>
            </w:r>
            <w:r>
              <w:rPr>
                <w:rFonts w:hint="eastAsia" w:ascii="仿宋_GB2312" w:hAnsi="仿宋_GB2312" w:eastAsia="仿宋_GB2312" w:cs="仿宋_GB2312"/>
                <w:b/>
                <w:color w:val="auto"/>
                <w:highlight w:val="none"/>
                <w:lang w:eastAsia="zh-CN"/>
              </w:rPr>
              <w:t>材料</w:t>
            </w:r>
            <w:r>
              <w:rPr>
                <w:rFonts w:hint="eastAsia" w:ascii="仿宋_GB2312" w:hAnsi="仿宋_GB2312" w:eastAsia="仿宋_GB2312" w:cs="仿宋_GB2312"/>
                <w:b/>
                <w:color w:val="auto"/>
                <w:highlight w:val="none"/>
              </w:rPr>
              <w:t>并加盖投标人</w:t>
            </w:r>
            <w:r>
              <w:rPr>
                <w:rFonts w:hint="eastAsia" w:ascii="仿宋_GB2312" w:hAnsi="仿宋_GB2312" w:eastAsia="仿宋_GB2312" w:cs="仿宋_GB2312"/>
                <w:b/>
                <w:color w:val="auto"/>
                <w:highlight w:val="none"/>
                <w:lang w:val="en-US" w:eastAsia="zh-CN"/>
              </w:rPr>
              <w:t>CA电子签章</w:t>
            </w:r>
            <w:r>
              <w:rPr>
                <w:rFonts w:hint="eastAsia" w:ascii="仿宋_GB2312" w:hAnsi="仿宋_GB2312" w:eastAsia="仿宋_GB2312" w:cs="仿宋_GB2312"/>
                <w:b/>
                <w:color w:val="auto"/>
                <w:highlight w:val="none"/>
              </w:rPr>
              <w:t>，否则不予计分。</w:t>
            </w:r>
          </w:p>
        </w:tc>
        <w:tc>
          <w:tcPr>
            <w:tcW w:w="791" w:type="dxa"/>
            <w:gridSpan w:val="2"/>
            <w:vAlign w:val="center"/>
          </w:tcPr>
          <w:p w14:paraId="36AE0CBD">
            <w:pPr>
              <w:keepNext w:val="0"/>
              <w:keepLines w:val="0"/>
              <w:pageBreakBefore w:val="0"/>
              <w:kinsoku/>
              <w:wordWrap/>
              <w:overflowPunct/>
              <w:topLinePunct w:val="0"/>
              <w:autoSpaceDE/>
              <w:autoSpaceDN/>
              <w:bidi w:val="0"/>
              <w:snapToGrid/>
              <w:spacing w:line="400" w:lineRule="exact"/>
              <w:jc w:val="center"/>
              <w:outlineLvl w:val="9"/>
              <w:rPr>
                <w:rFonts w:hint="default" w:ascii="仿宋_GB2312" w:hAnsi="仿宋_GB2312" w:eastAsia="仿宋_GB2312" w:cs="仿宋_GB2312"/>
                <w:b/>
                <w:bCs/>
                <w:color w:val="000000" w:themeColor="text1"/>
                <w:szCs w:val="24"/>
                <w:highlight w:val="none"/>
                <w:lang w:val="en-US" w:eastAsia="zh-CN"/>
                <w14:textFill>
                  <w14:solidFill>
                    <w14:schemeClr w14:val="tx1"/>
                  </w14:solidFill>
                </w14:textFill>
              </w:rPr>
            </w:pPr>
            <w:r>
              <w:rPr>
                <w:rFonts w:hint="eastAsia" w:ascii="仿宋_GB2312" w:hAnsi="仿宋_GB2312" w:eastAsia="仿宋_GB2312" w:cs="仿宋_GB2312"/>
                <w:b/>
                <w:bCs/>
                <w:strike w:val="0"/>
                <w:dstrike w:val="0"/>
                <w:color w:val="auto"/>
                <w:szCs w:val="24"/>
                <w:highlight w:val="none"/>
                <w:u w:val="none"/>
                <w:lang w:val="en-US" w:eastAsia="zh-CN"/>
              </w:rPr>
              <w:t>1</w:t>
            </w:r>
          </w:p>
        </w:tc>
        <w:tc>
          <w:tcPr>
            <w:tcW w:w="1086" w:type="dxa"/>
            <w:vAlign w:val="center"/>
          </w:tcPr>
          <w:p w14:paraId="5D98B73C">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r>
              <w:rPr>
                <w:rFonts w:hint="eastAsia" w:ascii="仿宋_GB2312" w:hAnsi="仿宋_GB2312" w:eastAsia="仿宋_GB2312" w:cs="仿宋_GB2312"/>
                <w:b w:val="0"/>
                <w:bCs w:val="0"/>
                <w:color w:val="000000" w:themeColor="text1"/>
                <w:szCs w:val="24"/>
                <w:highlight w:val="none"/>
                <w:lang w:eastAsia="zh-CN"/>
                <w14:textFill>
                  <w14:solidFill>
                    <w14:schemeClr w14:val="tx1"/>
                  </w14:solidFill>
                </w14:textFill>
              </w:rPr>
              <w:t>相关认证证书材料</w:t>
            </w:r>
          </w:p>
        </w:tc>
      </w:tr>
      <w:tr w14:paraId="3FFF2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7" w:type="dxa"/>
          <w:trHeight w:val="0" w:hRule="atLeast"/>
        </w:trPr>
        <w:tc>
          <w:tcPr>
            <w:tcW w:w="796" w:type="dxa"/>
            <w:vAlign w:val="center"/>
          </w:tcPr>
          <w:p w14:paraId="0611E9D2">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highlight w:val="none"/>
                <w14:textFill>
                  <w14:solidFill>
                    <w14:schemeClr w14:val="tx1"/>
                  </w14:solidFill>
                </w14:textFill>
              </w:rPr>
            </w:pPr>
            <w:r>
              <w:rPr>
                <w:rFonts w:hint="eastAsia" w:ascii="仿宋_GB2312" w:hAnsi="宋体" w:eastAsia="仿宋_GB2312"/>
                <w:b/>
                <w:color w:val="000000"/>
                <w:highlight w:val="none"/>
              </w:rPr>
              <w:t>政策功能分</w:t>
            </w:r>
          </w:p>
        </w:tc>
        <w:tc>
          <w:tcPr>
            <w:tcW w:w="845" w:type="dxa"/>
            <w:gridSpan w:val="2"/>
            <w:vAlign w:val="center"/>
          </w:tcPr>
          <w:p w14:paraId="7CB70F72">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highlight w:val="none"/>
                <w14:textFill>
                  <w14:solidFill>
                    <w14:schemeClr w14:val="tx1"/>
                  </w14:solidFill>
                </w14:textFill>
              </w:rPr>
            </w:pPr>
            <w:r>
              <w:rPr>
                <w:rFonts w:hint="eastAsia" w:ascii="仿宋_GB2312" w:hAnsi="宋体" w:eastAsia="仿宋_GB2312"/>
                <w:b/>
                <w:color w:val="000000"/>
                <w:highlight w:val="none"/>
              </w:rPr>
              <w:t>政策功能</w:t>
            </w:r>
          </w:p>
        </w:tc>
        <w:tc>
          <w:tcPr>
            <w:tcW w:w="6137" w:type="dxa"/>
            <w:gridSpan w:val="3"/>
            <w:vAlign w:val="center"/>
          </w:tcPr>
          <w:p w14:paraId="0263A904">
            <w:pPr>
              <w:keepNext w:val="0"/>
              <w:keepLines w:val="0"/>
              <w:pageBreakBefore w:val="0"/>
              <w:numPr>
                <w:ilvl w:val="0"/>
                <w:numId w:val="0"/>
              </w:numPr>
              <w:kinsoku/>
              <w:wordWrap/>
              <w:overflowPunct/>
              <w:topLinePunct w:val="0"/>
              <w:autoSpaceDE/>
              <w:autoSpaceDN/>
              <w:bidi w:val="0"/>
              <w:snapToGrid/>
              <w:spacing w:line="400" w:lineRule="exact"/>
              <w:ind w:firstLine="420" w:firstLineChars="200"/>
              <w:outlineLvl w:val="9"/>
              <w:rPr>
                <w:rFonts w:hint="eastAsia" w:ascii="仿宋_GB2312" w:hAnsi="仿宋_GB2312" w:eastAsia="仿宋_GB2312" w:cs="仿宋_GB2312"/>
                <w:b/>
                <w:color w:val="000000" w:themeColor="text1"/>
                <w:szCs w:val="21"/>
                <w:highlight w:val="none"/>
                <w14:textFill>
                  <w14:solidFill>
                    <w14:schemeClr w14:val="tx1"/>
                  </w14:solidFill>
                </w14:textFill>
              </w:rPr>
            </w:pPr>
            <w:r>
              <w:rPr>
                <w:rFonts w:hint="eastAsia" w:ascii="仿宋_GB2312" w:hAnsi="仿宋_GB2312" w:eastAsia="仿宋_GB2312" w:cs="仿宋_GB2312"/>
                <w:color w:val="000000" w:themeColor="text1"/>
                <w:highlight w:val="none"/>
                <w14:textFill>
                  <w14:solidFill>
                    <w14:schemeClr w14:val="tx1"/>
                  </w14:solidFill>
                </w14:textFill>
              </w:rPr>
              <w:t>若采购货物属于财政部 生态环境部《关于印发环境标志产品政府采购品目清单的通知》中环境标志产品政府采购品目清单范围的，提供投标产品由国家确定的认证机构出具的、处于有效期之内的环境标志产品认证证书材料并加盖投标人CA电子签章</w:t>
            </w:r>
            <w:r>
              <w:rPr>
                <w:rFonts w:hint="eastAsia" w:ascii="仿宋_GB2312" w:hAnsi="仿宋_GB2312" w:eastAsia="仿宋_GB2312" w:cs="仿宋_GB2312"/>
                <w:color w:val="000000" w:themeColor="text1"/>
                <w:highlight w:val="none"/>
                <w:lang w:eastAsia="zh-CN"/>
                <w14:textFill>
                  <w14:solidFill>
                    <w14:schemeClr w14:val="tx1"/>
                  </w14:solidFill>
                </w14:textFill>
              </w:rPr>
              <w:t>，</w:t>
            </w:r>
            <w:r>
              <w:rPr>
                <w:rFonts w:hint="eastAsia" w:ascii="仿宋_GB2312" w:hAnsi="仿宋_GB2312" w:eastAsia="仿宋_GB2312" w:cs="仿宋_GB2312"/>
                <w:color w:val="000000" w:themeColor="text1"/>
                <w:highlight w:val="none"/>
                <w14:textFill>
                  <w14:solidFill>
                    <w14:schemeClr w14:val="tx1"/>
                  </w14:solidFill>
                </w14:textFill>
              </w:rPr>
              <w:t>每有一项得</w:t>
            </w:r>
            <w:r>
              <w:rPr>
                <w:rFonts w:hint="eastAsia" w:ascii="仿宋_GB2312" w:hAnsi="仿宋_GB2312" w:eastAsia="仿宋_GB2312" w:cs="仿宋_GB2312"/>
                <w:color w:val="000000" w:themeColor="text1"/>
                <w:highlight w:val="none"/>
                <w:lang w:val="en-US" w:eastAsia="zh-CN"/>
                <w14:textFill>
                  <w14:solidFill>
                    <w14:schemeClr w14:val="tx1"/>
                  </w14:solidFill>
                </w14:textFill>
              </w:rPr>
              <w:t>1</w:t>
            </w:r>
            <w:r>
              <w:rPr>
                <w:rFonts w:hint="eastAsia" w:ascii="仿宋_GB2312" w:hAnsi="仿宋_GB2312" w:eastAsia="仿宋_GB2312" w:cs="仿宋_GB2312"/>
                <w:color w:val="000000" w:themeColor="text1"/>
                <w:highlight w:val="none"/>
                <w14:textFill>
                  <w14:solidFill>
                    <w14:schemeClr w14:val="tx1"/>
                  </w14:solidFill>
                </w14:textFill>
              </w:rPr>
              <w:t>分，满分</w:t>
            </w:r>
            <w:r>
              <w:rPr>
                <w:rFonts w:hint="eastAsia" w:ascii="仿宋_GB2312" w:hAnsi="仿宋_GB2312" w:eastAsia="仿宋_GB2312" w:cs="仿宋_GB2312"/>
                <w:color w:val="000000" w:themeColor="text1"/>
                <w:highlight w:val="none"/>
                <w:lang w:val="en-US" w:eastAsia="zh-CN"/>
                <w14:textFill>
                  <w14:solidFill>
                    <w14:schemeClr w14:val="tx1"/>
                  </w14:solidFill>
                </w14:textFill>
              </w:rPr>
              <w:t>1</w:t>
            </w:r>
            <w:r>
              <w:rPr>
                <w:rFonts w:hint="eastAsia" w:ascii="仿宋_GB2312" w:hAnsi="仿宋_GB2312" w:eastAsia="仿宋_GB2312" w:cs="仿宋_GB2312"/>
                <w:color w:val="000000" w:themeColor="text1"/>
                <w:highlight w:val="none"/>
                <w14:textFill>
                  <w14:solidFill>
                    <w14:schemeClr w14:val="tx1"/>
                  </w14:solidFill>
                </w14:textFill>
              </w:rPr>
              <w:t>分。</w:t>
            </w:r>
          </w:p>
        </w:tc>
        <w:tc>
          <w:tcPr>
            <w:tcW w:w="791" w:type="dxa"/>
            <w:gridSpan w:val="2"/>
            <w:vAlign w:val="center"/>
          </w:tcPr>
          <w:p w14:paraId="1E5464FC">
            <w:pPr>
              <w:keepNext w:val="0"/>
              <w:keepLines w:val="0"/>
              <w:pageBreakBefore w:val="0"/>
              <w:kinsoku/>
              <w:wordWrap/>
              <w:overflowPunct/>
              <w:topLinePunct w:val="0"/>
              <w:autoSpaceDE/>
              <w:autoSpaceDN/>
              <w:bidi w:val="0"/>
              <w:snapToGrid/>
              <w:spacing w:line="400" w:lineRule="exact"/>
              <w:jc w:val="center"/>
              <w:outlineLvl w:val="9"/>
              <w:rPr>
                <w:rFonts w:hint="default" w:ascii="仿宋_GB2312" w:hAnsi="仿宋_GB2312" w:eastAsia="仿宋_GB2312" w:cs="仿宋_GB2312"/>
                <w:b/>
                <w:bCs/>
                <w:color w:val="000000" w:themeColor="text1"/>
                <w:szCs w:val="24"/>
                <w:highlight w:val="none"/>
                <w:lang w:val="en-US" w:eastAsia="zh-CN"/>
                <w14:textFill>
                  <w14:solidFill>
                    <w14:schemeClr w14:val="tx1"/>
                  </w14:solidFill>
                </w14:textFill>
              </w:rPr>
            </w:pPr>
            <w:r>
              <w:rPr>
                <w:rFonts w:hint="eastAsia" w:ascii="仿宋_GB2312" w:hAnsi="仿宋_GB2312" w:eastAsia="仿宋_GB2312" w:cs="仿宋_GB2312"/>
                <w:b/>
                <w:bCs/>
                <w:color w:val="000000" w:themeColor="text1"/>
                <w:szCs w:val="24"/>
                <w:highlight w:val="none"/>
                <w:lang w:val="en-US" w:eastAsia="zh-CN"/>
                <w14:textFill>
                  <w14:solidFill>
                    <w14:schemeClr w14:val="tx1"/>
                  </w14:solidFill>
                </w14:textFill>
              </w:rPr>
              <w:t>1</w:t>
            </w:r>
          </w:p>
        </w:tc>
        <w:tc>
          <w:tcPr>
            <w:tcW w:w="1086" w:type="dxa"/>
            <w:vAlign w:val="center"/>
          </w:tcPr>
          <w:p w14:paraId="2D1273E9">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val="0"/>
                <w:bCs w:val="0"/>
                <w:color w:val="000000" w:themeColor="text1"/>
                <w:szCs w:val="24"/>
                <w:highlight w:val="none"/>
                <w:lang w:eastAsia="zh-CN"/>
                <w14:textFill>
                  <w14:solidFill>
                    <w14:schemeClr w14:val="tx1"/>
                  </w14:solidFill>
                </w14:textFill>
              </w:rPr>
            </w:pPr>
            <w:r>
              <w:rPr>
                <w:rFonts w:hint="eastAsia" w:ascii="仿宋_GB2312" w:hAnsi="仿宋_GB2312" w:eastAsia="仿宋_GB2312" w:cs="仿宋_GB2312"/>
                <w:color w:val="000000"/>
                <w:highlight w:val="none"/>
              </w:rPr>
              <w:t>相关证明材料</w:t>
            </w:r>
          </w:p>
        </w:tc>
      </w:tr>
      <w:tr w14:paraId="5B3B5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7" w:type="dxa"/>
          <w:trHeight w:val="0" w:hRule="atLeast"/>
        </w:trPr>
        <w:tc>
          <w:tcPr>
            <w:tcW w:w="796" w:type="dxa"/>
            <w:vAlign w:val="center"/>
          </w:tcPr>
          <w:p w14:paraId="50CBF652">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highlight w:val="none"/>
                <w14:textFill>
                  <w14:solidFill>
                    <w14:schemeClr w14:val="tx1"/>
                  </w14:solidFill>
                </w14:textFill>
              </w:rPr>
            </w:pPr>
            <w:r>
              <w:rPr>
                <w:rFonts w:hint="eastAsia" w:ascii="仿宋_GB2312" w:hAnsi="仿宋_GB2312" w:eastAsia="仿宋_GB2312" w:cs="仿宋_GB2312"/>
                <w:b/>
                <w:bCs/>
                <w:color w:val="auto"/>
                <w:szCs w:val="24"/>
                <w:highlight w:val="none"/>
                <w:lang w:eastAsia="zh-CN"/>
              </w:rPr>
              <w:t>技术参数分</w:t>
            </w:r>
          </w:p>
        </w:tc>
        <w:tc>
          <w:tcPr>
            <w:tcW w:w="845" w:type="dxa"/>
            <w:gridSpan w:val="2"/>
            <w:vAlign w:val="center"/>
          </w:tcPr>
          <w:p w14:paraId="6AD01765">
            <w:pPr>
              <w:keepNext w:val="0"/>
              <w:keepLines w:val="0"/>
              <w:pageBreakBefore w:val="0"/>
              <w:kinsoku/>
              <w:wordWrap/>
              <w:overflowPunct/>
              <w:topLinePunct w:val="0"/>
              <w:autoSpaceDE/>
              <w:autoSpaceDN/>
              <w:bidi w:val="0"/>
              <w:snapToGrid/>
              <w:spacing w:line="400" w:lineRule="exact"/>
              <w:jc w:val="center"/>
              <w:outlineLvl w:val="9"/>
              <w:rPr>
                <w:rFonts w:hint="default" w:ascii="仿宋_GB2312" w:hAnsi="仿宋_GB2312" w:eastAsia="仿宋_GB2312" w:cs="仿宋_GB2312"/>
                <w:b/>
                <w:bCs/>
                <w:color w:val="auto"/>
                <w:highlight w:val="none"/>
                <w:lang w:val="en-US" w:eastAsia="zh-CN"/>
              </w:rPr>
            </w:pPr>
            <w:r>
              <w:rPr>
                <w:rFonts w:hint="eastAsia" w:ascii="仿宋_GB2312" w:hAnsi="仿宋_GB2312" w:eastAsia="仿宋_GB2312" w:cs="仿宋_GB2312"/>
                <w:b/>
                <w:bCs/>
                <w:color w:val="auto"/>
                <w:highlight w:val="none"/>
                <w:lang w:val="en-US" w:eastAsia="zh-CN"/>
              </w:rPr>
              <w:t>重要指标</w:t>
            </w:r>
          </w:p>
        </w:tc>
        <w:tc>
          <w:tcPr>
            <w:tcW w:w="6137" w:type="dxa"/>
            <w:gridSpan w:val="3"/>
            <w:vAlign w:val="center"/>
          </w:tcPr>
          <w:p w14:paraId="60F09B16">
            <w:pPr>
              <w:keepNext w:val="0"/>
              <w:keepLines w:val="0"/>
              <w:pageBreakBefore w:val="0"/>
              <w:numPr>
                <w:ilvl w:val="0"/>
                <w:numId w:val="0"/>
              </w:numPr>
              <w:kinsoku/>
              <w:wordWrap/>
              <w:overflowPunct/>
              <w:topLinePunct w:val="0"/>
              <w:autoSpaceDE/>
              <w:autoSpaceDN/>
              <w:bidi w:val="0"/>
              <w:snapToGrid/>
              <w:spacing w:line="400" w:lineRule="exact"/>
              <w:ind w:firstLine="420" w:firstLineChars="200"/>
              <w:outlineLvl w:val="9"/>
              <w:rPr>
                <w:rFonts w:hint="eastAsia" w:ascii="仿宋_GB2312" w:hAnsi="仿宋_GB2312" w:eastAsia="仿宋_GB2312" w:cs="仿宋_GB2312"/>
                <w:color w:val="000000" w:themeColor="text1"/>
                <w:highlight w:val="none"/>
                <w14:textFill>
                  <w14:solidFill>
                    <w14:schemeClr w14:val="tx1"/>
                  </w14:solidFill>
                </w14:textFill>
              </w:rPr>
            </w:pPr>
            <w:r>
              <w:rPr>
                <w:rFonts w:hint="eastAsia" w:ascii="仿宋_GB2312" w:hAnsi="仿宋_GB2312" w:eastAsia="仿宋_GB2312" w:cs="仿宋_GB2312"/>
                <w:color w:val="000000" w:themeColor="text1"/>
                <w:highlight w:val="none"/>
                <w14:textFill>
                  <w14:solidFill>
                    <w14:schemeClr w14:val="tx1"/>
                  </w14:solidFill>
                </w14:textFill>
              </w:rPr>
              <w:t>所投标记“●”号产品材料（部件）带下划线“＿”的技术参数能全部满足招标文件技术参数要求且至少有一个参数优于采购需求（如一项里有多个参数，优于其中一个参数即可），每有一项得</w:t>
            </w:r>
            <w:r>
              <w:rPr>
                <w:rFonts w:hint="eastAsia" w:ascii="仿宋_GB2312" w:hAnsi="仿宋_GB2312" w:eastAsia="仿宋_GB2312" w:cs="仿宋_GB2312"/>
                <w:color w:val="000000" w:themeColor="text1"/>
                <w:highlight w:val="none"/>
                <w:lang w:val="en-US" w:eastAsia="zh-CN"/>
                <w14:textFill>
                  <w14:solidFill>
                    <w14:schemeClr w14:val="tx1"/>
                  </w14:solidFill>
                </w14:textFill>
              </w:rPr>
              <w:t>2</w:t>
            </w:r>
            <w:r>
              <w:rPr>
                <w:rFonts w:hint="eastAsia" w:ascii="仿宋_GB2312" w:hAnsi="仿宋_GB2312" w:eastAsia="仿宋_GB2312" w:cs="仿宋_GB2312"/>
                <w:color w:val="000000" w:themeColor="text1"/>
                <w:highlight w:val="none"/>
                <w14:textFill>
                  <w14:solidFill>
                    <w14:schemeClr w14:val="tx1"/>
                  </w14:solidFill>
                </w14:textFill>
              </w:rPr>
              <w:t>分，满分为</w:t>
            </w:r>
            <w:r>
              <w:rPr>
                <w:rFonts w:hint="eastAsia" w:ascii="仿宋_GB2312" w:hAnsi="仿宋_GB2312" w:eastAsia="仿宋_GB2312" w:cs="仿宋_GB2312"/>
                <w:color w:val="000000" w:themeColor="text1"/>
                <w:highlight w:val="none"/>
                <w:lang w:val="en-US" w:eastAsia="zh-CN"/>
                <w14:textFill>
                  <w14:solidFill>
                    <w14:schemeClr w14:val="tx1"/>
                  </w14:solidFill>
                </w14:textFill>
              </w:rPr>
              <w:t>16</w:t>
            </w:r>
            <w:r>
              <w:rPr>
                <w:rFonts w:hint="eastAsia" w:ascii="仿宋_GB2312" w:hAnsi="仿宋_GB2312" w:eastAsia="仿宋_GB2312" w:cs="仿宋_GB2312"/>
                <w:color w:val="000000" w:themeColor="text1"/>
                <w:highlight w:val="none"/>
                <w14:textFill>
                  <w14:solidFill>
                    <w14:schemeClr w14:val="tx1"/>
                  </w14:solidFill>
                </w14:textFill>
              </w:rPr>
              <w:t>分。</w:t>
            </w:r>
          </w:p>
          <w:p w14:paraId="0969BA52">
            <w:pPr>
              <w:keepNext w:val="0"/>
              <w:keepLines w:val="0"/>
              <w:pageBreakBefore w:val="0"/>
              <w:numPr>
                <w:ilvl w:val="0"/>
                <w:numId w:val="0"/>
              </w:numPr>
              <w:kinsoku/>
              <w:wordWrap/>
              <w:overflowPunct/>
              <w:topLinePunct w:val="0"/>
              <w:autoSpaceDE/>
              <w:autoSpaceDN/>
              <w:bidi w:val="0"/>
              <w:snapToGrid/>
              <w:spacing w:line="400" w:lineRule="exact"/>
              <w:ind w:firstLine="422" w:firstLineChars="200"/>
              <w:outlineLvl w:val="9"/>
              <w:rPr>
                <w:rFonts w:hint="eastAsia" w:ascii="仿宋_GB2312" w:hAnsi="仿宋_GB2312" w:eastAsia="仿宋_GB2312" w:cs="仿宋_GB2312"/>
                <w:b/>
                <w:bCs/>
                <w:color w:val="000000" w:themeColor="text1"/>
                <w:highlight w:val="none"/>
                <w14:textFill>
                  <w14:solidFill>
                    <w14:schemeClr w14:val="tx1"/>
                  </w14:solidFill>
                </w14:textFill>
              </w:rPr>
            </w:pPr>
            <w:r>
              <w:rPr>
                <w:rFonts w:hint="eastAsia" w:ascii="仿宋_GB2312" w:hAnsi="仿宋_GB2312" w:eastAsia="仿宋_GB2312" w:cs="仿宋_GB2312"/>
                <w:b/>
                <w:bCs/>
                <w:color w:val="000000" w:themeColor="text1"/>
                <w:highlight w:val="none"/>
                <w14:textFill>
                  <w14:solidFill>
                    <w14:schemeClr w14:val="tx1"/>
                  </w14:solidFill>
                </w14:textFill>
              </w:rPr>
              <w:t>注：</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1</w:t>
            </w:r>
            <w:r>
              <w:rPr>
                <w:rFonts w:hint="eastAsia" w:ascii="仿宋_GB2312" w:hAnsi="仿宋_GB2312" w:eastAsia="仿宋_GB2312" w:cs="仿宋_GB2312"/>
                <w:b/>
                <w:bCs/>
                <w:color w:val="000000" w:themeColor="text1"/>
                <w:highlight w:val="none"/>
                <w14:textFill>
                  <w14:solidFill>
                    <w14:schemeClr w14:val="tx1"/>
                  </w14:solidFill>
                </w14:textFill>
              </w:rPr>
              <w:t>.标记“●”号的技术参数为一项； </w:t>
            </w:r>
          </w:p>
          <w:p w14:paraId="5CA8F7F7">
            <w:pPr>
              <w:keepNext w:val="0"/>
              <w:keepLines w:val="0"/>
              <w:pageBreakBefore w:val="0"/>
              <w:numPr>
                <w:ilvl w:val="0"/>
                <w:numId w:val="0"/>
              </w:numPr>
              <w:kinsoku/>
              <w:wordWrap/>
              <w:overflowPunct/>
              <w:topLinePunct w:val="0"/>
              <w:autoSpaceDE/>
              <w:autoSpaceDN/>
              <w:bidi w:val="0"/>
              <w:snapToGrid/>
              <w:spacing w:line="400" w:lineRule="exact"/>
              <w:ind w:firstLine="422" w:firstLineChars="200"/>
              <w:outlineLvl w:val="9"/>
              <w:rPr>
                <w:rFonts w:hint="eastAsia" w:ascii="仿宋_GB2312" w:hAnsi="仿宋_GB2312" w:eastAsia="仿宋_GB2312" w:cs="仿宋_GB2312"/>
                <w:b/>
                <w:bCs/>
                <w:color w:val="000000" w:themeColor="text1"/>
                <w:highlight w:val="none"/>
                <w:lang w:eastAsia="zh-CN"/>
                <w14:textFill>
                  <w14:solidFill>
                    <w14:schemeClr w14:val="tx1"/>
                  </w14:solidFill>
                </w14:textFill>
              </w:rPr>
            </w:pP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2</w:t>
            </w:r>
            <w:r>
              <w:rPr>
                <w:rFonts w:hint="eastAsia" w:ascii="仿宋_GB2312" w:hAnsi="仿宋_GB2312" w:eastAsia="仿宋_GB2312" w:cs="仿宋_GB2312"/>
                <w:b/>
                <w:bCs/>
                <w:color w:val="000000" w:themeColor="text1"/>
                <w:highlight w:val="none"/>
                <w14:textFill>
                  <w14:solidFill>
                    <w14:schemeClr w14:val="tx1"/>
                  </w14:solidFill>
                </w14:textFill>
              </w:rPr>
              <w:t>.参数条款中有≥XX的技术参数，投标人响应的参数仅等于XX的为无偏离，&gt;XX正偏离（优于）</w:t>
            </w:r>
            <w:r>
              <w:rPr>
                <w:rFonts w:hint="eastAsia" w:ascii="仿宋_GB2312" w:hAnsi="仿宋_GB2312" w:eastAsia="仿宋_GB2312" w:cs="仿宋_GB2312"/>
                <w:b/>
                <w:bCs/>
                <w:color w:val="000000" w:themeColor="text1"/>
                <w:highlight w:val="none"/>
                <w:lang w:eastAsia="zh-CN"/>
                <w14:textFill>
                  <w14:solidFill>
                    <w14:schemeClr w14:val="tx1"/>
                  </w14:solidFill>
                </w14:textFill>
              </w:rPr>
              <w:t>；</w:t>
            </w:r>
          </w:p>
          <w:p w14:paraId="1E1FA853">
            <w:pPr>
              <w:keepNext w:val="0"/>
              <w:keepLines w:val="0"/>
              <w:pageBreakBefore w:val="0"/>
              <w:numPr>
                <w:ilvl w:val="0"/>
                <w:numId w:val="0"/>
              </w:numPr>
              <w:kinsoku/>
              <w:wordWrap/>
              <w:overflowPunct/>
              <w:topLinePunct w:val="0"/>
              <w:autoSpaceDE/>
              <w:autoSpaceDN/>
              <w:bidi w:val="0"/>
              <w:snapToGrid/>
              <w:spacing w:line="400" w:lineRule="exact"/>
              <w:ind w:firstLine="422" w:firstLineChars="200"/>
              <w:outlineLvl w:val="9"/>
              <w:rPr>
                <w:rFonts w:hint="eastAsia" w:ascii="仿宋_GB2312" w:hAnsi="仿宋_GB2312" w:eastAsia="仿宋_GB2312" w:cs="仿宋_GB2312"/>
                <w:b/>
                <w:bCs/>
                <w:color w:val="000000" w:themeColor="text1"/>
                <w:highlight w:val="none"/>
                <w:lang w:eastAsia="zh-CN"/>
                <w14:textFill>
                  <w14:solidFill>
                    <w14:schemeClr w14:val="tx1"/>
                  </w14:solidFill>
                </w14:textFill>
              </w:rPr>
            </w:pP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3</w:t>
            </w:r>
            <w:r>
              <w:rPr>
                <w:rFonts w:hint="eastAsia" w:ascii="仿宋_GB2312" w:hAnsi="仿宋_GB2312" w:eastAsia="仿宋_GB2312" w:cs="仿宋_GB2312"/>
                <w:b/>
                <w:bCs/>
                <w:color w:val="000000" w:themeColor="text1"/>
                <w:highlight w:val="none"/>
                <w14:textFill>
                  <w14:solidFill>
                    <w14:schemeClr w14:val="tx1"/>
                  </w14:solidFill>
                </w14:textFill>
              </w:rPr>
              <w:t>.参数条款中有≤XX的技术参数，投标人响应的参数仅等于XX的为无偏离，＜XX为正偏离（优于）</w:t>
            </w:r>
            <w:r>
              <w:rPr>
                <w:rFonts w:hint="eastAsia" w:ascii="仿宋_GB2312" w:hAnsi="仿宋_GB2312" w:eastAsia="仿宋_GB2312" w:cs="仿宋_GB2312"/>
                <w:b/>
                <w:bCs/>
                <w:color w:val="000000" w:themeColor="text1"/>
                <w:highlight w:val="none"/>
                <w:lang w:eastAsia="zh-CN"/>
                <w14:textFill>
                  <w14:solidFill>
                    <w14:schemeClr w14:val="tx1"/>
                  </w14:solidFill>
                </w14:textFill>
              </w:rPr>
              <w:t>；</w:t>
            </w:r>
          </w:p>
          <w:p w14:paraId="5B5F702A">
            <w:pPr>
              <w:keepNext w:val="0"/>
              <w:keepLines w:val="0"/>
              <w:pageBreakBefore w:val="0"/>
              <w:numPr>
                <w:ilvl w:val="0"/>
                <w:numId w:val="0"/>
              </w:numPr>
              <w:kinsoku/>
              <w:wordWrap/>
              <w:overflowPunct/>
              <w:topLinePunct w:val="0"/>
              <w:autoSpaceDE/>
              <w:autoSpaceDN/>
              <w:bidi w:val="0"/>
              <w:snapToGrid/>
              <w:spacing w:line="400" w:lineRule="exact"/>
              <w:ind w:firstLine="422" w:firstLineChars="200"/>
              <w:outlineLvl w:val="9"/>
              <w:rPr>
                <w:rFonts w:hint="eastAsia" w:ascii="仿宋_GB2312" w:hAnsi="仿宋_GB2312" w:eastAsia="仿宋_GB2312" w:cs="仿宋_GB2312"/>
                <w:b/>
                <w:color w:val="000000" w:themeColor="text1"/>
                <w:szCs w:val="21"/>
                <w:highlight w:val="none"/>
                <w14:textFill>
                  <w14:solidFill>
                    <w14:schemeClr w14:val="tx1"/>
                  </w14:solidFill>
                </w14:textFill>
              </w:rPr>
            </w:pP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4.</w:t>
            </w:r>
            <w:r>
              <w:rPr>
                <w:rFonts w:hint="eastAsia" w:ascii="仿宋_GB2312" w:hAnsi="仿宋_GB2312" w:eastAsia="仿宋_GB2312" w:cs="仿宋_GB2312"/>
                <w:b/>
                <w:bCs/>
                <w:color w:val="000000" w:themeColor="text1"/>
                <w:highlight w:val="none"/>
                <w14:textFill>
                  <w14:solidFill>
                    <w14:schemeClr w14:val="tx1"/>
                  </w14:solidFill>
                </w14:textFill>
              </w:rPr>
              <w:t>标记“●”号中带下划线“＿”优于采购需求的技术参数，投标人</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提供</w:t>
            </w:r>
            <w:r>
              <w:rPr>
                <w:rFonts w:hint="eastAsia" w:ascii="仿宋_GB2312" w:hAnsi="仿宋_GB2312" w:eastAsia="仿宋_GB2312" w:cs="仿宋_GB2312"/>
                <w:b/>
                <w:bCs/>
                <w:color w:val="000000" w:themeColor="text1"/>
                <w:highlight w:val="none"/>
                <w14:textFill>
                  <w14:solidFill>
                    <w14:schemeClr w14:val="tx1"/>
                  </w14:solidFill>
                </w14:textFill>
              </w:rPr>
              <w:t>具有CMA标识</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的</w:t>
            </w:r>
            <w:r>
              <w:rPr>
                <w:rFonts w:hint="eastAsia" w:ascii="仿宋_GB2312" w:hAnsi="仿宋_GB2312" w:eastAsia="仿宋_GB2312" w:cs="仿宋_GB2312"/>
                <w:b/>
                <w:bCs/>
                <w:color w:val="000000" w:themeColor="text1"/>
                <w:highlight w:val="none"/>
                <w14:textFill>
                  <w14:solidFill>
                    <w14:schemeClr w14:val="tx1"/>
                  </w14:solidFill>
                </w14:textFill>
              </w:rPr>
              <w:t>检测</w:t>
            </w:r>
            <w:r>
              <w:rPr>
                <w:rFonts w:hint="eastAsia" w:ascii="仿宋_GB2312" w:hAnsi="仿宋_GB2312" w:eastAsia="仿宋_GB2312" w:cs="仿宋_GB2312"/>
                <w:b/>
                <w:bCs/>
                <w:color w:val="000000" w:themeColor="text1"/>
                <w:highlight w:val="none"/>
                <w:lang w:eastAsia="zh-CN"/>
                <w14:textFill>
                  <w14:solidFill>
                    <w14:schemeClr w14:val="tx1"/>
                  </w14:solidFill>
                </w14:textFill>
              </w:rPr>
              <w:t>（</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检验</w:t>
            </w:r>
            <w:r>
              <w:rPr>
                <w:rFonts w:hint="eastAsia" w:ascii="仿宋_GB2312" w:hAnsi="仿宋_GB2312" w:eastAsia="仿宋_GB2312" w:cs="仿宋_GB2312"/>
                <w:b/>
                <w:bCs/>
                <w:color w:val="000000" w:themeColor="text1"/>
                <w:highlight w:val="none"/>
                <w:lang w:eastAsia="zh-CN"/>
                <w14:textFill>
                  <w14:solidFill>
                    <w14:schemeClr w14:val="tx1"/>
                  </w14:solidFill>
                </w14:textFill>
              </w:rPr>
              <w:t>）</w:t>
            </w:r>
            <w:r>
              <w:rPr>
                <w:rFonts w:hint="eastAsia" w:ascii="仿宋_GB2312" w:hAnsi="仿宋_GB2312" w:eastAsia="仿宋_GB2312" w:cs="仿宋_GB2312"/>
                <w:b/>
                <w:bCs/>
                <w:color w:val="000000" w:themeColor="text1"/>
                <w:highlight w:val="none"/>
                <w14:textFill>
                  <w14:solidFill>
                    <w14:schemeClr w14:val="tx1"/>
                  </w14:solidFill>
                </w14:textFill>
              </w:rPr>
              <w:t>报告并加盖投标人CA电子签章，所提供的</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检</w:t>
            </w:r>
            <w:r>
              <w:rPr>
                <w:rFonts w:hint="eastAsia" w:ascii="仿宋_GB2312" w:hAnsi="仿宋_GB2312" w:eastAsia="仿宋_GB2312" w:cs="仿宋_GB2312"/>
                <w:b/>
                <w:bCs/>
                <w:color w:val="000000" w:themeColor="text1"/>
                <w:highlight w:val="none"/>
                <w14:textFill>
                  <w14:solidFill>
                    <w14:schemeClr w14:val="tx1"/>
                  </w14:solidFill>
                </w14:textFill>
              </w:rPr>
              <w:t>测</w:t>
            </w:r>
            <w:r>
              <w:rPr>
                <w:rFonts w:hint="eastAsia" w:ascii="仿宋_GB2312" w:hAnsi="仿宋_GB2312" w:eastAsia="仿宋_GB2312" w:cs="仿宋_GB2312"/>
                <w:b/>
                <w:bCs/>
                <w:color w:val="000000" w:themeColor="text1"/>
                <w:highlight w:val="none"/>
                <w:lang w:eastAsia="zh-CN"/>
                <w14:textFill>
                  <w14:solidFill>
                    <w14:schemeClr w14:val="tx1"/>
                  </w14:solidFill>
                </w14:textFill>
              </w:rPr>
              <w:t>（</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检验</w:t>
            </w:r>
            <w:r>
              <w:rPr>
                <w:rFonts w:hint="eastAsia" w:ascii="仿宋_GB2312" w:hAnsi="仿宋_GB2312" w:eastAsia="仿宋_GB2312" w:cs="仿宋_GB2312"/>
                <w:b/>
                <w:bCs/>
                <w:color w:val="000000" w:themeColor="text1"/>
                <w:highlight w:val="none"/>
                <w:lang w:eastAsia="zh-CN"/>
                <w14:textFill>
                  <w14:solidFill>
                    <w14:schemeClr w14:val="tx1"/>
                  </w14:solidFill>
                </w14:textFill>
              </w:rPr>
              <w:t>）</w:t>
            </w:r>
            <w:r>
              <w:rPr>
                <w:rFonts w:hint="eastAsia" w:ascii="仿宋_GB2312" w:hAnsi="仿宋_GB2312" w:eastAsia="仿宋_GB2312" w:cs="仿宋_GB2312"/>
                <w:b/>
                <w:bCs/>
                <w:color w:val="000000" w:themeColor="text1"/>
                <w:highlight w:val="none"/>
                <w14:textFill>
                  <w14:solidFill>
                    <w14:schemeClr w14:val="tx1"/>
                  </w14:solidFill>
                </w14:textFill>
              </w:rPr>
              <w:t>报告内容应体现带下划线“＿”中优于部分内容，如未提供检测</w:t>
            </w:r>
            <w:r>
              <w:rPr>
                <w:rFonts w:hint="eastAsia" w:ascii="仿宋_GB2312" w:hAnsi="仿宋_GB2312" w:eastAsia="仿宋_GB2312" w:cs="仿宋_GB2312"/>
                <w:b/>
                <w:bCs/>
                <w:color w:val="000000" w:themeColor="text1"/>
                <w:highlight w:val="none"/>
                <w:lang w:eastAsia="zh-CN"/>
                <w14:textFill>
                  <w14:solidFill>
                    <w14:schemeClr w14:val="tx1"/>
                  </w14:solidFill>
                </w14:textFill>
              </w:rPr>
              <w:t>（</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检验</w:t>
            </w:r>
            <w:r>
              <w:rPr>
                <w:rFonts w:hint="eastAsia" w:ascii="仿宋_GB2312" w:hAnsi="仿宋_GB2312" w:eastAsia="仿宋_GB2312" w:cs="仿宋_GB2312"/>
                <w:b/>
                <w:bCs/>
                <w:color w:val="000000" w:themeColor="text1"/>
                <w:highlight w:val="none"/>
                <w:lang w:eastAsia="zh-CN"/>
                <w14:textFill>
                  <w14:solidFill>
                    <w14:schemeClr w14:val="tx1"/>
                  </w14:solidFill>
                </w14:textFill>
              </w:rPr>
              <w:t>）</w:t>
            </w:r>
            <w:r>
              <w:rPr>
                <w:rFonts w:hint="eastAsia" w:ascii="仿宋_GB2312" w:hAnsi="仿宋_GB2312" w:eastAsia="仿宋_GB2312" w:cs="仿宋_GB2312"/>
                <w:b/>
                <w:bCs/>
                <w:color w:val="000000" w:themeColor="text1"/>
                <w:highlight w:val="none"/>
                <w14:textFill>
                  <w14:solidFill>
                    <w14:schemeClr w14:val="tx1"/>
                  </w14:solidFill>
                </w14:textFill>
              </w:rPr>
              <w:t>报告或检测</w:t>
            </w:r>
            <w:r>
              <w:rPr>
                <w:rFonts w:hint="eastAsia" w:ascii="仿宋_GB2312" w:hAnsi="仿宋_GB2312" w:eastAsia="仿宋_GB2312" w:cs="仿宋_GB2312"/>
                <w:b/>
                <w:bCs/>
                <w:color w:val="000000" w:themeColor="text1"/>
                <w:highlight w:val="none"/>
                <w:lang w:eastAsia="zh-CN"/>
                <w14:textFill>
                  <w14:solidFill>
                    <w14:schemeClr w14:val="tx1"/>
                  </w14:solidFill>
                </w14:textFill>
              </w:rPr>
              <w:t>（</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检验</w:t>
            </w:r>
            <w:r>
              <w:rPr>
                <w:rFonts w:hint="eastAsia" w:ascii="仿宋_GB2312" w:hAnsi="仿宋_GB2312" w:eastAsia="仿宋_GB2312" w:cs="仿宋_GB2312"/>
                <w:b/>
                <w:bCs/>
                <w:color w:val="000000" w:themeColor="text1"/>
                <w:highlight w:val="none"/>
                <w:lang w:eastAsia="zh-CN"/>
                <w14:textFill>
                  <w14:solidFill>
                    <w14:schemeClr w14:val="tx1"/>
                  </w14:solidFill>
                </w14:textFill>
              </w:rPr>
              <w:t>）</w:t>
            </w:r>
            <w:r>
              <w:rPr>
                <w:rFonts w:hint="eastAsia" w:ascii="仿宋_GB2312" w:hAnsi="仿宋_GB2312" w:eastAsia="仿宋_GB2312" w:cs="仿宋_GB2312"/>
                <w:b/>
                <w:bCs/>
                <w:color w:val="000000" w:themeColor="text1"/>
                <w:highlight w:val="none"/>
                <w14:textFill>
                  <w14:solidFill>
                    <w14:schemeClr w14:val="tx1"/>
                  </w14:solidFill>
                </w14:textFill>
              </w:rPr>
              <w:t>报告内容无优于的，对应项不予计分</w:t>
            </w:r>
            <w:r>
              <w:rPr>
                <w:rFonts w:hint="eastAsia" w:ascii="仿宋_GB2312" w:hAnsi="仿宋_GB2312" w:eastAsia="仿宋_GB2312" w:cs="仿宋_GB2312"/>
                <w:b/>
                <w:bCs/>
                <w:color w:val="000000" w:themeColor="text1"/>
                <w:highlight w:val="none"/>
                <w:lang w:eastAsia="zh-CN"/>
                <w14:textFill>
                  <w14:solidFill>
                    <w14:schemeClr w14:val="tx1"/>
                  </w14:solidFill>
                </w14:textFill>
              </w:rPr>
              <w:t>。</w:t>
            </w:r>
            <w:r>
              <w:rPr>
                <w:rFonts w:hint="eastAsia" w:ascii="仿宋_GB2312" w:hAnsi="仿宋_GB2312" w:eastAsia="仿宋_GB2312" w:cs="仿宋_GB2312"/>
                <w:color w:val="000000" w:themeColor="text1"/>
                <w:highlight w:val="none"/>
                <w14:textFill>
                  <w14:solidFill>
                    <w14:schemeClr w14:val="tx1"/>
                  </w14:solidFill>
                </w14:textFill>
              </w:rPr>
              <w:t xml:space="preserve"> </w:t>
            </w:r>
          </w:p>
        </w:tc>
        <w:tc>
          <w:tcPr>
            <w:tcW w:w="791" w:type="dxa"/>
            <w:gridSpan w:val="2"/>
            <w:vAlign w:val="center"/>
          </w:tcPr>
          <w:p w14:paraId="1A3226EB">
            <w:pPr>
              <w:keepNext w:val="0"/>
              <w:keepLines w:val="0"/>
              <w:pageBreakBefore w:val="0"/>
              <w:kinsoku/>
              <w:wordWrap/>
              <w:overflowPunct/>
              <w:topLinePunct w:val="0"/>
              <w:autoSpaceDE/>
              <w:autoSpaceDN/>
              <w:bidi w:val="0"/>
              <w:snapToGrid/>
              <w:spacing w:line="400" w:lineRule="exact"/>
              <w:jc w:val="center"/>
              <w:outlineLvl w:val="9"/>
              <w:rPr>
                <w:rFonts w:hint="default" w:ascii="仿宋_GB2312" w:hAnsi="仿宋_GB2312" w:eastAsia="仿宋_GB2312" w:cs="仿宋_GB2312"/>
                <w:b/>
                <w:bCs/>
                <w:color w:val="000000" w:themeColor="text1"/>
                <w:szCs w:val="24"/>
                <w:highlight w:val="none"/>
                <w:lang w:val="en-US" w:eastAsia="zh-CN"/>
                <w14:textFill>
                  <w14:solidFill>
                    <w14:schemeClr w14:val="tx1"/>
                  </w14:solidFill>
                </w14:textFill>
              </w:rPr>
            </w:pPr>
            <w:r>
              <w:rPr>
                <w:rFonts w:hint="eastAsia" w:ascii="仿宋_GB2312" w:hAnsi="仿宋_GB2312" w:eastAsia="仿宋_GB2312" w:cs="仿宋_GB2312"/>
                <w:b/>
                <w:bCs/>
                <w:color w:val="000000" w:themeColor="text1"/>
                <w:szCs w:val="24"/>
                <w:highlight w:val="none"/>
                <w:lang w:val="en-US" w:eastAsia="zh-CN"/>
                <w14:textFill>
                  <w14:solidFill>
                    <w14:schemeClr w14:val="tx1"/>
                  </w14:solidFill>
                </w14:textFill>
              </w:rPr>
              <w:t>16</w:t>
            </w:r>
          </w:p>
        </w:tc>
        <w:tc>
          <w:tcPr>
            <w:tcW w:w="1086" w:type="dxa"/>
            <w:vAlign w:val="center"/>
          </w:tcPr>
          <w:p w14:paraId="05708FEF">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val="0"/>
                <w:bCs w:val="0"/>
                <w:color w:val="000000" w:themeColor="text1"/>
                <w:szCs w:val="24"/>
                <w:highlight w:val="none"/>
                <w:lang w:eastAsia="zh-CN"/>
                <w14:textFill>
                  <w14:solidFill>
                    <w14:schemeClr w14:val="tx1"/>
                  </w14:solidFill>
                </w14:textFill>
              </w:rPr>
            </w:pPr>
            <w:r>
              <w:rPr>
                <w:rFonts w:hint="eastAsia" w:ascii="仿宋_GB2312" w:hAnsi="仿宋_GB2312" w:eastAsia="仿宋_GB2312" w:cs="仿宋_GB2312"/>
                <w:b w:val="0"/>
                <w:bCs w:val="0"/>
                <w:color w:val="auto"/>
                <w:highlight w:val="none"/>
              </w:rPr>
              <w:t>技术响应表</w:t>
            </w:r>
            <w:r>
              <w:rPr>
                <w:rFonts w:hint="eastAsia" w:ascii="仿宋_GB2312" w:hAnsi="仿宋_GB2312" w:eastAsia="仿宋_GB2312" w:cs="仿宋_GB2312"/>
                <w:b w:val="0"/>
                <w:bCs w:val="0"/>
                <w:color w:val="auto"/>
                <w:highlight w:val="none"/>
                <w:lang w:val="en-US" w:eastAsia="zh-CN"/>
              </w:rPr>
              <w:t>及相关证明材料</w:t>
            </w:r>
          </w:p>
        </w:tc>
      </w:tr>
      <w:tr w14:paraId="7098D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7" w:type="dxa"/>
          <w:trHeight w:val="0" w:hRule="atLeast"/>
        </w:trPr>
        <w:tc>
          <w:tcPr>
            <w:tcW w:w="7778" w:type="dxa"/>
            <w:gridSpan w:val="6"/>
            <w:vAlign w:val="center"/>
          </w:tcPr>
          <w:p w14:paraId="6434B91C">
            <w:pPr>
              <w:pStyle w:val="817"/>
              <w:keepNext w:val="0"/>
              <w:keepLines w:val="0"/>
              <w:pageBreakBefore w:val="0"/>
              <w:tabs>
                <w:tab w:val="left" w:pos="312"/>
              </w:tabs>
              <w:kinsoku/>
              <w:wordWrap/>
              <w:overflowPunct/>
              <w:topLinePunct w:val="0"/>
              <w:autoSpaceDE/>
              <w:autoSpaceDN/>
              <w:bidi w:val="0"/>
              <w:snapToGrid/>
              <w:spacing w:line="400" w:lineRule="exact"/>
              <w:ind w:firstLine="422" w:firstLineChars="200"/>
              <w:jc w:val="center"/>
              <w:outlineLvl w:val="9"/>
              <w:rPr>
                <w:rFonts w:hint="eastAsia" w:ascii="仿宋_GB2312" w:hAnsi="仿宋_GB2312" w:eastAsia="仿宋_GB2312" w:cs="仿宋_GB2312"/>
                <w:color w:val="000000" w:themeColor="text1"/>
                <w:szCs w:val="24"/>
                <w:highlight w:val="none"/>
                <w:lang w:val="en-US" w:eastAsia="zh-CN"/>
                <w14:textFill>
                  <w14:solidFill>
                    <w14:schemeClr w14:val="tx1"/>
                  </w14:solidFill>
                </w14:textFill>
              </w:rPr>
            </w:pPr>
            <w:r>
              <w:rPr>
                <w:rFonts w:hint="eastAsia" w:ascii="仿宋_GB2312" w:hAnsi="宋体" w:eastAsia="仿宋_GB2312"/>
                <w:b/>
                <w:bCs/>
                <w:color w:val="000000" w:themeColor="text1"/>
                <w:highlight w:val="none"/>
                <w14:textFill>
                  <w14:solidFill>
                    <w14:schemeClr w14:val="tx1"/>
                  </w14:solidFill>
                </w14:textFill>
              </w:rPr>
              <w:t>客观分总分</w:t>
            </w:r>
          </w:p>
        </w:tc>
        <w:tc>
          <w:tcPr>
            <w:tcW w:w="791" w:type="dxa"/>
            <w:gridSpan w:val="2"/>
            <w:vAlign w:val="center"/>
          </w:tcPr>
          <w:p w14:paraId="42416B9D">
            <w:pPr>
              <w:keepNext w:val="0"/>
              <w:keepLines w:val="0"/>
              <w:pageBreakBefore w:val="0"/>
              <w:kinsoku/>
              <w:wordWrap/>
              <w:overflowPunct/>
              <w:topLinePunct w:val="0"/>
              <w:autoSpaceDE/>
              <w:autoSpaceDN/>
              <w:bidi w:val="0"/>
              <w:snapToGrid/>
              <w:spacing w:line="400" w:lineRule="exact"/>
              <w:jc w:val="center"/>
              <w:outlineLvl w:val="9"/>
              <w:rPr>
                <w:rFonts w:hint="default" w:ascii="仿宋_GB2312" w:hAnsi="仿宋_GB2312" w:eastAsia="仿宋_GB2312" w:cs="仿宋_GB2312"/>
                <w:b/>
                <w:bCs/>
                <w:color w:val="000000" w:themeColor="text1"/>
                <w:szCs w:val="24"/>
                <w:highlight w:val="none"/>
                <w:lang w:val="en-US" w:eastAsia="zh-CN"/>
                <w14:textFill>
                  <w14:solidFill>
                    <w14:schemeClr w14:val="tx1"/>
                  </w14:solidFill>
                </w14:textFill>
              </w:rPr>
            </w:pPr>
            <w:r>
              <w:rPr>
                <w:rFonts w:hint="eastAsia" w:ascii="仿宋_GB2312" w:hAnsi="仿宋_GB2312" w:eastAsia="仿宋_GB2312" w:cs="仿宋_GB2312"/>
                <w:b/>
                <w:bCs/>
                <w:color w:val="000000" w:themeColor="text1"/>
                <w:szCs w:val="24"/>
                <w:highlight w:val="none"/>
                <w:lang w:val="en-US" w:eastAsia="zh-CN"/>
                <w14:textFill>
                  <w14:solidFill>
                    <w14:schemeClr w14:val="tx1"/>
                  </w14:solidFill>
                </w14:textFill>
              </w:rPr>
              <w:t>48</w:t>
            </w:r>
          </w:p>
        </w:tc>
        <w:tc>
          <w:tcPr>
            <w:tcW w:w="1086" w:type="dxa"/>
            <w:vAlign w:val="center"/>
          </w:tcPr>
          <w:p w14:paraId="17546B07">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val="0"/>
                <w:bCs w:val="0"/>
                <w:color w:val="000000" w:themeColor="text1"/>
                <w:szCs w:val="24"/>
                <w:highlight w:val="none"/>
                <w:lang w:val="en-US" w:eastAsia="zh-CN"/>
                <w14:textFill>
                  <w14:solidFill>
                    <w14:schemeClr w14:val="tx1"/>
                  </w14:solidFill>
                </w14:textFill>
              </w:rPr>
            </w:pPr>
          </w:p>
        </w:tc>
      </w:tr>
      <w:tr w14:paraId="271DF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9682" w:type="dxa"/>
            <w:gridSpan w:val="10"/>
            <w:shd w:val="clear" w:color="auto" w:fill="D7D7D7"/>
            <w:vAlign w:val="center"/>
          </w:tcPr>
          <w:p w14:paraId="16524711">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val="0"/>
                <w:bCs w:val="0"/>
                <w:color w:val="000000" w:themeColor="text1"/>
                <w:szCs w:val="24"/>
                <w:highlight w:val="none"/>
                <w:lang w:val="en-US" w:eastAsia="zh-CN"/>
                <w14:textFill>
                  <w14:solidFill>
                    <w14:schemeClr w14:val="tx1"/>
                  </w14:solidFill>
                </w14:textFill>
              </w:rPr>
            </w:pPr>
            <w:r>
              <w:rPr>
                <w:rFonts w:hint="eastAsia" w:ascii="仿宋_GB2312" w:eastAsia="仿宋_GB2312"/>
                <w:b/>
                <w:color w:val="000000" w:themeColor="text1"/>
                <w:sz w:val="32"/>
                <w:highlight w:val="none"/>
                <w14:textFill>
                  <w14:solidFill>
                    <w14:schemeClr w14:val="tx1"/>
                  </w14:solidFill>
                </w14:textFill>
              </w:rPr>
              <w:t>主观分</w:t>
            </w:r>
          </w:p>
        </w:tc>
      </w:tr>
      <w:tr w14:paraId="788AE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010" w:type="dxa"/>
            <w:gridSpan w:val="2"/>
            <w:vAlign w:val="center"/>
          </w:tcPr>
          <w:p w14:paraId="6792E011">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color w:val="000000" w:themeColor="text1"/>
                <w:kern w:val="2"/>
                <w:sz w:val="21"/>
                <w:szCs w:val="24"/>
                <w:highlight w:val="none"/>
                <w:lang w:val="en-US" w:eastAsia="zh-CN" w:bidi="ar-SA"/>
                <w14:textFill>
                  <w14:solidFill>
                    <w14:schemeClr w14:val="tx1"/>
                  </w14:solidFill>
                </w14:textFill>
              </w:rPr>
            </w:pPr>
            <w:r>
              <w:rPr>
                <w:rFonts w:hint="eastAsia" w:ascii="仿宋_GB2312" w:hAnsi="仿宋_GB2312" w:eastAsia="仿宋_GB2312" w:cs="仿宋_GB2312"/>
                <w:b/>
                <w:color w:val="000000" w:themeColor="text1"/>
                <w:highlight w:val="none"/>
                <w14:textFill>
                  <w14:solidFill>
                    <w14:schemeClr w14:val="tx1"/>
                  </w14:solidFill>
                </w14:textFill>
              </w:rPr>
              <w:t>评分项</w:t>
            </w:r>
          </w:p>
        </w:tc>
        <w:tc>
          <w:tcPr>
            <w:tcW w:w="1227" w:type="dxa"/>
            <w:gridSpan w:val="2"/>
            <w:vAlign w:val="center"/>
          </w:tcPr>
          <w:p w14:paraId="5CDAF1D5">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color w:val="000000" w:themeColor="text1"/>
                <w:kern w:val="2"/>
                <w:sz w:val="21"/>
                <w:szCs w:val="24"/>
                <w:highlight w:val="none"/>
                <w:lang w:val="en-US" w:eastAsia="zh-CN" w:bidi="ar-SA"/>
                <w14:textFill>
                  <w14:solidFill>
                    <w14:schemeClr w14:val="tx1"/>
                  </w14:solidFill>
                </w14:textFill>
              </w:rPr>
            </w:pPr>
            <w:r>
              <w:rPr>
                <w:rFonts w:hint="eastAsia" w:ascii="仿宋_GB2312" w:hAnsi="仿宋_GB2312" w:eastAsia="仿宋_GB2312" w:cs="仿宋_GB2312"/>
                <w:b/>
                <w:color w:val="000000" w:themeColor="text1"/>
                <w:highlight w:val="none"/>
                <w14:textFill>
                  <w14:solidFill>
                    <w14:schemeClr w14:val="tx1"/>
                  </w14:solidFill>
                </w14:textFill>
              </w:rPr>
              <w:t>评审因素</w:t>
            </w:r>
          </w:p>
        </w:tc>
        <w:tc>
          <w:tcPr>
            <w:tcW w:w="5371" w:type="dxa"/>
            <w:vAlign w:val="center"/>
          </w:tcPr>
          <w:p w14:paraId="4EF544CA">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color w:val="000000" w:themeColor="text1"/>
                <w:kern w:val="2"/>
                <w:sz w:val="21"/>
                <w:szCs w:val="24"/>
                <w:highlight w:val="none"/>
                <w:lang w:val="en-US" w:eastAsia="zh-CN" w:bidi="ar-SA"/>
                <w14:textFill>
                  <w14:solidFill>
                    <w14:schemeClr w14:val="tx1"/>
                  </w14:solidFill>
                </w14:textFill>
              </w:rPr>
            </w:pPr>
            <w:r>
              <w:rPr>
                <w:rFonts w:hint="eastAsia" w:ascii="仿宋_GB2312" w:hAnsi="仿宋_GB2312" w:eastAsia="仿宋_GB2312" w:cs="仿宋_GB2312"/>
                <w:b/>
                <w:color w:val="000000" w:themeColor="text1"/>
                <w:highlight w:val="none"/>
                <w14:textFill>
                  <w14:solidFill>
                    <w14:schemeClr w14:val="tx1"/>
                  </w14:solidFill>
                </w14:textFill>
              </w:rPr>
              <w:t>评分标准说明</w:t>
            </w:r>
          </w:p>
        </w:tc>
        <w:tc>
          <w:tcPr>
            <w:tcW w:w="795" w:type="dxa"/>
            <w:gridSpan w:val="2"/>
            <w:vAlign w:val="center"/>
          </w:tcPr>
          <w:p w14:paraId="326E4A1F">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color w:val="000000" w:themeColor="text1"/>
                <w:kern w:val="2"/>
                <w:sz w:val="21"/>
                <w:szCs w:val="24"/>
                <w:highlight w:val="none"/>
                <w:lang w:val="en-US" w:eastAsia="zh-CN" w:bidi="ar-SA"/>
                <w14:textFill>
                  <w14:solidFill>
                    <w14:schemeClr w14:val="tx1"/>
                  </w14:solidFill>
                </w14:textFill>
              </w:rPr>
            </w:pPr>
            <w:r>
              <w:rPr>
                <w:rFonts w:hint="eastAsia" w:ascii="仿宋_GB2312" w:hAnsi="仿宋_GB2312" w:eastAsia="仿宋_GB2312" w:cs="仿宋_GB2312"/>
                <w:b/>
                <w:color w:val="000000" w:themeColor="text1"/>
                <w:highlight w:val="none"/>
                <w14:textFill>
                  <w14:solidFill>
                    <w14:schemeClr w14:val="tx1"/>
                  </w14:solidFill>
                </w14:textFill>
              </w:rPr>
              <w:t>分值</w:t>
            </w:r>
          </w:p>
        </w:tc>
        <w:tc>
          <w:tcPr>
            <w:tcW w:w="1279" w:type="dxa"/>
            <w:gridSpan w:val="3"/>
            <w:vAlign w:val="center"/>
          </w:tcPr>
          <w:p w14:paraId="352D65CF">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color w:val="000000" w:themeColor="text1"/>
                <w:kern w:val="2"/>
                <w:sz w:val="21"/>
                <w:szCs w:val="24"/>
                <w:highlight w:val="none"/>
                <w:lang w:val="en-US" w:eastAsia="zh-CN" w:bidi="ar-SA"/>
                <w14:textFill>
                  <w14:solidFill>
                    <w14:schemeClr w14:val="tx1"/>
                  </w14:solidFill>
                </w14:textFill>
              </w:rPr>
            </w:pPr>
            <w:r>
              <w:rPr>
                <w:rFonts w:hint="eastAsia" w:ascii="仿宋_GB2312" w:hAnsi="仿宋_GB2312" w:eastAsia="仿宋_GB2312" w:cs="仿宋_GB2312"/>
                <w:b/>
                <w:color w:val="000000" w:themeColor="text1"/>
                <w:highlight w:val="none"/>
                <w14:textFill>
                  <w14:solidFill>
                    <w14:schemeClr w14:val="tx1"/>
                  </w14:solidFill>
                </w14:textFill>
              </w:rPr>
              <w:t>对应的投标文件格式</w:t>
            </w:r>
          </w:p>
        </w:tc>
      </w:tr>
      <w:tr w14:paraId="17ECF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0" w:type="dxa"/>
            <w:gridSpan w:val="2"/>
            <w:vMerge w:val="restart"/>
            <w:vAlign w:val="center"/>
          </w:tcPr>
          <w:p w14:paraId="6B5E9F9B">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14:textFill>
                  <w14:solidFill>
                    <w14:schemeClr w14:val="tx1"/>
                  </w14:solidFill>
                </w14:textFill>
              </w:rPr>
            </w:pPr>
          </w:p>
          <w:p w14:paraId="2EC2CC7B">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14:textFill>
                  <w14:solidFill>
                    <w14:schemeClr w14:val="tx1"/>
                  </w14:solidFill>
                </w14:textFill>
              </w:rPr>
            </w:pPr>
          </w:p>
          <w:p w14:paraId="05178350">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14:textFill>
                  <w14:solidFill>
                    <w14:schemeClr w14:val="tx1"/>
                  </w14:solidFill>
                </w14:textFill>
              </w:rPr>
            </w:pPr>
          </w:p>
          <w:p w14:paraId="057950C8">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14:textFill>
                  <w14:solidFill>
                    <w14:schemeClr w14:val="tx1"/>
                  </w14:solidFill>
                </w14:textFill>
              </w:rPr>
            </w:pPr>
          </w:p>
          <w:p w14:paraId="7CAD276B">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r>
              <w:rPr>
                <w:rFonts w:hint="eastAsia" w:ascii="仿宋_GB2312" w:hAnsi="仿宋_GB2312" w:eastAsia="仿宋_GB2312" w:cs="仿宋_GB2312"/>
                <w:b/>
                <w:bCs/>
                <w:color w:val="000000" w:themeColor="text1"/>
                <w:szCs w:val="24"/>
                <w:highlight w:val="none"/>
                <w14:textFill>
                  <w14:solidFill>
                    <w14:schemeClr w14:val="tx1"/>
                  </w14:solidFill>
                </w14:textFill>
              </w:rPr>
              <w:t>项目实施方案</w:t>
            </w:r>
            <w:r>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t>分</w:t>
            </w:r>
          </w:p>
        </w:tc>
        <w:tc>
          <w:tcPr>
            <w:tcW w:w="1227" w:type="dxa"/>
            <w:gridSpan w:val="2"/>
            <w:vAlign w:val="center"/>
          </w:tcPr>
          <w:p w14:paraId="5ED23B13">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p>
          <w:p w14:paraId="5FC30BE3">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p>
          <w:p w14:paraId="52484158">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p>
          <w:p w14:paraId="6C46AEA4">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p>
          <w:p w14:paraId="4D9EF9FD">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color w:val="000000" w:themeColor="text1"/>
                <w:szCs w:val="24"/>
                <w:highlight w:val="none"/>
                <w:lang w:eastAsia="zh-CN"/>
                <w14:textFill>
                  <w14:solidFill>
                    <w14:schemeClr w14:val="tx1"/>
                  </w14:solidFill>
                </w14:textFill>
              </w:rPr>
            </w:pPr>
            <w:r>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t>项目实施</w:t>
            </w:r>
            <w:r>
              <w:rPr>
                <w:rFonts w:hint="eastAsia" w:ascii="仿宋_GB2312" w:hAnsi="仿宋_GB2312" w:eastAsia="仿宋_GB2312" w:cs="仿宋_GB2312"/>
                <w:b/>
                <w:bCs/>
                <w:color w:val="000000" w:themeColor="text1"/>
                <w:szCs w:val="24"/>
                <w:highlight w:val="none"/>
                <w:lang w:val="en-US" w:eastAsia="zh-CN"/>
                <w14:textFill>
                  <w14:solidFill>
                    <w14:schemeClr w14:val="tx1"/>
                  </w14:solidFill>
                </w14:textFill>
              </w:rPr>
              <w:t>方案</w:t>
            </w:r>
          </w:p>
        </w:tc>
        <w:tc>
          <w:tcPr>
            <w:tcW w:w="5371" w:type="dxa"/>
            <w:vAlign w:val="center"/>
          </w:tcPr>
          <w:p w14:paraId="0BA18A59">
            <w:pPr>
              <w:widowControl/>
              <w:tabs>
                <w:tab w:val="left" w:pos="312"/>
              </w:tabs>
              <w:spacing w:line="380" w:lineRule="exact"/>
              <w:ind w:firstLine="422" w:firstLineChars="200"/>
              <w:rPr>
                <w:rFonts w:ascii="仿宋_GB2312" w:hAnsi="仿宋_GB2312" w:eastAsia="仿宋_GB2312" w:cs="仿宋_GB2312"/>
                <w:color w:val="000000" w:themeColor="text1"/>
                <w:highlight w:val="none"/>
                <w14:textFill>
                  <w14:solidFill>
                    <w14:schemeClr w14:val="tx1"/>
                  </w14:solidFill>
                </w14:textFill>
              </w:rPr>
            </w:pPr>
            <w:r>
              <w:rPr>
                <w:rFonts w:hint="eastAsia" w:ascii="仿宋_GB2312" w:hAnsi="仿宋_GB2312" w:eastAsia="仿宋_GB2312" w:cs="仿宋_GB2312"/>
                <w:b/>
                <w:bCs/>
                <w:color w:val="000000" w:themeColor="text1"/>
                <w:szCs w:val="21"/>
                <w:highlight w:val="none"/>
                <w14:textFill>
                  <w14:solidFill>
                    <w14:schemeClr w14:val="tx1"/>
                  </w14:solidFill>
                </w14:textFill>
              </w:rPr>
              <w:t>一档</w:t>
            </w:r>
            <w:r>
              <w:rPr>
                <w:rFonts w:hint="eastAsia" w:ascii="仿宋_GB2312" w:hAnsi="仿宋_GB2312" w:eastAsia="仿宋_GB2312" w:cs="仿宋_GB2312"/>
                <w:b/>
                <w:bCs/>
                <w:color w:val="000000" w:themeColor="text1"/>
                <w:highlight w:val="none"/>
                <w14:textFill>
                  <w14:solidFill>
                    <w14:schemeClr w14:val="tx1"/>
                  </w14:solidFill>
                </w14:textFill>
              </w:rPr>
              <w:t>（</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16</w:t>
            </w:r>
            <w:r>
              <w:rPr>
                <w:rFonts w:hint="eastAsia" w:ascii="仿宋_GB2312" w:hAnsi="仿宋_GB2312" w:eastAsia="仿宋_GB2312" w:cs="仿宋_GB2312"/>
                <w:b/>
                <w:bCs/>
                <w:color w:val="000000" w:themeColor="text1"/>
                <w:highlight w:val="none"/>
                <w14:textFill>
                  <w14:solidFill>
                    <w14:schemeClr w14:val="tx1"/>
                  </w14:solidFill>
                </w14:textFill>
              </w:rPr>
              <w:t>分）：</w:t>
            </w:r>
            <w:r>
              <w:rPr>
                <w:rFonts w:hint="eastAsia" w:ascii="仿宋_GB2312" w:hAnsi="仿宋_GB2312" w:eastAsia="仿宋_GB2312" w:cs="仿宋_GB2312"/>
                <w:color w:val="000000" w:themeColor="text1"/>
                <w:highlight w:val="none"/>
                <w:lang w:eastAsia="zh-CN"/>
                <w14:textFill>
                  <w14:solidFill>
                    <w14:schemeClr w14:val="tx1"/>
                  </w14:solidFill>
                </w14:textFill>
              </w:rPr>
              <w:t>在满足</w:t>
            </w:r>
            <w:r>
              <w:rPr>
                <w:rFonts w:hint="eastAsia" w:ascii="仿宋_GB2312" w:hAnsi="仿宋_GB2312" w:eastAsia="仿宋_GB2312" w:cs="仿宋_GB2312"/>
                <w:color w:val="000000" w:themeColor="text1"/>
                <w:highlight w:val="none"/>
                <w14:textFill>
                  <w14:solidFill>
                    <w14:schemeClr w14:val="tx1"/>
                  </w14:solidFill>
                </w14:textFill>
              </w:rPr>
              <w:t>二档</w:t>
            </w:r>
            <w:r>
              <w:rPr>
                <w:rFonts w:hint="eastAsia" w:ascii="仿宋_GB2312" w:hAnsi="仿宋_GB2312" w:eastAsia="仿宋_GB2312" w:cs="仿宋_GB2312"/>
                <w:color w:val="000000" w:themeColor="text1"/>
                <w:highlight w:val="none"/>
                <w:lang w:eastAsia="zh-CN"/>
                <w14:textFill>
                  <w14:solidFill>
                    <w14:schemeClr w14:val="tx1"/>
                  </w14:solidFill>
                </w14:textFill>
              </w:rPr>
              <w:t>基础上</w:t>
            </w:r>
            <w:r>
              <w:rPr>
                <w:rFonts w:hint="eastAsia" w:ascii="仿宋_GB2312" w:hAnsi="仿宋_GB2312" w:eastAsia="仿宋_GB2312" w:cs="仿宋_GB2312"/>
                <w:color w:val="000000" w:themeColor="text1"/>
                <w:highlight w:val="none"/>
                <w14:textFill>
                  <w14:solidFill>
                    <w14:schemeClr w14:val="tx1"/>
                  </w14:solidFill>
                </w14:textFill>
              </w:rPr>
              <w:t>，项目实施</w:t>
            </w:r>
            <w:r>
              <w:rPr>
                <w:rFonts w:hint="eastAsia" w:ascii="仿宋_GB2312" w:hAnsi="仿宋_GB2312" w:eastAsia="仿宋_GB2312" w:cs="仿宋_GB2312"/>
                <w:color w:val="000000" w:themeColor="text1"/>
                <w:szCs w:val="24"/>
                <w:highlight w:val="none"/>
                <w14:textFill>
                  <w14:solidFill>
                    <w14:schemeClr w14:val="tx1"/>
                  </w14:solidFill>
                </w14:textFill>
              </w:rPr>
              <w:t>方案推进</w:t>
            </w:r>
            <w:r>
              <w:rPr>
                <w:rFonts w:hint="eastAsia" w:ascii="仿宋_GB2312" w:hAnsi="仿宋_GB2312" w:eastAsia="仿宋_GB2312" w:cs="仿宋_GB2312"/>
                <w:color w:val="000000" w:themeColor="text1"/>
                <w:szCs w:val="24"/>
                <w:highlight w:val="none"/>
                <w:lang w:val="en-US" w:eastAsia="zh-CN"/>
                <w14:textFill>
                  <w14:solidFill>
                    <w14:schemeClr w14:val="tx1"/>
                  </w14:solidFill>
                </w14:textFill>
              </w:rPr>
              <w:t>保障</w:t>
            </w:r>
            <w:r>
              <w:rPr>
                <w:rFonts w:hint="eastAsia" w:ascii="仿宋_GB2312" w:hAnsi="仿宋_GB2312" w:eastAsia="仿宋_GB2312" w:cs="仿宋_GB2312"/>
                <w:color w:val="000000" w:themeColor="text1"/>
                <w:highlight w:val="none"/>
                <w14:textFill>
                  <w14:solidFill>
                    <w14:schemeClr w14:val="tx1"/>
                  </w14:solidFill>
                </w14:textFill>
              </w:rPr>
              <w:t>完整可行，配套有货物存放仓库、项目实施的技术力量和人力资源安排充足</w:t>
            </w:r>
            <w:r>
              <w:rPr>
                <w:rFonts w:hint="eastAsia" w:ascii="仿宋_GB2312" w:hAnsi="仿宋_GB2312" w:eastAsia="仿宋_GB2312" w:cs="仿宋_GB2312"/>
                <w:color w:val="000000" w:themeColor="text1"/>
                <w:highlight w:val="none"/>
                <w:lang w:eastAsia="zh-CN"/>
                <w14:textFill>
                  <w14:solidFill>
                    <w14:schemeClr w14:val="tx1"/>
                  </w14:solidFill>
                </w14:textFill>
              </w:rPr>
              <w:t>；</w:t>
            </w:r>
            <w:r>
              <w:rPr>
                <w:rFonts w:hint="eastAsia" w:ascii="仿宋_GB2312" w:hAnsi="仿宋_GB2312" w:eastAsia="仿宋_GB2312" w:cs="仿宋_GB2312"/>
                <w:bCs w:val="0"/>
                <w:color w:val="000000" w:themeColor="text1"/>
                <w:spacing w:val="0"/>
                <w:highlight w:val="none"/>
                <w14:textFill>
                  <w14:solidFill>
                    <w14:schemeClr w14:val="tx1"/>
                  </w14:solidFill>
                </w14:textFill>
              </w:rPr>
              <w:t>有应急预案，可应对突发事件、安全生产、计划外紧急供货等突发情况，承诺紧急服务时限</w:t>
            </w:r>
            <w:r>
              <w:rPr>
                <w:rFonts w:hint="eastAsia" w:ascii="仿宋_GB2312" w:hAnsi="仿宋_GB2312" w:eastAsia="仿宋_GB2312" w:cs="仿宋_GB2312"/>
                <w:bCs w:val="0"/>
                <w:color w:val="000000" w:themeColor="text1"/>
                <w:spacing w:val="0"/>
                <w:highlight w:val="none"/>
                <w:lang w:eastAsia="zh-CN"/>
                <w14:textFill>
                  <w14:solidFill>
                    <w14:schemeClr w14:val="tx1"/>
                  </w14:solidFill>
                </w14:textFill>
              </w:rPr>
              <w:t>；</w:t>
            </w:r>
            <w:r>
              <w:rPr>
                <w:rFonts w:hint="eastAsia" w:ascii="仿宋_GB2312" w:hAnsi="仿宋_GB2312" w:eastAsia="仿宋_GB2312" w:cs="仿宋_GB2312"/>
                <w:color w:val="000000" w:themeColor="text1"/>
                <w:highlight w:val="none"/>
                <w14:textFill>
                  <w14:solidFill>
                    <w14:schemeClr w14:val="tx1"/>
                  </w14:solidFill>
                </w14:textFill>
              </w:rPr>
              <w:t>提供具体详细的进度计划实施方案，安装、调试、验收方法或方案切实可行且针对性强。</w:t>
            </w:r>
          </w:p>
          <w:p w14:paraId="00FF1120">
            <w:pPr>
              <w:widowControl/>
              <w:tabs>
                <w:tab w:val="left" w:pos="312"/>
              </w:tabs>
              <w:spacing w:line="380" w:lineRule="exact"/>
              <w:ind w:firstLine="422" w:firstLineChars="200"/>
              <w:rPr>
                <w:rFonts w:hint="eastAsia" w:ascii="仿宋_GB2312" w:hAnsi="仿宋_GB2312" w:eastAsia="仿宋_GB2312" w:cs="仿宋_GB2312"/>
                <w:color w:val="000000" w:themeColor="text1"/>
                <w:highlight w:val="none"/>
                <w:lang w:eastAsia="zh-CN"/>
                <w14:textFill>
                  <w14:solidFill>
                    <w14:schemeClr w14:val="tx1"/>
                  </w14:solidFill>
                </w14:textFill>
              </w:rPr>
            </w:pPr>
            <w:r>
              <w:rPr>
                <w:rFonts w:hint="eastAsia" w:ascii="仿宋_GB2312" w:hAnsi="仿宋_GB2312" w:eastAsia="仿宋_GB2312" w:cs="仿宋_GB2312"/>
                <w:b/>
                <w:bCs/>
                <w:color w:val="000000" w:themeColor="text1"/>
                <w:highlight w:val="none"/>
                <w14:textFill>
                  <w14:solidFill>
                    <w14:schemeClr w14:val="tx1"/>
                  </w14:solidFill>
                </w14:textFill>
              </w:rPr>
              <w:t>二档（</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12</w:t>
            </w:r>
            <w:r>
              <w:rPr>
                <w:rFonts w:hint="eastAsia" w:ascii="仿宋_GB2312" w:hAnsi="仿宋_GB2312" w:eastAsia="仿宋_GB2312" w:cs="仿宋_GB2312"/>
                <w:b/>
                <w:bCs/>
                <w:color w:val="000000" w:themeColor="text1"/>
                <w:highlight w:val="none"/>
                <w14:textFill>
                  <w14:solidFill>
                    <w14:schemeClr w14:val="tx1"/>
                  </w14:solidFill>
                </w14:textFill>
              </w:rPr>
              <w:t>分）：</w:t>
            </w:r>
            <w:r>
              <w:rPr>
                <w:rFonts w:hint="eastAsia" w:ascii="仿宋_GB2312" w:hAnsi="仿宋_GB2312" w:eastAsia="仿宋_GB2312" w:cs="仿宋_GB2312"/>
                <w:color w:val="000000" w:themeColor="text1"/>
                <w:highlight w:val="none"/>
                <w:lang w:eastAsia="zh-CN"/>
                <w14:textFill>
                  <w14:solidFill>
                    <w14:schemeClr w14:val="tx1"/>
                  </w14:solidFill>
                </w14:textFill>
              </w:rPr>
              <w:t>在满足</w:t>
            </w:r>
            <w:r>
              <w:rPr>
                <w:rFonts w:hint="eastAsia" w:ascii="仿宋_GB2312" w:hAnsi="仿宋_GB2312" w:eastAsia="仿宋_GB2312" w:cs="仿宋_GB2312"/>
                <w:color w:val="000000" w:themeColor="text1"/>
                <w:highlight w:val="none"/>
                <w14:textFill>
                  <w14:solidFill>
                    <w14:schemeClr w14:val="tx1"/>
                  </w14:solidFill>
                </w14:textFill>
              </w:rPr>
              <w:t>三档</w:t>
            </w:r>
            <w:r>
              <w:rPr>
                <w:rFonts w:hint="eastAsia" w:ascii="仿宋_GB2312" w:hAnsi="仿宋_GB2312" w:eastAsia="仿宋_GB2312" w:cs="仿宋_GB2312"/>
                <w:color w:val="000000" w:themeColor="text1"/>
                <w:highlight w:val="none"/>
                <w:lang w:eastAsia="zh-CN"/>
                <w14:textFill>
                  <w14:solidFill>
                    <w14:schemeClr w14:val="tx1"/>
                  </w14:solidFill>
                </w14:textFill>
              </w:rPr>
              <w:t>基础上</w:t>
            </w:r>
            <w:r>
              <w:rPr>
                <w:rFonts w:hint="eastAsia" w:ascii="仿宋_GB2312" w:hAnsi="仿宋_GB2312" w:eastAsia="仿宋_GB2312" w:cs="仿宋_GB2312"/>
                <w:color w:val="000000" w:themeColor="text1"/>
                <w:highlight w:val="none"/>
                <w14:textFill>
                  <w14:solidFill>
                    <w14:schemeClr w14:val="tx1"/>
                  </w14:solidFill>
                </w14:textFill>
              </w:rPr>
              <w:t>，</w:t>
            </w:r>
            <w:r>
              <w:rPr>
                <w:rFonts w:hint="eastAsia" w:ascii="仿宋_GB2312" w:hAnsi="仿宋_GB2312" w:eastAsia="仿宋_GB2312" w:cs="仿宋_GB2312"/>
                <w:color w:val="000000" w:themeColor="text1"/>
                <w:kern w:val="0"/>
                <w:szCs w:val="21"/>
                <w14:textFill>
                  <w14:solidFill>
                    <w14:schemeClr w14:val="tx1"/>
                  </w14:solidFill>
                </w14:textFill>
              </w:rPr>
              <w:t>项目实施</w:t>
            </w:r>
            <w:r>
              <w:rPr>
                <w:rFonts w:hint="eastAsia" w:ascii="仿宋_GB2312" w:hAnsi="仿宋_GB2312" w:eastAsia="仿宋_GB2312" w:cs="仿宋_GB2312"/>
                <w:color w:val="000000" w:themeColor="text1"/>
                <w:szCs w:val="24"/>
                <w14:textFill>
                  <w14:solidFill>
                    <w14:schemeClr w14:val="tx1"/>
                  </w14:solidFill>
                </w14:textFill>
              </w:rPr>
              <w:t>方案推进</w:t>
            </w:r>
            <w:r>
              <w:rPr>
                <w:rFonts w:hint="eastAsia" w:ascii="仿宋_GB2312" w:hAnsi="仿宋_GB2312" w:eastAsia="仿宋_GB2312" w:cs="仿宋_GB2312"/>
                <w:color w:val="000000" w:themeColor="text1"/>
                <w:szCs w:val="24"/>
                <w:lang w:val="en-US" w:eastAsia="zh-CN"/>
                <w14:textFill>
                  <w14:solidFill>
                    <w14:schemeClr w14:val="tx1"/>
                  </w14:solidFill>
                </w14:textFill>
              </w:rPr>
              <w:t>保障</w:t>
            </w:r>
            <w:r>
              <w:rPr>
                <w:rFonts w:hint="eastAsia" w:ascii="仿宋_GB2312" w:hAnsi="仿宋_GB2312" w:eastAsia="仿宋_GB2312" w:cs="仿宋_GB2312"/>
                <w:color w:val="000000" w:themeColor="text1"/>
                <w:kern w:val="0"/>
                <w:szCs w:val="21"/>
                <w14:textFill>
                  <w14:solidFill>
                    <w14:schemeClr w14:val="tx1"/>
                  </w14:solidFill>
                </w14:textFill>
              </w:rPr>
              <w:t>和架构完整</w:t>
            </w:r>
            <w:r>
              <w:rPr>
                <w:rFonts w:hint="eastAsia" w:ascii="仿宋_GB2312" w:hAnsi="仿宋_GB2312" w:eastAsia="仿宋_GB2312" w:cs="仿宋_GB2312"/>
                <w:color w:val="000000" w:themeColor="text1"/>
                <w:kern w:val="0"/>
                <w:szCs w:val="21"/>
                <w:lang w:val="en-US" w:eastAsia="zh-CN"/>
                <w14:textFill>
                  <w14:solidFill>
                    <w14:schemeClr w14:val="tx1"/>
                  </w14:solidFill>
                </w14:textFill>
              </w:rPr>
              <w:t>，能详细</w:t>
            </w:r>
            <w:r>
              <w:rPr>
                <w:rFonts w:hint="eastAsia" w:ascii="仿宋_GB2312" w:hAnsi="仿宋_GB2312" w:eastAsia="仿宋_GB2312" w:cs="仿宋_GB2312"/>
                <w:color w:val="000000" w:themeColor="text1"/>
                <w:highlight w:val="none"/>
                <w:lang w:val="en-US" w:eastAsia="zh-CN"/>
                <w14:textFill>
                  <w14:solidFill>
                    <w14:schemeClr w14:val="tx1"/>
                  </w14:solidFill>
                </w14:textFill>
              </w:rPr>
              <w:t>合理说明各个阶段工作安排和进度计划，有详细的产品生产流程，</w:t>
            </w:r>
            <w:r>
              <w:rPr>
                <w:rFonts w:hint="eastAsia" w:ascii="仿宋_GB2312" w:hAnsi="仿宋_GB2312" w:eastAsia="仿宋_GB2312" w:cs="仿宋_GB2312"/>
                <w:color w:val="000000" w:themeColor="text1"/>
                <w:kern w:val="0"/>
                <w:szCs w:val="21"/>
                <w14:textFill>
                  <w14:solidFill>
                    <w14:schemeClr w14:val="tx1"/>
                  </w14:solidFill>
                </w14:textFill>
              </w:rPr>
              <w:t>有产品生产流程</w:t>
            </w:r>
            <w:r>
              <w:rPr>
                <w:rFonts w:hint="eastAsia" w:ascii="仿宋_GB2312" w:hAnsi="仿宋_GB2312" w:eastAsia="仿宋_GB2312" w:cs="仿宋_GB2312"/>
                <w:color w:val="000000" w:themeColor="text1"/>
                <w:kern w:val="0"/>
                <w:szCs w:val="21"/>
                <w:lang w:eastAsia="zh-CN"/>
                <w14:textFill>
                  <w14:solidFill>
                    <w14:schemeClr w14:val="tx1"/>
                  </w14:solidFill>
                </w14:textFill>
              </w:rPr>
              <w:t>、</w:t>
            </w:r>
            <w:r>
              <w:rPr>
                <w:rFonts w:hint="eastAsia" w:ascii="仿宋_GB2312" w:hAnsi="仿宋_GB2312" w:eastAsia="仿宋_GB2312" w:cs="仿宋_GB2312"/>
                <w:color w:val="000000" w:themeColor="text1"/>
                <w:kern w:val="0"/>
                <w:szCs w:val="21"/>
                <w14:textFill>
                  <w14:solidFill>
                    <w14:schemeClr w14:val="tx1"/>
                  </w14:solidFill>
                </w14:textFill>
              </w:rPr>
              <w:t>产品包装方案</w:t>
            </w:r>
            <w:r>
              <w:rPr>
                <w:rFonts w:hint="eastAsia" w:ascii="仿宋_GB2312" w:hAnsi="仿宋_GB2312" w:eastAsia="仿宋_GB2312" w:cs="仿宋_GB2312"/>
                <w:color w:val="000000" w:themeColor="text1"/>
                <w:kern w:val="0"/>
                <w:szCs w:val="21"/>
                <w:lang w:eastAsia="zh-CN"/>
                <w14:textFill>
                  <w14:solidFill>
                    <w14:schemeClr w14:val="tx1"/>
                  </w14:solidFill>
                </w14:textFill>
              </w:rPr>
              <w:t>、</w:t>
            </w:r>
            <w:r>
              <w:rPr>
                <w:rFonts w:hint="eastAsia" w:ascii="仿宋_GB2312" w:hAnsi="仿宋_GB2312" w:eastAsia="仿宋_GB2312" w:cs="仿宋_GB2312"/>
                <w:color w:val="000000" w:themeColor="text1"/>
                <w:kern w:val="0"/>
                <w:szCs w:val="21"/>
                <w14:textFill>
                  <w14:solidFill>
                    <w14:schemeClr w14:val="tx1"/>
                  </w14:solidFill>
                </w14:textFill>
              </w:rPr>
              <w:t>产品出厂标准</w:t>
            </w:r>
            <w:r>
              <w:rPr>
                <w:rFonts w:hint="eastAsia" w:ascii="仿宋_GB2312" w:hAnsi="仿宋_GB2312" w:eastAsia="仿宋_GB2312" w:cs="仿宋_GB2312"/>
                <w:color w:val="000000" w:themeColor="text1"/>
                <w:kern w:val="0"/>
                <w:szCs w:val="21"/>
                <w:lang w:eastAsia="zh-CN"/>
                <w14:textFill>
                  <w14:solidFill>
                    <w14:schemeClr w14:val="tx1"/>
                  </w14:solidFill>
                </w14:textFill>
              </w:rPr>
              <w:t>、</w:t>
            </w:r>
            <w:r>
              <w:rPr>
                <w:rFonts w:hint="eastAsia" w:ascii="仿宋_GB2312" w:hAnsi="仿宋_GB2312" w:eastAsia="仿宋_GB2312" w:cs="仿宋_GB2312"/>
                <w:color w:val="000000" w:themeColor="text1"/>
                <w:highlight w:val="none"/>
                <w14:textFill>
                  <w14:solidFill>
                    <w14:schemeClr w14:val="tx1"/>
                  </w14:solidFill>
                </w14:textFill>
              </w:rPr>
              <w:t>项目实施过程中的风险应对措施，应急预案，项目实施人员安排合理，配送方案合理</w:t>
            </w:r>
            <w:r>
              <w:rPr>
                <w:rFonts w:hint="eastAsia" w:ascii="仿宋_GB2312" w:hAnsi="仿宋_GB2312" w:eastAsia="仿宋_GB2312" w:cs="仿宋_GB2312"/>
                <w:color w:val="000000" w:themeColor="text1"/>
                <w:highlight w:val="none"/>
                <w:lang w:eastAsia="zh-CN"/>
                <w14:textFill>
                  <w14:solidFill>
                    <w14:schemeClr w14:val="tx1"/>
                  </w14:solidFill>
                </w14:textFill>
              </w:rPr>
              <w:t>。</w:t>
            </w:r>
          </w:p>
          <w:p w14:paraId="64D21A64">
            <w:pPr>
              <w:spacing w:line="380" w:lineRule="exact"/>
              <w:ind w:firstLine="422" w:firstLineChars="200"/>
              <w:rPr>
                <w:rFonts w:hint="eastAsia" w:ascii="仿宋_GB2312" w:hAnsi="仿宋_GB2312" w:eastAsia="仿宋_GB2312" w:cs="仿宋_GB2312"/>
                <w:b/>
                <w:bCs/>
                <w:color w:val="000000" w:themeColor="text1"/>
                <w:highlight w:val="none"/>
                <w:lang w:eastAsia="zh-CN"/>
                <w14:textFill>
                  <w14:solidFill>
                    <w14:schemeClr w14:val="tx1"/>
                  </w14:solidFill>
                </w14:textFill>
              </w:rPr>
            </w:pPr>
            <w:r>
              <w:rPr>
                <w:rFonts w:hint="eastAsia" w:ascii="仿宋_GB2312" w:hAnsi="仿宋_GB2312" w:eastAsia="仿宋_GB2312" w:cs="仿宋_GB2312"/>
                <w:b/>
                <w:bCs/>
                <w:color w:val="000000" w:themeColor="text1"/>
                <w:highlight w:val="none"/>
                <w14:textFill>
                  <w14:solidFill>
                    <w14:schemeClr w14:val="tx1"/>
                  </w14:solidFill>
                </w14:textFill>
              </w:rPr>
              <w:t>三档（</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8分</w:t>
            </w:r>
            <w:r>
              <w:rPr>
                <w:rFonts w:hint="eastAsia" w:ascii="仿宋_GB2312" w:hAnsi="仿宋_GB2312" w:eastAsia="仿宋_GB2312" w:cs="仿宋_GB2312"/>
                <w:b/>
                <w:bCs/>
                <w:color w:val="000000" w:themeColor="text1"/>
                <w:highlight w:val="none"/>
                <w14:textFill>
                  <w14:solidFill>
                    <w14:schemeClr w14:val="tx1"/>
                  </w14:solidFill>
                </w14:textFill>
              </w:rPr>
              <w:t>）：</w:t>
            </w:r>
            <w:r>
              <w:rPr>
                <w:rFonts w:hint="eastAsia" w:ascii="仿宋_GB2312" w:hAnsi="仿宋_GB2312" w:eastAsia="仿宋_GB2312" w:cs="仿宋_GB2312"/>
                <w:color w:val="000000" w:themeColor="text1"/>
                <w:szCs w:val="24"/>
                <w14:textFill>
                  <w14:solidFill>
                    <w14:schemeClr w14:val="tx1"/>
                  </w14:solidFill>
                </w14:textFill>
              </w:rPr>
              <w:t>项目实施方案进度方案推进</w:t>
            </w:r>
            <w:r>
              <w:rPr>
                <w:rFonts w:hint="eastAsia" w:ascii="仿宋_GB2312" w:hAnsi="仿宋_GB2312" w:eastAsia="仿宋_GB2312" w:cs="仿宋_GB2312"/>
                <w:color w:val="000000" w:themeColor="text1"/>
                <w:szCs w:val="24"/>
                <w:lang w:val="en-US" w:eastAsia="zh-CN"/>
                <w14:textFill>
                  <w14:solidFill>
                    <w14:schemeClr w14:val="tx1"/>
                  </w14:solidFill>
                </w14:textFill>
              </w:rPr>
              <w:t>保障合理</w:t>
            </w:r>
            <w:r>
              <w:rPr>
                <w:rFonts w:hint="eastAsia" w:ascii="仿宋_GB2312" w:hAnsi="仿宋_GB2312" w:eastAsia="仿宋_GB2312" w:cs="仿宋_GB2312"/>
                <w:color w:val="000000" w:themeColor="text1"/>
                <w:szCs w:val="24"/>
                <w14:textFill>
                  <w14:solidFill>
                    <w14:schemeClr w14:val="tx1"/>
                  </w14:solidFill>
                </w14:textFill>
              </w:rPr>
              <w:t>、运输工具、项目实施人员</w:t>
            </w:r>
            <w:r>
              <w:rPr>
                <w:rFonts w:hint="eastAsia" w:ascii="仿宋_GB2312" w:hAnsi="仿宋_GB2312" w:eastAsia="仿宋_GB2312" w:cs="仿宋_GB2312"/>
                <w:color w:val="000000" w:themeColor="text1"/>
                <w:szCs w:val="24"/>
                <w:lang w:eastAsia="zh-CN"/>
                <w14:textFill>
                  <w14:solidFill>
                    <w14:schemeClr w14:val="tx1"/>
                  </w14:solidFill>
                </w14:textFill>
              </w:rPr>
              <w:t>、</w:t>
            </w:r>
            <w:r>
              <w:rPr>
                <w:rFonts w:hint="eastAsia" w:ascii="仿宋_GB2312" w:hAnsi="仿宋_GB2312" w:eastAsia="仿宋_GB2312" w:cs="仿宋_GB2312"/>
                <w:color w:val="000000" w:themeColor="text1"/>
                <w:szCs w:val="24"/>
                <w14:textFill>
                  <w14:solidFill>
                    <w14:schemeClr w14:val="tx1"/>
                  </w14:solidFill>
                </w14:textFill>
              </w:rPr>
              <w:t>供货配送方案、生产能力满足采购要求</w:t>
            </w:r>
            <w:r>
              <w:rPr>
                <w:rFonts w:hint="eastAsia" w:ascii="仿宋_GB2312" w:hAnsi="仿宋_GB2312" w:eastAsia="仿宋_GB2312" w:cs="仿宋_GB2312"/>
                <w:color w:val="000000" w:themeColor="text1"/>
                <w:szCs w:val="24"/>
                <w:lang w:eastAsia="zh-CN"/>
                <w14:textFill>
                  <w14:solidFill>
                    <w14:schemeClr w14:val="tx1"/>
                  </w14:solidFill>
                </w14:textFill>
              </w:rPr>
              <w:t>、</w:t>
            </w:r>
            <w:r>
              <w:rPr>
                <w:rFonts w:hint="eastAsia" w:ascii="仿宋_GB2312" w:hAnsi="仿宋_GB2312" w:eastAsia="仿宋_GB2312" w:cs="仿宋_GB2312"/>
                <w:color w:val="000000" w:themeColor="text1"/>
                <w:szCs w:val="24"/>
                <w14:textFill>
                  <w14:solidFill>
                    <w14:schemeClr w14:val="tx1"/>
                  </w14:solidFill>
                </w14:textFill>
              </w:rPr>
              <w:t>安装调试及培训方案</w:t>
            </w:r>
            <w:r>
              <w:rPr>
                <w:rFonts w:hint="eastAsia" w:ascii="仿宋_GB2312" w:hAnsi="仿宋_GB2312" w:eastAsia="仿宋_GB2312" w:cs="仿宋_GB2312"/>
                <w:color w:val="000000" w:themeColor="text1"/>
                <w:szCs w:val="24"/>
                <w:lang w:eastAsia="zh-CN"/>
                <w14:textFill>
                  <w14:solidFill>
                    <w14:schemeClr w14:val="tx1"/>
                  </w14:solidFill>
                </w14:textFill>
              </w:rPr>
              <w:t>。</w:t>
            </w:r>
          </w:p>
          <w:p w14:paraId="740DC5D2">
            <w:pPr>
              <w:spacing w:line="380" w:lineRule="exact"/>
              <w:ind w:firstLine="422" w:firstLineChars="200"/>
              <w:rPr>
                <w:rFonts w:hint="default" w:ascii="仿宋_GB2312" w:hAnsi="仿宋_GB2312" w:eastAsia="仿宋_GB2312" w:cs="仿宋_GB2312"/>
                <w:color w:val="000000" w:themeColor="text1"/>
                <w:highlight w:val="none"/>
                <w:lang w:val="en-US" w:eastAsia="zh-CN"/>
                <w14:textFill>
                  <w14:solidFill>
                    <w14:schemeClr w14:val="tx1"/>
                  </w14:solidFill>
                </w14:textFill>
              </w:rPr>
            </w:pP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四档（4）</w:t>
            </w:r>
            <w:r>
              <w:rPr>
                <w:rFonts w:hint="eastAsia" w:ascii="仿宋_GB2312" w:hAnsi="仿宋_GB2312" w:eastAsia="仿宋_GB2312" w:cs="仿宋_GB2312"/>
                <w:b/>
                <w:bCs/>
                <w:color w:val="000000" w:themeColor="text1"/>
                <w:highlight w:val="none"/>
                <w14:textFill>
                  <w14:solidFill>
                    <w14:schemeClr w14:val="tx1"/>
                  </w14:solidFill>
                </w14:textFill>
              </w:rPr>
              <w:t>：</w:t>
            </w:r>
            <w:r>
              <w:rPr>
                <w:rFonts w:hint="eastAsia" w:ascii="仿宋_GB2312" w:hAnsi="仿宋_GB2312" w:eastAsia="仿宋_GB2312" w:cs="仿宋_GB2312"/>
                <w:color w:val="000000" w:themeColor="text1"/>
                <w:highlight w:val="none"/>
                <w14:textFill>
                  <w14:solidFill>
                    <w14:schemeClr w14:val="tx1"/>
                  </w14:solidFill>
                </w14:textFill>
              </w:rPr>
              <w:t>项目实施进度安排</w:t>
            </w:r>
            <w:r>
              <w:rPr>
                <w:rFonts w:hint="eastAsia" w:ascii="仿宋_GB2312" w:hAnsi="仿宋_GB2312" w:eastAsia="仿宋_GB2312" w:cs="仿宋_GB2312"/>
                <w:color w:val="000000" w:themeColor="text1"/>
                <w:highlight w:val="none"/>
                <w:lang w:eastAsia="zh-CN"/>
                <w14:textFill>
                  <w14:solidFill>
                    <w14:schemeClr w14:val="tx1"/>
                  </w14:solidFill>
                </w14:textFill>
              </w:rPr>
              <w:t>、</w:t>
            </w:r>
            <w:r>
              <w:rPr>
                <w:rFonts w:hint="eastAsia" w:ascii="仿宋_GB2312" w:hAnsi="仿宋_GB2312" w:eastAsia="仿宋_GB2312" w:cs="仿宋_GB2312"/>
                <w:color w:val="000000" w:themeColor="text1"/>
                <w:highlight w:val="none"/>
                <w14:textFill>
                  <w14:solidFill>
                    <w14:schemeClr w14:val="tx1"/>
                  </w14:solidFill>
                </w14:textFill>
              </w:rPr>
              <w:t>送货人员、运输工具、供货组织能力</w:t>
            </w:r>
            <w:r>
              <w:rPr>
                <w:rFonts w:hint="eastAsia" w:ascii="仿宋_GB2312" w:hAnsi="仿宋_GB2312" w:eastAsia="仿宋_GB2312" w:cs="仿宋_GB2312"/>
                <w:color w:val="000000" w:themeColor="text1"/>
                <w:highlight w:val="none"/>
                <w:lang w:eastAsia="zh-CN"/>
                <w14:textFill>
                  <w14:solidFill>
                    <w14:schemeClr w14:val="tx1"/>
                  </w14:solidFill>
                </w14:textFill>
              </w:rPr>
              <w:t>、</w:t>
            </w:r>
            <w:r>
              <w:rPr>
                <w:rFonts w:hint="eastAsia" w:ascii="仿宋_GB2312" w:hAnsi="仿宋_GB2312" w:eastAsia="仿宋_GB2312" w:cs="仿宋_GB2312"/>
                <w:color w:val="000000" w:themeColor="text1"/>
                <w:highlight w:val="none"/>
                <w:lang w:val="en-US" w:eastAsia="zh-CN"/>
                <w14:textFill>
                  <w14:solidFill>
                    <w14:schemeClr w14:val="tx1"/>
                  </w14:solidFill>
                </w14:textFill>
              </w:rPr>
              <w:t>生产能力、</w:t>
            </w:r>
            <w:r>
              <w:rPr>
                <w:rFonts w:hint="eastAsia" w:ascii="仿宋_GB2312" w:hAnsi="仿宋_GB2312" w:eastAsia="仿宋_GB2312" w:cs="仿宋_GB2312"/>
                <w:color w:val="000000" w:themeColor="text1"/>
                <w:highlight w:val="none"/>
                <w14:textFill>
                  <w14:solidFill>
                    <w14:schemeClr w14:val="tx1"/>
                  </w14:solidFill>
                </w14:textFill>
              </w:rPr>
              <w:t>安装调试验收方案能满足本项目需求。</w:t>
            </w:r>
          </w:p>
          <w:p w14:paraId="3BD04BB6">
            <w:pPr>
              <w:widowControl/>
              <w:spacing w:line="380" w:lineRule="exact"/>
              <w:ind w:firstLine="422" w:firstLineChars="200"/>
              <w:rPr>
                <w:rFonts w:ascii="仿宋_GB2312" w:hAnsi="仿宋_GB2312" w:eastAsia="仿宋_GB2312" w:cs="仿宋_GB2312"/>
                <w:b/>
                <w:bCs/>
                <w:color w:val="000000" w:themeColor="text1"/>
                <w:highlight w:val="none"/>
                <w14:textFill>
                  <w14:solidFill>
                    <w14:schemeClr w14:val="tx1"/>
                  </w14:solidFill>
                </w14:textFill>
              </w:rPr>
            </w:pPr>
            <w:r>
              <w:rPr>
                <w:rFonts w:ascii="仿宋_GB2312" w:hAnsi="仿宋_GB2312" w:eastAsia="仿宋_GB2312" w:cs="仿宋_GB2312"/>
                <w:b/>
                <w:bCs/>
                <w:color w:val="000000" w:themeColor="text1"/>
                <w:highlight w:val="none"/>
                <w14:textFill>
                  <w14:solidFill>
                    <w14:schemeClr w14:val="tx1"/>
                  </w14:solidFill>
                </w14:textFill>
              </w:rPr>
              <w:t>注：1.该方案</w:t>
            </w:r>
            <w:r>
              <w:rPr>
                <w:rFonts w:hint="eastAsia" w:ascii="仿宋_GB2312" w:hAnsi="仿宋_GB2312" w:eastAsia="仿宋_GB2312" w:cs="仿宋_GB2312"/>
                <w:b/>
                <w:bCs/>
                <w:color w:val="000000" w:themeColor="text1"/>
                <w:highlight w:val="none"/>
                <w14:textFill>
                  <w14:solidFill>
                    <w14:schemeClr w14:val="tx1"/>
                  </w14:solidFill>
                </w14:textFill>
              </w:rPr>
              <w:t>内容可以</w:t>
            </w:r>
            <w:r>
              <w:rPr>
                <w:rFonts w:ascii="仿宋_GB2312" w:hAnsi="仿宋_GB2312" w:eastAsia="仿宋_GB2312" w:cs="仿宋_GB2312"/>
                <w:b/>
                <w:bCs/>
                <w:color w:val="000000" w:themeColor="text1"/>
                <w:highlight w:val="none"/>
                <w14:textFill>
                  <w14:solidFill>
                    <w14:schemeClr w14:val="tx1"/>
                  </w14:solidFill>
                </w14:textFill>
              </w:rPr>
              <w:t>包括：</w:t>
            </w:r>
            <w:r>
              <w:rPr>
                <w:rFonts w:hint="eastAsia" w:ascii="仿宋_GB2312" w:hAnsi="仿宋_GB2312" w:eastAsia="仿宋_GB2312" w:cs="仿宋_GB2312"/>
                <w:b/>
                <w:bCs/>
                <w:color w:val="000000" w:themeColor="text1"/>
                <w:highlight w:val="none"/>
                <w14:textFill>
                  <w14:solidFill>
                    <w14:schemeClr w14:val="tx1"/>
                  </w14:solidFill>
                </w14:textFill>
              </w:rPr>
              <w:t>（1）进度保障；（2）</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生产实施计划</w:t>
            </w:r>
            <w:r>
              <w:rPr>
                <w:rFonts w:hint="eastAsia" w:ascii="仿宋_GB2312" w:hAnsi="仿宋_GB2312" w:eastAsia="仿宋_GB2312" w:cs="仿宋_GB2312"/>
                <w:b/>
                <w:bCs/>
                <w:color w:val="000000" w:themeColor="text1"/>
                <w:highlight w:val="none"/>
                <w14:textFill>
                  <w14:solidFill>
                    <w14:schemeClr w14:val="tx1"/>
                  </w14:solidFill>
                </w14:textFill>
              </w:rPr>
              <w:t>；（3）</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存储</w:t>
            </w:r>
            <w:r>
              <w:rPr>
                <w:rFonts w:hint="eastAsia" w:ascii="仿宋_GB2312" w:hAnsi="仿宋_GB2312" w:eastAsia="仿宋_GB2312" w:cs="仿宋_GB2312"/>
                <w:b/>
                <w:bCs/>
                <w:color w:val="000000" w:themeColor="text1"/>
                <w:highlight w:val="none"/>
                <w14:textFill>
                  <w14:solidFill>
                    <w14:schemeClr w14:val="tx1"/>
                  </w14:solidFill>
                </w14:textFill>
              </w:rPr>
              <w:t>配送方案；(</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4</w:t>
            </w:r>
            <w:r>
              <w:rPr>
                <w:rFonts w:hint="eastAsia" w:ascii="仿宋_GB2312" w:hAnsi="仿宋_GB2312" w:eastAsia="仿宋_GB2312" w:cs="仿宋_GB2312"/>
                <w:b/>
                <w:bCs/>
                <w:color w:val="000000" w:themeColor="text1"/>
                <w:highlight w:val="none"/>
                <w14:textFill>
                  <w14:solidFill>
                    <w14:schemeClr w14:val="tx1"/>
                  </w14:solidFill>
                </w14:textFill>
              </w:rPr>
              <w:t>)安装调试验收方案等内容。</w:t>
            </w:r>
          </w:p>
          <w:p w14:paraId="00A80EB1">
            <w:pPr>
              <w:pStyle w:val="815"/>
              <w:keepNext w:val="0"/>
              <w:keepLines w:val="0"/>
              <w:pageBreakBefore w:val="0"/>
              <w:numPr>
                <w:ilvl w:val="-1"/>
                <w:numId w:val="0"/>
              </w:numPr>
              <w:kinsoku/>
              <w:wordWrap/>
              <w:overflowPunct/>
              <w:topLinePunct w:val="0"/>
              <w:autoSpaceDE/>
              <w:autoSpaceDN/>
              <w:bidi w:val="0"/>
              <w:snapToGrid/>
              <w:spacing w:before="0" w:after="0" w:line="400" w:lineRule="exact"/>
              <w:ind w:firstLine="422" w:firstLineChars="200"/>
              <w:outlineLvl w:val="9"/>
              <w:rPr>
                <w:rFonts w:hint="default" w:ascii="仿宋_GB2312" w:hAnsi="仿宋_GB2312" w:eastAsia="仿宋_GB2312" w:cs="仿宋_GB2312"/>
                <w:b/>
                <w:bCs/>
                <w:color w:val="000000" w:themeColor="text1"/>
                <w:spacing w:val="0"/>
                <w:kern w:val="2"/>
                <w:sz w:val="21"/>
                <w:highlight w:val="none"/>
                <w:lang w:val="en-US" w:eastAsia="zh-CN"/>
                <w14:textFill>
                  <w14:solidFill>
                    <w14:schemeClr w14:val="tx1"/>
                  </w14:solidFill>
                </w14:textFill>
              </w:rPr>
            </w:pPr>
            <w:r>
              <w:rPr>
                <w:rFonts w:hint="eastAsia" w:ascii="仿宋_GB2312" w:hAnsi="仿宋_GB2312" w:eastAsia="仿宋_GB2312" w:cs="仿宋_GB2312"/>
                <w:b/>
                <w:bCs/>
                <w:color w:val="000000" w:themeColor="text1"/>
                <w:spacing w:val="0"/>
                <w:kern w:val="2"/>
                <w:sz w:val="21"/>
                <w:szCs w:val="24"/>
                <w:highlight w:val="none"/>
                <w:lang w:val="en-US" w:eastAsia="zh-CN" w:bidi="ar-SA"/>
                <w14:textFill>
                  <w14:solidFill>
                    <w14:schemeClr w14:val="tx1"/>
                  </w14:solidFill>
                </w14:textFill>
              </w:rPr>
              <w:t>2.未提供以上方案或提供的内容与本项目无关的得0分。</w:t>
            </w:r>
          </w:p>
        </w:tc>
        <w:tc>
          <w:tcPr>
            <w:tcW w:w="795" w:type="dxa"/>
            <w:gridSpan w:val="2"/>
            <w:vAlign w:val="center"/>
          </w:tcPr>
          <w:p w14:paraId="6EF9CBA7">
            <w:pPr>
              <w:keepNext w:val="0"/>
              <w:keepLines w:val="0"/>
              <w:pageBreakBefore w:val="0"/>
              <w:kinsoku/>
              <w:wordWrap/>
              <w:overflowPunct/>
              <w:topLinePunct w:val="0"/>
              <w:autoSpaceDE/>
              <w:autoSpaceDN/>
              <w:bidi w:val="0"/>
              <w:snapToGrid/>
              <w:spacing w:line="400" w:lineRule="exact"/>
              <w:jc w:val="center"/>
              <w:outlineLvl w:val="9"/>
              <w:rPr>
                <w:rFonts w:hint="default" w:ascii="仿宋_GB2312" w:hAnsi="仿宋_GB2312" w:eastAsia="仿宋_GB2312" w:cs="仿宋_GB2312"/>
                <w:b/>
                <w:bCs/>
                <w:color w:val="000000" w:themeColor="text1"/>
                <w:szCs w:val="24"/>
                <w:highlight w:val="none"/>
                <w:lang w:val="en-US" w:eastAsia="zh-CN"/>
                <w14:textFill>
                  <w14:solidFill>
                    <w14:schemeClr w14:val="tx1"/>
                  </w14:solidFill>
                </w14:textFill>
              </w:rPr>
            </w:pPr>
            <w:r>
              <w:rPr>
                <w:rFonts w:hint="eastAsia" w:ascii="仿宋_GB2312" w:hAnsi="仿宋_GB2312" w:eastAsia="仿宋_GB2312" w:cs="仿宋_GB2312"/>
                <w:b/>
                <w:bCs/>
                <w:color w:val="000000" w:themeColor="text1"/>
                <w:szCs w:val="24"/>
                <w:highlight w:val="none"/>
                <w:lang w:val="en-US" w:eastAsia="zh-CN"/>
                <w14:textFill>
                  <w14:solidFill>
                    <w14:schemeClr w14:val="tx1"/>
                  </w14:solidFill>
                </w14:textFill>
              </w:rPr>
              <w:t>16</w:t>
            </w:r>
          </w:p>
        </w:tc>
        <w:tc>
          <w:tcPr>
            <w:tcW w:w="1279" w:type="dxa"/>
            <w:gridSpan w:val="3"/>
            <w:vAlign w:val="center"/>
          </w:tcPr>
          <w:p w14:paraId="040A4BCA">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val="0"/>
                <w:bCs w:val="0"/>
                <w:color w:val="000000" w:themeColor="text1"/>
                <w:szCs w:val="24"/>
                <w:highlight w:val="none"/>
                <w:lang w:eastAsia="zh-CN"/>
                <w14:textFill>
                  <w14:solidFill>
                    <w14:schemeClr w14:val="tx1"/>
                  </w14:solidFill>
                </w14:textFill>
              </w:rPr>
            </w:pPr>
          </w:p>
          <w:p w14:paraId="2E0E1780">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val="0"/>
                <w:bCs w:val="0"/>
                <w:color w:val="000000" w:themeColor="text1"/>
                <w:szCs w:val="24"/>
                <w:highlight w:val="none"/>
                <w:lang w:eastAsia="zh-CN"/>
                <w14:textFill>
                  <w14:solidFill>
                    <w14:schemeClr w14:val="tx1"/>
                  </w14:solidFill>
                </w14:textFill>
              </w:rPr>
            </w:pPr>
          </w:p>
          <w:p w14:paraId="78366FEC">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val="0"/>
                <w:bCs w:val="0"/>
                <w:color w:val="000000" w:themeColor="text1"/>
                <w:szCs w:val="24"/>
                <w:highlight w:val="none"/>
                <w:lang w:eastAsia="zh-CN"/>
                <w14:textFill>
                  <w14:solidFill>
                    <w14:schemeClr w14:val="tx1"/>
                  </w14:solidFill>
                </w14:textFill>
              </w:rPr>
            </w:pPr>
          </w:p>
          <w:p w14:paraId="530D8DAD">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val="0"/>
                <w:bCs w:val="0"/>
                <w:color w:val="000000" w:themeColor="text1"/>
                <w:szCs w:val="24"/>
                <w:highlight w:val="none"/>
                <w:lang w:eastAsia="zh-CN"/>
                <w14:textFill>
                  <w14:solidFill>
                    <w14:schemeClr w14:val="tx1"/>
                  </w14:solidFill>
                </w14:textFill>
              </w:rPr>
            </w:pPr>
          </w:p>
          <w:p w14:paraId="5D9C7062">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val="0"/>
                <w:bCs w:val="0"/>
                <w:color w:val="000000" w:themeColor="text1"/>
                <w:szCs w:val="24"/>
                <w:highlight w:val="none"/>
                <w:lang w:eastAsia="zh-CN"/>
                <w14:textFill>
                  <w14:solidFill>
                    <w14:schemeClr w14:val="tx1"/>
                  </w14:solidFill>
                </w14:textFill>
              </w:rPr>
            </w:pPr>
            <w:r>
              <w:rPr>
                <w:rFonts w:hint="eastAsia" w:ascii="仿宋_GB2312" w:hAnsi="仿宋_GB2312" w:eastAsia="仿宋_GB2312" w:cs="仿宋_GB2312"/>
                <w:b w:val="0"/>
                <w:bCs w:val="0"/>
                <w:color w:val="000000" w:themeColor="text1"/>
                <w:szCs w:val="24"/>
                <w:highlight w:val="none"/>
                <w:lang w:eastAsia="zh-CN"/>
                <w14:textFill>
                  <w14:solidFill>
                    <w14:schemeClr w14:val="tx1"/>
                  </w14:solidFill>
                </w14:textFill>
              </w:rPr>
              <w:t>项目实施</w:t>
            </w:r>
          </w:p>
          <w:p w14:paraId="7BB07397">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14:textFill>
                  <w14:solidFill>
                    <w14:schemeClr w14:val="tx1"/>
                  </w14:solidFill>
                </w14:textFill>
              </w:rPr>
            </w:pPr>
            <w:r>
              <w:rPr>
                <w:rFonts w:hint="eastAsia" w:ascii="仿宋_GB2312" w:hAnsi="仿宋_GB2312" w:eastAsia="仿宋_GB2312" w:cs="仿宋_GB2312"/>
                <w:b w:val="0"/>
                <w:bCs w:val="0"/>
                <w:color w:val="000000" w:themeColor="text1"/>
                <w:szCs w:val="24"/>
                <w:highlight w:val="none"/>
                <w:lang w:val="en-US" w:eastAsia="zh-CN"/>
                <w14:textFill>
                  <w14:solidFill>
                    <w14:schemeClr w14:val="tx1"/>
                  </w14:solidFill>
                </w14:textFill>
              </w:rPr>
              <w:t>方案</w:t>
            </w:r>
          </w:p>
        </w:tc>
      </w:tr>
      <w:tr w14:paraId="54A52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8" w:hRule="atLeast"/>
        </w:trPr>
        <w:tc>
          <w:tcPr>
            <w:tcW w:w="1010" w:type="dxa"/>
            <w:gridSpan w:val="2"/>
            <w:vMerge w:val="continue"/>
            <w:vAlign w:val="center"/>
          </w:tcPr>
          <w:p w14:paraId="7B759922">
            <w:pPr>
              <w:pStyle w:val="17"/>
              <w:rPr>
                <w:rFonts w:hint="default" w:eastAsia="宋体"/>
                <w:lang w:val="en-US" w:eastAsia="zh-CN"/>
              </w:rPr>
            </w:pPr>
          </w:p>
          <w:p w14:paraId="1B084F03">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p>
        </w:tc>
        <w:tc>
          <w:tcPr>
            <w:tcW w:w="1227" w:type="dxa"/>
            <w:gridSpan w:val="2"/>
            <w:vAlign w:val="center"/>
          </w:tcPr>
          <w:p w14:paraId="6288C120">
            <w:pPr>
              <w:keepNext w:val="0"/>
              <w:keepLines w:val="0"/>
              <w:pageBreakBefore w:val="0"/>
              <w:widowControl/>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r>
              <w:rPr>
                <w:rFonts w:hint="eastAsia" w:ascii="仿宋_GB2312" w:hAnsi="仿宋_GB2312" w:eastAsia="仿宋_GB2312" w:cs="仿宋_GB2312"/>
                <w:b/>
                <w:bCs/>
                <w:color w:val="000000"/>
                <w:highlight w:val="none"/>
              </w:rPr>
              <w:t>生产能力和质量保障能力方案</w:t>
            </w:r>
          </w:p>
        </w:tc>
        <w:tc>
          <w:tcPr>
            <w:tcW w:w="5371" w:type="dxa"/>
            <w:vAlign w:val="center"/>
          </w:tcPr>
          <w:p w14:paraId="728B9F50">
            <w:pPr>
              <w:widowControl/>
              <w:tabs>
                <w:tab w:val="left" w:pos="312"/>
              </w:tabs>
              <w:spacing w:line="380" w:lineRule="exact"/>
              <w:ind w:firstLine="422" w:firstLineChars="200"/>
              <w:rPr>
                <w:rFonts w:ascii="仿宋_GB2312" w:hAnsi="仿宋_GB2312" w:eastAsia="仿宋_GB2312" w:cs="仿宋_GB2312"/>
                <w:color w:val="auto"/>
                <w:highlight w:val="none"/>
              </w:rPr>
            </w:pPr>
            <w:r>
              <w:rPr>
                <w:rFonts w:hint="eastAsia" w:ascii="仿宋_GB2312" w:hAnsi="仿宋_GB2312" w:eastAsia="仿宋_GB2312" w:cs="仿宋_GB2312"/>
                <w:b/>
                <w:bCs/>
                <w:color w:val="000000"/>
                <w:highlight w:val="none"/>
              </w:rPr>
              <w:t>一档</w:t>
            </w:r>
            <w:r>
              <w:rPr>
                <w:rFonts w:hint="eastAsia" w:ascii="仿宋_GB2312" w:hAnsi="仿宋_GB2312" w:eastAsia="仿宋_GB2312" w:cs="仿宋_GB2312"/>
                <w:b/>
                <w:bCs/>
                <w:color w:val="000000"/>
                <w:kern w:val="0"/>
                <w:szCs w:val="21"/>
                <w:highlight w:val="none"/>
              </w:rPr>
              <w:t>（</w:t>
            </w:r>
            <w:r>
              <w:rPr>
                <w:rFonts w:hint="eastAsia" w:ascii="仿宋_GB2312" w:hAnsi="仿宋_GB2312" w:eastAsia="仿宋_GB2312" w:cs="仿宋_GB2312"/>
                <w:b/>
                <w:bCs/>
                <w:color w:val="000000"/>
                <w:kern w:val="0"/>
                <w:szCs w:val="21"/>
                <w:highlight w:val="none"/>
                <w:lang w:val="en-US" w:eastAsia="zh-CN"/>
              </w:rPr>
              <w:t>6</w:t>
            </w:r>
            <w:r>
              <w:rPr>
                <w:rFonts w:hint="eastAsia" w:ascii="仿宋_GB2312" w:hAnsi="仿宋_GB2312" w:eastAsia="仿宋_GB2312" w:cs="仿宋_GB2312"/>
                <w:b/>
                <w:bCs/>
                <w:color w:val="000000"/>
                <w:kern w:val="0"/>
                <w:szCs w:val="21"/>
                <w:highlight w:val="none"/>
              </w:rPr>
              <w:t>分）：</w:t>
            </w:r>
            <w:r>
              <w:rPr>
                <w:rFonts w:hint="eastAsia" w:ascii="仿宋_GB2312" w:hAnsi="仿宋_GB2312" w:eastAsia="仿宋_GB2312" w:cs="仿宋_GB2312"/>
                <w:b w:val="0"/>
                <w:bCs w:val="0"/>
                <w:color w:val="000000"/>
                <w:highlight w:val="none"/>
                <w:lang w:eastAsia="zh-CN"/>
              </w:rPr>
              <w:t>在满足</w:t>
            </w:r>
            <w:r>
              <w:rPr>
                <w:rFonts w:hint="eastAsia" w:ascii="仿宋_GB2312" w:hAnsi="仿宋_GB2312" w:eastAsia="仿宋_GB2312" w:cs="仿宋_GB2312"/>
                <w:color w:val="000000"/>
                <w:kern w:val="2"/>
                <w:szCs w:val="24"/>
                <w:highlight w:val="none"/>
              </w:rPr>
              <w:t>二档</w:t>
            </w:r>
            <w:r>
              <w:rPr>
                <w:rFonts w:hint="eastAsia" w:ascii="仿宋_GB2312" w:hAnsi="仿宋_GB2312" w:eastAsia="仿宋_GB2312" w:cs="仿宋_GB2312"/>
                <w:color w:val="000000"/>
                <w:highlight w:val="none"/>
                <w:lang w:eastAsia="zh-CN"/>
              </w:rPr>
              <w:t>基础上</w:t>
            </w:r>
            <w:r>
              <w:rPr>
                <w:rFonts w:hint="eastAsia" w:ascii="仿宋_GB2312" w:hAnsi="仿宋_GB2312" w:eastAsia="仿宋_GB2312" w:cs="仿宋_GB2312"/>
                <w:color w:val="000000"/>
                <w:kern w:val="2"/>
                <w:szCs w:val="24"/>
                <w:highlight w:val="none"/>
              </w:rPr>
              <w:t>，投标人或投标产品生产厂家产品生产保障措施详细可行，有</w:t>
            </w:r>
            <w:r>
              <w:rPr>
                <w:rFonts w:hint="eastAsia" w:ascii="仿宋_GB2312" w:hAnsi="仿宋_GB2312" w:eastAsia="仿宋_GB2312" w:cs="仿宋_GB2312"/>
                <w:color w:val="000000"/>
                <w:highlight w:val="none"/>
              </w:rPr>
              <w:t>生产过程对环境保护措施、生产设备</w:t>
            </w:r>
            <w:r>
              <w:rPr>
                <w:rFonts w:hint="eastAsia" w:ascii="仿宋_GB2312" w:hAnsi="仿宋_GB2312" w:eastAsia="仿宋_GB2312" w:cs="仿宋_GB2312"/>
                <w:color w:val="000000"/>
                <w:highlight w:val="none"/>
                <w:lang w:val="en-US" w:eastAsia="zh-CN"/>
              </w:rPr>
              <w:t>真实性及</w:t>
            </w:r>
            <w:r>
              <w:rPr>
                <w:rFonts w:hint="eastAsia" w:ascii="仿宋_GB2312" w:hAnsi="仿宋_GB2312" w:eastAsia="仿宋_GB2312" w:cs="仿宋_GB2312"/>
                <w:color w:val="000000"/>
                <w:highlight w:val="none"/>
              </w:rPr>
              <w:t>性能及功能描述、</w:t>
            </w:r>
            <w:r>
              <w:rPr>
                <w:rFonts w:hint="eastAsia" w:ascii="仿宋_GB2312" w:hAnsi="仿宋_GB2312" w:eastAsia="仿宋_GB2312" w:cs="仿宋_GB2312"/>
                <w:color w:val="000000"/>
                <w:kern w:val="2"/>
                <w:szCs w:val="24"/>
                <w:highlight w:val="none"/>
              </w:rPr>
              <w:t>产品生产工艺流程、</w:t>
            </w:r>
            <w:r>
              <w:rPr>
                <w:rFonts w:hint="eastAsia" w:ascii="仿宋_GB2312" w:hAnsi="仿宋_GB2312" w:eastAsia="仿宋_GB2312" w:cs="仿宋_GB2312"/>
                <w:color w:val="000000"/>
                <w:kern w:val="2"/>
                <w:szCs w:val="24"/>
                <w:highlight w:val="none"/>
                <w:lang w:val="en-US" w:eastAsia="zh-CN"/>
              </w:rPr>
              <w:t>生产管理及标准化措施规范详细可行、</w:t>
            </w:r>
            <w:r>
              <w:rPr>
                <w:rFonts w:hint="eastAsia" w:ascii="仿宋_GB2312" w:hAnsi="仿宋_GB2312" w:eastAsia="仿宋_GB2312" w:cs="仿宋_GB2312"/>
                <w:color w:val="000000"/>
                <w:kern w:val="2"/>
                <w:szCs w:val="24"/>
                <w:highlight w:val="none"/>
              </w:rPr>
              <w:t>原材料质量保障措施、质量管理体系完善健全等</w:t>
            </w:r>
            <w:r>
              <w:rPr>
                <w:rFonts w:hint="eastAsia" w:ascii="仿宋_GB2312" w:hAnsi="仿宋_GB2312" w:eastAsia="仿宋_GB2312" w:cs="仿宋_GB2312"/>
                <w:color w:val="000000"/>
                <w:kern w:val="2"/>
                <w:szCs w:val="24"/>
                <w:highlight w:val="none"/>
                <w:lang w:val="en-US" w:eastAsia="zh-CN"/>
              </w:rPr>
              <w:t>完整且详细可行</w:t>
            </w:r>
            <w:r>
              <w:rPr>
                <w:rFonts w:hint="eastAsia" w:ascii="仿宋_GB2312" w:hAnsi="仿宋_GB2312" w:eastAsia="仿宋_GB2312" w:cs="仿宋_GB2312"/>
                <w:color w:val="000000"/>
                <w:highlight w:val="none"/>
              </w:rPr>
              <w:t>。</w:t>
            </w:r>
          </w:p>
          <w:p w14:paraId="5C148364">
            <w:pPr>
              <w:widowControl/>
              <w:tabs>
                <w:tab w:val="left" w:pos="312"/>
              </w:tabs>
              <w:spacing w:line="380" w:lineRule="exact"/>
              <w:ind w:firstLine="422" w:firstLineChars="200"/>
              <w:rPr>
                <w:rFonts w:ascii="仿宋_GB2312" w:hAnsi="仿宋_GB2312" w:eastAsia="仿宋_GB2312" w:cs="仿宋_GB2312"/>
                <w:color w:val="000000"/>
                <w:highlight w:val="none"/>
              </w:rPr>
            </w:pPr>
            <w:r>
              <w:rPr>
                <w:rFonts w:hint="eastAsia" w:ascii="仿宋_GB2312" w:hAnsi="仿宋_GB2312" w:eastAsia="仿宋_GB2312" w:cs="仿宋_GB2312"/>
                <w:b/>
                <w:bCs/>
                <w:color w:val="000000"/>
                <w:highlight w:val="none"/>
              </w:rPr>
              <w:t>二档（</w:t>
            </w:r>
            <w:r>
              <w:rPr>
                <w:rFonts w:hint="eastAsia" w:ascii="仿宋_GB2312" w:hAnsi="仿宋_GB2312" w:eastAsia="仿宋_GB2312" w:cs="仿宋_GB2312"/>
                <w:b/>
                <w:bCs/>
                <w:color w:val="000000"/>
                <w:highlight w:val="none"/>
                <w:lang w:val="en-US" w:eastAsia="zh-CN"/>
              </w:rPr>
              <w:t>4</w:t>
            </w:r>
            <w:r>
              <w:rPr>
                <w:rFonts w:hint="eastAsia" w:ascii="仿宋_GB2312" w:hAnsi="仿宋_GB2312" w:eastAsia="仿宋_GB2312" w:cs="仿宋_GB2312"/>
                <w:b/>
                <w:bCs/>
                <w:color w:val="000000"/>
                <w:highlight w:val="none"/>
              </w:rPr>
              <w:t>分）：</w:t>
            </w:r>
            <w:r>
              <w:rPr>
                <w:rFonts w:hint="eastAsia" w:ascii="仿宋_GB2312" w:hAnsi="仿宋_GB2312" w:eastAsia="仿宋_GB2312" w:cs="仿宋_GB2312"/>
                <w:b w:val="0"/>
                <w:bCs w:val="0"/>
                <w:color w:val="000000"/>
                <w:highlight w:val="none"/>
                <w:lang w:eastAsia="zh-CN"/>
              </w:rPr>
              <w:t>在满足</w:t>
            </w:r>
            <w:r>
              <w:rPr>
                <w:rFonts w:hint="eastAsia" w:ascii="仿宋_GB2312" w:hAnsi="仿宋_GB2312" w:eastAsia="仿宋_GB2312" w:cs="仿宋_GB2312"/>
                <w:color w:val="000000"/>
                <w:highlight w:val="none"/>
              </w:rPr>
              <w:t>三档</w:t>
            </w:r>
            <w:r>
              <w:rPr>
                <w:rFonts w:hint="eastAsia" w:ascii="仿宋_GB2312" w:hAnsi="仿宋_GB2312" w:eastAsia="仿宋_GB2312" w:cs="仿宋_GB2312"/>
                <w:color w:val="000000"/>
                <w:highlight w:val="none"/>
                <w:lang w:eastAsia="zh-CN"/>
              </w:rPr>
              <w:t>基础上</w:t>
            </w:r>
            <w:r>
              <w:rPr>
                <w:rFonts w:hint="eastAsia" w:ascii="仿宋_GB2312" w:hAnsi="仿宋_GB2312" w:eastAsia="仿宋_GB2312" w:cs="仿宋_GB2312"/>
                <w:color w:val="000000"/>
                <w:highlight w:val="none"/>
              </w:rPr>
              <w:t>，投标人或投标产品生产厂家产品生产保障措施较完整，有生产过程对环境保护措施、生产设备性能及功能描述、产品生产工艺流程等</w:t>
            </w:r>
            <w:r>
              <w:rPr>
                <w:rFonts w:hint="eastAsia" w:ascii="仿宋_GB2312" w:hAnsi="仿宋_GB2312" w:eastAsia="仿宋_GB2312" w:cs="仿宋_GB2312"/>
                <w:color w:val="000000"/>
                <w:highlight w:val="none"/>
                <w:lang w:eastAsia="zh-CN"/>
              </w:rPr>
              <w:t>方案</w:t>
            </w:r>
            <w:r>
              <w:rPr>
                <w:rFonts w:hint="eastAsia" w:ascii="仿宋_GB2312" w:hAnsi="仿宋_GB2312" w:eastAsia="仿宋_GB2312" w:cs="仿宋_GB2312"/>
                <w:color w:val="000000"/>
                <w:highlight w:val="none"/>
              </w:rPr>
              <w:t xml:space="preserve">。 </w:t>
            </w:r>
          </w:p>
          <w:p w14:paraId="4BA42FEC">
            <w:pPr>
              <w:widowControl/>
              <w:tabs>
                <w:tab w:val="left" w:pos="312"/>
              </w:tabs>
              <w:spacing w:line="380" w:lineRule="exact"/>
              <w:ind w:firstLine="422" w:firstLineChars="200"/>
              <w:rPr>
                <w:rFonts w:ascii="仿宋_GB2312" w:hAnsi="仿宋_GB2312" w:eastAsia="仿宋_GB2312" w:cs="仿宋_GB2312"/>
                <w:color w:val="000000"/>
                <w:kern w:val="0"/>
                <w:szCs w:val="21"/>
                <w:highlight w:val="none"/>
              </w:rPr>
            </w:pPr>
            <w:r>
              <w:rPr>
                <w:rFonts w:hint="eastAsia" w:ascii="仿宋_GB2312" w:hAnsi="仿宋_GB2312" w:eastAsia="仿宋_GB2312" w:cs="仿宋_GB2312"/>
                <w:b/>
                <w:bCs/>
                <w:color w:val="000000"/>
                <w:highlight w:val="none"/>
              </w:rPr>
              <w:t>三档</w:t>
            </w:r>
            <w:r>
              <w:rPr>
                <w:rFonts w:hint="eastAsia" w:ascii="仿宋_GB2312" w:hAnsi="仿宋_GB2312" w:eastAsia="仿宋_GB2312" w:cs="仿宋_GB2312"/>
                <w:b/>
                <w:bCs/>
                <w:color w:val="000000"/>
                <w:kern w:val="0"/>
                <w:szCs w:val="21"/>
                <w:highlight w:val="none"/>
              </w:rPr>
              <w:t>（</w:t>
            </w:r>
            <w:r>
              <w:rPr>
                <w:rFonts w:hint="eastAsia" w:ascii="仿宋_GB2312" w:hAnsi="仿宋_GB2312" w:eastAsia="仿宋_GB2312" w:cs="仿宋_GB2312"/>
                <w:b/>
                <w:bCs/>
                <w:color w:val="000000"/>
                <w:kern w:val="0"/>
                <w:szCs w:val="21"/>
                <w:highlight w:val="none"/>
                <w:lang w:val="en-US" w:eastAsia="zh-CN"/>
              </w:rPr>
              <w:t>2</w:t>
            </w:r>
            <w:r>
              <w:rPr>
                <w:rFonts w:hint="eastAsia" w:ascii="仿宋_GB2312" w:hAnsi="仿宋_GB2312" w:eastAsia="仿宋_GB2312" w:cs="仿宋_GB2312"/>
                <w:b/>
                <w:bCs/>
                <w:color w:val="000000"/>
                <w:kern w:val="0"/>
                <w:szCs w:val="21"/>
                <w:highlight w:val="none"/>
              </w:rPr>
              <w:t>分）：</w:t>
            </w:r>
            <w:r>
              <w:rPr>
                <w:rFonts w:hint="eastAsia" w:ascii="仿宋_GB2312" w:hAnsi="仿宋_GB2312" w:eastAsia="仿宋_GB2312" w:cs="仿宋_GB2312"/>
                <w:color w:val="000000"/>
                <w:kern w:val="0"/>
                <w:szCs w:val="21"/>
                <w:highlight w:val="none"/>
              </w:rPr>
              <w:t>投标人或投标产品生产厂家产品生产保障措施简单，有简单的质量管控措施，工厂生产设备能满足本项目产品的生产要求。</w:t>
            </w:r>
          </w:p>
          <w:p w14:paraId="49EEFA76">
            <w:pPr>
              <w:widowControl/>
              <w:tabs>
                <w:tab w:val="left" w:pos="312"/>
              </w:tabs>
              <w:spacing w:line="380" w:lineRule="exact"/>
              <w:ind w:firstLine="422" w:firstLineChars="200"/>
              <w:rPr>
                <w:rFonts w:ascii="仿宋_GB2312" w:eastAsia="仿宋_GB2312"/>
                <w:b/>
                <w:bCs/>
                <w:color w:val="000000"/>
                <w:highlight w:val="none"/>
              </w:rPr>
            </w:pPr>
            <w:r>
              <w:rPr>
                <w:rFonts w:hint="eastAsia" w:ascii="仿宋_GB2312" w:eastAsia="仿宋_GB2312"/>
                <w:b/>
                <w:bCs/>
                <w:color w:val="000000"/>
                <w:highlight w:val="none"/>
              </w:rPr>
              <w:t>注：1</w:t>
            </w:r>
            <w:r>
              <w:rPr>
                <w:rFonts w:ascii="仿宋_GB2312" w:eastAsia="仿宋_GB2312"/>
                <w:b/>
                <w:bCs/>
                <w:color w:val="000000"/>
                <w:highlight w:val="none"/>
              </w:rPr>
              <w:t>.</w:t>
            </w:r>
            <w:r>
              <w:rPr>
                <w:rFonts w:hint="eastAsia" w:ascii="仿宋_GB2312" w:eastAsia="仿宋_GB2312"/>
                <w:b/>
                <w:bCs/>
                <w:color w:val="000000"/>
                <w:highlight w:val="none"/>
              </w:rPr>
              <w:t>该方案内容可包括：（1）投标人或生产厂家生产场地情况；（2）主要</w:t>
            </w:r>
            <w:r>
              <w:rPr>
                <w:rFonts w:hint="eastAsia" w:ascii="仿宋_GB2312" w:eastAsia="仿宋_GB2312"/>
                <w:b/>
                <w:bCs/>
                <w:color w:val="000000"/>
                <w:highlight w:val="none"/>
                <w:lang w:val="en-US" w:eastAsia="zh-CN"/>
              </w:rPr>
              <w:t>设施和</w:t>
            </w:r>
            <w:r>
              <w:rPr>
                <w:rFonts w:hint="eastAsia" w:ascii="仿宋_GB2312" w:eastAsia="仿宋_GB2312"/>
                <w:b/>
                <w:bCs/>
                <w:color w:val="000000"/>
                <w:highlight w:val="none"/>
              </w:rPr>
              <w:t>设备；（3）生产管理；（4）质量管理体系等内容。</w:t>
            </w:r>
          </w:p>
          <w:p w14:paraId="67E19DB0">
            <w:pPr>
              <w:pStyle w:val="817"/>
              <w:keepNext w:val="0"/>
              <w:keepLines w:val="0"/>
              <w:pageBreakBefore w:val="0"/>
              <w:numPr>
                <w:ilvl w:val="0"/>
                <w:numId w:val="0"/>
              </w:numPr>
              <w:kinsoku/>
              <w:wordWrap/>
              <w:overflowPunct/>
              <w:topLinePunct w:val="0"/>
              <w:autoSpaceDE/>
              <w:autoSpaceDN/>
              <w:bidi w:val="0"/>
              <w:snapToGrid/>
              <w:spacing w:line="400" w:lineRule="exact"/>
              <w:ind w:firstLine="422" w:firstLineChars="200"/>
              <w:outlineLvl w:val="9"/>
              <w:rPr>
                <w:rFonts w:hint="eastAsia" w:ascii="仿宋_GB2312" w:hAnsi="仿宋_GB2312" w:eastAsia="仿宋_GB2312" w:cs="仿宋_GB2312"/>
                <w:b/>
                <w:bCs/>
                <w:color w:val="000000" w:themeColor="text1"/>
                <w:highlight w:val="none"/>
                <w14:textFill>
                  <w14:solidFill>
                    <w14:schemeClr w14:val="tx1"/>
                  </w14:solidFill>
                </w14:textFill>
              </w:rPr>
            </w:pPr>
            <w:r>
              <w:rPr>
                <w:rFonts w:hint="eastAsia" w:ascii="仿宋_GB2312" w:eastAsia="仿宋_GB2312"/>
                <w:b/>
                <w:bCs/>
                <w:color w:val="000000"/>
                <w:highlight w:val="none"/>
              </w:rPr>
              <w:t>2.</w:t>
            </w:r>
            <w:r>
              <w:rPr>
                <w:rFonts w:ascii="仿宋_GB2312" w:hAnsi="仿宋_GB2312" w:eastAsia="仿宋_GB2312" w:cs="仿宋_GB2312"/>
                <w:b/>
                <w:bCs/>
                <w:color w:val="000000"/>
                <w:highlight w:val="none"/>
              </w:rPr>
              <w:t>未提供</w:t>
            </w:r>
            <w:r>
              <w:rPr>
                <w:rFonts w:hint="eastAsia" w:ascii="仿宋_GB2312" w:hAnsi="仿宋_GB2312" w:eastAsia="仿宋_GB2312" w:cs="仿宋_GB2312"/>
                <w:b/>
                <w:bCs/>
                <w:color w:val="000000"/>
                <w:highlight w:val="none"/>
              </w:rPr>
              <w:t>以上</w:t>
            </w:r>
            <w:r>
              <w:rPr>
                <w:rFonts w:ascii="仿宋_GB2312" w:hAnsi="仿宋_GB2312" w:eastAsia="仿宋_GB2312" w:cs="仿宋_GB2312"/>
                <w:b/>
                <w:bCs/>
                <w:color w:val="000000"/>
                <w:highlight w:val="none"/>
              </w:rPr>
              <w:t>方案或提供的内容与本项目无关的得0分。</w:t>
            </w:r>
          </w:p>
        </w:tc>
        <w:tc>
          <w:tcPr>
            <w:tcW w:w="795" w:type="dxa"/>
            <w:gridSpan w:val="2"/>
            <w:vAlign w:val="center"/>
          </w:tcPr>
          <w:p w14:paraId="7073BEF4">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val="en-US" w:eastAsia="zh-CN"/>
                <w14:textFill>
                  <w14:solidFill>
                    <w14:schemeClr w14:val="tx1"/>
                  </w14:solidFill>
                </w14:textFill>
              </w:rPr>
            </w:pPr>
            <w:r>
              <w:rPr>
                <w:rFonts w:hint="eastAsia" w:ascii="仿宋_GB2312" w:hAnsi="仿宋_GB2312" w:eastAsia="仿宋_GB2312" w:cs="仿宋_GB2312"/>
                <w:b/>
                <w:bCs/>
                <w:color w:val="000000" w:themeColor="text1"/>
                <w:szCs w:val="24"/>
                <w:highlight w:val="none"/>
                <w:lang w:val="en-US" w:eastAsia="zh-CN"/>
                <w14:textFill>
                  <w14:solidFill>
                    <w14:schemeClr w14:val="tx1"/>
                  </w14:solidFill>
                </w14:textFill>
              </w:rPr>
              <w:t>6</w:t>
            </w:r>
          </w:p>
        </w:tc>
        <w:tc>
          <w:tcPr>
            <w:tcW w:w="1279" w:type="dxa"/>
            <w:gridSpan w:val="3"/>
            <w:vAlign w:val="center"/>
          </w:tcPr>
          <w:p w14:paraId="47827180">
            <w:pPr>
              <w:keepNext w:val="0"/>
              <w:keepLines w:val="0"/>
              <w:pageBreakBefore w:val="0"/>
              <w:kinsoku/>
              <w:wordWrap/>
              <w:overflowPunct/>
              <w:topLinePunct w:val="0"/>
              <w:autoSpaceDE/>
              <w:autoSpaceDN/>
              <w:bidi w:val="0"/>
              <w:snapToGrid/>
              <w:spacing w:line="400" w:lineRule="exact"/>
              <w:jc w:val="center"/>
              <w:outlineLvl w:val="9"/>
              <w:rPr>
                <w:rFonts w:hint="default" w:ascii="仿宋_GB2312" w:hAnsi="仿宋_GB2312" w:eastAsia="仿宋_GB2312" w:cs="仿宋_GB2312"/>
                <w:color w:val="000000" w:themeColor="text1"/>
                <w:highlight w:val="none"/>
                <w:lang w:val="en-US" w:eastAsia="zh-CN"/>
                <w14:textFill>
                  <w14:solidFill>
                    <w14:schemeClr w14:val="tx1"/>
                  </w14:solidFill>
                </w14:textFill>
              </w:rPr>
            </w:pPr>
            <w:r>
              <w:rPr>
                <w:rFonts w:hint="eastAsia" w:ascii="仿宋_GB2312" w:hAnsi="仿宋_GB2312" w:eastAsia="仿宋_GB2312" w:cs="仿宋_GB2312"/>
                <w:color w:val="000000"/>
                <w:highlight w:val="none"/>
              </w:rPr>
              <w:t>生产能力和质量保障能力方案</w:t>
            </w:r>
            <w:r>
              <w:rPr>
                <w:rFonts w:hint="eastAsia" w:ascii="仿宋_GB2312" w:hAnsi="仿宋_GB2312" w:eastAsia="仿宋_GB2312" w:cs="仿宋_GB2312"/>
                <w:color w:val="000000"/>
                <w:highlight w:val="none"/>
                <w:lang w:val="en-US" w:eastAsia="zh-CN"/>
              </w:rPr>
              <w:t xml:space="preserve">   </w:t>
            </w:r>
          </w:p>
        </w:tc>
      </w:tr>
      <w:tr w14:paraId="0BF3C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1010" w:type="dxa"/>
            <w:gridSpan w:val="2"/>
            <w:vAlign w:val="center"/>
          </w:tcPr>
          <w:p w14:paraId="700F907F">
            <w:pPr>
              <w:keepNext w:val="0"/>
              <w:keepLines w:val="0"/>
              <w:pageBreakBefore w:val="0"/>
              <w:kinsoku/>
              <w:wordWrap/>
              <w:overflowPunct/>
              <w:topLinePunct w:val="0"/>
              <w:autoSpaceDE/>
              <w:autoSpaceDN/>
              <w:bidi w:val="0"/>
              <w:snapToGrid/>
              <w:spacing w:line="400" w:lineRule="exact"/>
              <w:jc w:val="center"/>
              <w:outlineLvl w:val="9"/>
              <w:rPr>
                <w:rFonts w:hint="default" w:ascii="仿宋_GB2312" w:hAnsi="仿宋_GB2312" w:eastAsia="仿宋_GB2312" w:cs="仿宋_GB2312"/>
                <w:b/>
                <w:bCs/>
                <w:color w:val="000000" w:themeColor="text1"/>
                <w:szCs w:val="24"/>
                <w:highlight w:val="none"/>
                <w:lang w:val="en-US" w:eastAsia="zh-CN"/>
                <w14:textFill>
                  <w14:solidFill>
                    <w14:schemeClr w14:val="tx1"/>
                  </w14:solidFill>
                </w14:textFill>
              </w:rPr>
            </w:pPr>
            <w:r>
              <w:rPr>
                <w:rFonts w:hint="eastAsia" w:ascii="仿宋_GB2312" w:eastAsia="仿宋_GB2312"/>
                <w:b/>
                <w:bCs/>
                <w:color w:val="000000"/>
                <w:highlight w:val="none"/>
              </w:rPr>
              <w:t>设计方案分</w:t>
            </w:r>
          </w:p>
        </w:tc>
        <w:tc>
          <w:tcPr>
            <w:tcW w:w="1227" w:type="dxa"/>
            <w:gridSpan w:val="2"/>
            <w:vAlign w:val="center"/>
          </w:tcPr>
          <w:p w14:paraId="0DD41BD7">
            <w:pPr>
              <w:keepNext w:val="0"/>
              <w:keepLines w:val="0"/>
              <w:pageBreakBefore w:val="0"/>
              <w:widowControl/>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r>
              <w:rPr>
                <w:rFonts w:hint="eastAsia" w:ascii="仿宋_GB2312" w:hAnsi="仿宋_GB2312" w:eastAsia="仿宋_GB2312" w:cs="仿宋_GB2312"/>
                <w:b/>
                <w:color w:val="000000"/>
                <w:szCs w:val="21"/>
                <w:highlight w:val="none"/>
              </w:rPr>
              <w:t>产品设计方案</w:t>
            </w:r>
          </w:p>
        </w:tc>
        <w:tc>
          <w:tcPr>
            <w:tcW w:w="5371" w:type="dxa"/>
            <w:vAlign w:val="center"/>
          </w:tcPr>
          <w:p w14:paraId="17F5A9FF">
            <w:pPr>
              <w:pStyle w:val="824"/>
              <w:adjustRightInd w:val="0"/>
              <w:snapToGrid w:val="0"/>
              <w:spacing w:line="360" w:lineRule="auto"/>
              <w:ind w:firstLine="422" w:firstLineChars="200"/>
              <w:rPr>
                <w:rFonts w:hint="eastAsia" w:ascii="仿宋_GB2312" w:hAnsi="仿宋_GB2312" w:eastAsia="仿宋_GB2312" w:cs="仿宋_GB2312"/>
                <w:color w:val="000000" w:themeColor="text1"/>
                <w:highlight w:val="none"/>
                <w:lang w:eastAsia="zh-CN"/>
                <w14:textFill>
                  <w14:solidFill>
                    <w14:schemeClr w14:val="tx1"/>
                  </w14:solidFill>
                </w14:textFill>
              </w:rPr>
            </w:pPr>
            <w:r>
              <w:rPr>
                <w:rFonts w:hint="eastAsia" w:ascii="仿宋_GB2312" w:hAnsi="仿宋_GB2312" w:eastAsia="仿宋_GB2312" w:cs="仿宋_GB2312"/>
                <w:b/>
                <w:bCs/>
                <w:color w:val="000000" w:themeColor="text1"/>
                <w:highlight w:val="none"/>
                <w14:textFill>
                  <w14:solidFill>
                    <w14:schemeClr w14:val="tx1"/>
                  </w14:solidFill>
                </w14:textFill>
              </w:rPr>
              <w:t>一档(</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14</w:t>
            </w:r>
            <w:r>
              <w:rPr>
                <w:rFonts w:hint="eastAsia" w:ascii="仿宋_GB2312" w:hAnsi="仿宋_GB2312" w:eastAsia="仿宋_GB2312" w:cs="仿宋_GB2312"/>
                <w:b/>
                <w:bCs/>
                <w:color w:val="000000" w:themeColor="text1"/>
                <w:highlight w:val="none"/>
                <w14:textFill>
                  <w14:solidFill>
                    <w14:schemeClr w14:val="tx1"/>
                  </w14:solidFill>
                </w14:textFill>
              </w:rPr>
              <w:t>分)：</w:t>
            </w:r>
            <w:r>
              <w:rPr>
                <w:rFonts w:hint="eastAsia" w:ascii="仿宋_GB2312" w:hAnsi="仿宋_GB2312" w:eastAsia="仿宋_GB2312" w:cs="仿宋_GB2312"/>
                <w:color w:val="000000" w:themeColor="text1"/>
                <w:highlight w:val="none"/>
                <w14:textFill>
                  <w14:solidFill>
                    <w14:schemeClr w14:val="tx1"/>
                  </w14:solidFill>
                </w14:textFill>
              </w:rPr>
              <w:t>在满足二档前提下，提供设计方案详细、具体、可实行性高，</w:t>
            </w:r>
            <w:r>
              <w:rPr>
                <w:rFonts w:hint="eastAsia" w:ascii="仿宋_GB2312" w:hAnsi="仿宋_GB2312" w:eastAsia="仿宋_GB2312" w:cs="仿宋_GB2312"/>
                <w:color w:val="000000" w:themeColor="text1"/>
                <w:szCs w:val="21"/>
                <w14:textFill>
                  <w14:solidFill>
                    <w14:schemeClr w14:val="tx1"/>
                  </w14:solidFill>
                </w14:textFill>
              </w:rPr>
              <w:t>产品设计结构图、产品效果图、产品主要零部件图片提供完整</w:t>
            </w:r>
            <w:r>
              <w:rPr>
                <w:rFonts w:hint="eastAsia" w:ascii="仿宋_GB2312" w:hAnsi="仿宋_GB2312" w:eastAsia="仿宋_GB2312" w:cs="仿宋_GB2312"/>
                <w:color w:val="000000" w:themeColor="text1"/>
                <w:lang w:val="en-US" w:eastAsia="zh-CN"/>
                <w14:textFill>
                  <w14:solidFill>
                    <w14:schemeClr w14:val="tx1"/>
                  </w14:solidFill>
                </w14:textFill>
              </w:rPr>
              <w:t>详细</w:t>
            </w:r>
            <w:r>
              <w:rPr>
                <w:rFonts w:hint="eastAsia" w:ascii="仿宋_GB2312" w:hAnsi="仿宋_GB2312" w:eastAsia="仿宋_GB2312" w:cs="仿宋_GB2312"/>
                <w:color w:val="000000" w:themeColor="text1"/>
                <w:szCs w:val="21"/>
                <w14:textFill>
                  <w14:solidFill>
                    <w14:schemeClr w14:val="tx1"/>
                  </w14:solidFill>
                </w14:textFill>
              </w:rPr>
              <w:t>，规格尺寸等细节清晰明确，产品使用功能描述、产品结构符合使用方实际要求，产品设计规范合理、安全实用，具有创新性，产品符合人类工效学</w:t>
            </w:r>
            <w:r>
              <w:rPr>
                <w:rFonts w:hint="eastAsia" w:ascii="仿宋_GB2312" w:hAnsi="仿宋_GB2312" w:eastAsia="仿宋_GB2312" w:cs="仿宋_GB2312"/>
                <w:color w:val="000000" w:themeColor="text1"/>
                <w:szCs w:val="21"/>
                <w:lang w:eastAsia="zh-CN"/>
                <w14:textFill>
                  <w14:solidFill>
                    <w14:schemeClr w14:val="tx1"/>
                  </w14:solidFill>
                </w14:textFill>
              </w:rPr>
              <w:t>，</w:t>
            </w:r>
            <w:r>
              <w:rPr>
                <w:rFonts w:hint="eastAsia" w:ascii="仿宋_GB2312" w:hAnsi="仿宋_GB2312" w:eastAsia="仿宋_GB2312" w:cs="仿宋_GB2312"/>
                <w:color w:val="000000" w:themeColor="text1"/>
                <w:highlight w:val="none"/>
                <w14:textFill>
                  <w14:solidFill>
                    <w14:schemeClr w14:val="tx1"/>
                  </w14:solidFill>
                </w14:textFill>
              </w:rPr>
              <w:t>颜色搭配科学美观、有</w:t>
            </w:r>
            <w:r>
              <w:rPr>
                <w:rFonts w:hint="eastAsia" w:ascii="仿宋_GB2312" w:hAnsi="仿宋_GB2312" w:eastAsia="仿宋_GB2312" w:cs="仿宋_GB2312"/>
                <w:color w:val="000000" w:themeColor="text1"/>
                <w:highlight w:val="none"/>
                <w:lang w:val="en-US" w:eastAsia="zh-CN"/>
                <w14:textFill>
                  <w14:solidFill>
                    <w14:schemeClr w14:val="tx1"/>
                  </w14:solidFill>
                </w14:textFill>
              </w:rPr>
              <w:t>四</w:t>
            </w:r>
            <w:r>
              <w:rPr>
                <w:rFonts w:hint="eastAsia" w:ascii="仿宋_GB2312" w:hAnsi="仿宋_GB2312" w:eastAsia="仿宋_GB2312" w:cs="仿宋_GB2312"/>
                <w:color w:val="000000" w:themeColor="text1"/>
                <w:highlight w:val="none"/>
                <w14:textFill>
                  <w14:solidFill>
                    <w14:schemeClr w14:val="tx1"/>
                  </w14:solidFill>
                </w14:textFill>
              </w:rPr>
              <w:t>项以上设计理念</w:t>
            </w:r>
            <w:r>
              <w:rPr>
                <w:rFonts w:hint="eastAsia" w:ascii="仿宋_GB2312" w:hAnsi="仿宋_GB2312" w:eastAsia="仿宋_GB2312" w:cs="仿宋_GB2312"/>
                <w:color w:val="000000" w:themeColor="text1"/>
                <w:highlight w:val="none"/>
                <w:lang w:eastAsia="zh-CN"/>
                <w14:textFill>
                  <w14:solidFill>
                    <w14:schemeClr w14:val="tx1"/>
                  </w14:solidFill>
                </w14:textFill>
              </w:rPr>
              <w:t>。</w:t>
            </w:r>
          </w:p>
          <w:p w14:paraId="445F6997">
            <w:pPr>
              <w:pStyle w:val="824"/>
              <w:adjustRightInd w:val="0"/>
              <w:snapToGrid w:val="0"/>
              <w:spacing w:line="360" w:lineRule="auto"/>
              <w:ind w:firstLine="422" w:firstLineChars="200"/>
              <w:rPr>
                <w:rFonts w:ascii="仿宋_GB2312" w:hAnsi="仿宋_GB2312" w:eastAsia="仿宋_GB2312" w:cs="仿宋_GB2312"/>
                <w:color w:val="000000" w:themeColor="text1"/>
                <w:highlight w:val="none"/>
                <w14:textFill>
                  <w14:solidFill>
                    <w14:schemeClr w14:val="tx1"/>
                  </w14:solidFill>
                </w14:textFill>
              </w:rPr>
            </w:pPr>
            <w:r>
              <w:rPr>
                <w:rFonts w:hint="eastAsia" w:ascii="仿宋_GB2312" w:hAnsi="仿宋_GB2312" w:eastAsia="仿宋_GB2312" w:cs="仿宋_GB2312"/>
                <w:b/>
                <w:bCs/>
                <w:color w:val="000000" w:themeColor="text1"/>
                <w:highlight w:val="none"/>
                <w14:textFill>
                  <w14:solidFill>
                    <w14:schemeClr w14:val="tx1"/>
                  </w14:solidFill>
                </w14:textFill>
              </w:rPr>
              <w:t>二档(</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10</w:t>
            </w:r>
            <w:r>
              <w:rPr>
                <w:rFonts w:hint="eastAsia" w:ascii="仿宋_GB2312" w:hAnsi="仿宋_GB2312" w:eastAsia="仿宋_GB2312" w:cs="仿宋_GB2312"/>
                <w:b/>
                <w:bCs/>
                <w:color w:val="000000" w:themeColor="text1"/>
                <w:highlight w:val="none"/>
                <w14:textFill>
                  <w14:solidFill>
                    <w14:schemeClr w14:val="tx1"/>
                  </w14:solidFill>
                </w14:textFill>
              </w:rPr>
              <w:t>分)：</w:t>
            </w:r>
            <w:r>
              <w:rPr>
                <w:rFonts w:hint="eastAsia" w:ascii="仿宋_GB2312" w:hAnsi="仿宋_GB2312" w:eastAsia="仿宋_GB2312" w:cs="仿宋_GB2312"/>
                <w:color w:val="000000" w:themeColor="text1"/>
                <w:highlight w:val="none"/>
                <w14:textFill>
                  <w14:solidFill>
                    <w14:schemeClr w14:val="tx1"/>
                  </w14:solidFill>
                </w14:textFill>
              </w:rPr>
              <w:t>在满足三档前提下，提供设计方案规范合理性，产品设计的各个方面无缺陷(外观设计、款式结构等)、牢固可靠</w:t>
            </w:r>
            <w:r>
              <w:rPr>
                <w:rFonts w:hint="eastAsia" w:ascii="仿宋_GB2312" w:hAnsi="仿宋_GB2312" w:eastAsia="仿宋_GB2312" w:cs="仿宋_GB2312"/>
                <w:color w:val="000000" w:themeColor="text1"/>
                <w:highlight w:val="none"/>
                <w:lang w:eastAsia="zh-CN"/>
                <w14:textFill>
                  <w14:solidFill>
                    <w14:schemeClr w14:val="tx1"/>
                  </w14:solidFill>
                </w14:textFill>
              </w:rPr>
              <w:t>，</w:t>
            </w:r>
            <w:r>
              <w:rPr>
                <w:rFonts w:hint="eastAsia" w:ascii="仿宋_GB2312" w:hAnsi="仿宋_GB2312" w:eastAsia="仿宋_GB2312" w:cs="仿宋_GB2312"/>
                <w:color w:val="000000" w:themeColor="text1"/>
                <w:highlight w:val="none"/>
                <w:lang w:val="en-US" w:eastAsia="zh-CN"/>
                <w14:textFill>
                  <w14:solidFill>
                    <w14:schemeClr w14:val="tx1"/>
                  </w14:solidFill>
                </w14:textFill>
              </w:rPr>
              <w:t>具</w:t>
            </w:r>
            <w:r>
              <w:rPr>
                <w:rFonts w:hint="eastAsia" w:ascii="仿宋_GB2312" w:hAnsi="仿宋_GB2312" w:eastAsia="仿宋_GB2312" w:cs="仿宋_GB2312"/>
                <w:color w:val="000000" w:themeColor="text1"/>
                <w:highlight w:val="none"/>
                <w14:textFill>
                  <w14:solidFill>
                    <w14:schemeClr w14:val="tx1"/>
                  </w14:solidFill>
                </w14:textFill>
              </w:rPr>
              <w:t xml:space="preserve">有创新性，产品符合人类工效学,有两项以上设计理念。  </w:t>
            </w:r>
          </w:p>
          <w:p w14:paraId="1AC7AA2C">
            <w:pPr>
              <w:pStyle w:val="824"/>
              <w:adjustRightInd w:val="0"/>
              <w:snapToGrid w:val="0"/>
              <w:spacing w:line="360" w:lineRule="auto"/>
              <w:ind w:firstLine="422" w:firstLineChars="200"/>
              <w:rPr>
                <w:rFonts w:ascii="仿宋_GB2312" w:hAnsi="仿宋_GB2312" w:eastAsia="仿宋_GB2312" w:cs="仿宋_GB2312"/>
                <w:color w:val="000000" w:themeColor="text1"/>
                <w:highlight w:val="none"/>
                <w14:textFill>
                  <w14:solidFill>
                    <w14:schemeClr w14:val="tx1"/>
                  </w14:solidFill>
                </w14:textFill>
              </w:rPr>
            </w:pPr>
            <w:r>
              <w:rPr>
                <w:rFonts w:hint="eastAsia" w:ascii="仿宋_GB2312" w:hAnsi="仿宋_GB2312" w:eastAsia="仿宋_GB2312" w:cs="仿宋_GB2312"/>
                <w:b/>
                <w:bCs/>
                <w:color w:val="000000" w:themeColor="text1"/>
                <w:highlight w:val="none"/>
                <w14:textFill>
                  <w14:solidFill>
                    <w14:schemeClr w14:val="tx1"/>
                  </w14:solidFill>
                </w14:textFill>
              </w:rPr>
              <w:t>三档(</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6</w:t>
            </w:r>
            <w:r>
              <w:rPr>
                <w:rFonts w:hint="eastAsia" w:ascii="仿宋_GB2312" w:hAnsi="仿宋_GB2312" w:eastAsia="仿宋_GB2312" w:cs="仿宋_GB2312"/>
                <w:b/>
                <w:bCs/>
                <w:color w:val="000000" w:themeColor="text1"/>
                <w:highlight w:val="none"/>
                <w14:textFill>
                  <w14:solidFill>
                    <w14:schemeClr w14:val="tx1"/>
                  </w14:solidFill>
                </w14:textFill>
              </w:rPr>
              <w:t>分)：</w:t>
            </w:r>
            <w:r>
              <w:rPr>
                <w:rFonts w:hint="eastAsia" w:ascii="仿宋_GB2312" w:hAnsi="仿宋_GB2312" w:eastAsia="仿宋_GB2312" w:cs="仿宋_GB2312"/>
                <w:color w:val="000000" w:themeColor="text1"/>
                <w:highlight w:val="none"/>
                <w14:textFill>
                  <w14:solidFill>
                    <w14:schemeClr w14:val="tx1"/>
                  </w14:solidFill>
                </w14:textFill>
              </w:rPr>
              <w:t>在满足四档前提下，提供产品结构</w:t>
            </w:r>
            <w:r>
              <w:rPr>
                <w:rFonts w:hint="eastAsia" w:ascii="仿宋_GB2312" w:hAnsi="仿宋_GB2312" w:eastAsia="仿宋_GB2312" w:cs="仿宋_GB2312"/>
                <w:color w:val="000000" w:themeColor="text1"/>
                <w:highlight w:val="none"/>
                <w:lang w:val="en-US" w:eastAsia="zh-CN"/>
                <w14:textFill>
                  <w14:solidFill>
                    <w14:schemeClr w14:val="tx1"/>
                  </w14:solidFill>
                </w14:textFill>
              </w:rPr>
              <w:t>设计</w:t>
            </w:r>
            <w:r>
              <w:rPr>
                <w:rFonts w:hint="eastAsia" w:ascii="仿宋_GB2312" w:hAnsi="仿宋_GB2312" w:eastAsia="仿宋_GB2312" w:cs="仿宋_GB2312"/>
                <w:color w:val="000000" w:themeColor="text1"/>
                <w:highlight w:val="none"/>
                <w14:textFill>
                  <w14:solidFill>
                    <w14:schemeClr w14:val="tx1"/>
                  </w14:solidFill>
                </w14:textFill>
              </w:rPr>
              <w:t>图、零部件效果图、整体摆放布局效果图，设计图纸、方案符合要求。</w:t>
            </w:r>
          </w:p>
          <w:p w14:paraId="221615A4">
            <w:pPr>
              <w:pStyle w:val="824"/>
              <w:adjustRightInd w:val="0"/>
              <w:snapToGrid w:val="0"/>
              <w:spacing w:line="360" w:lineRule="auto"/>
              <w:ind w:firstLine="422" w:firstLineChars="200"/>
              <w:rPr>
                <w:rFonts w:ascii="仿宋_GB2312" w:hAnsi="仿宋_GB2312" w:eastAsia="仿宋_GB2312" w:cs="仿宋_GB2312"/>
                <w:color w:val="000000" w:themeColor="text1"/>
                <w:highlight w:val="none"/>
                <w14:textFill>
                  <w14:solidFill>
                    <w14:schemeClr w14:val="tx1"/>
                  </w14:solidFill>
                </w14:textFill>
              </w:rPr>
            </w:pPr>
            <w:r>
              <w:rPr>
                <w:rFonts w:hint="eastAsia" w:ascii="仿宋_GB2312" w:hAnsi="仿宋_GB2312" w:eastAsia="仿宋_GB2312" w:cs="仿宋_GB2312"/>
                <w:b/>
                <w:bCs/>
                <w:color w:val="000000" w:themeColor="text1"/>
                <w:highlight w:val="none"/>
                <w14:textFill>
                  <w14:solidFill>
                    <w14:schemeClr w14:val="tx1"/>
                  </w14:solidFill>
                </w14:textFill>
              </w:rPr>
              <w:t>四档(</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4</w:t>
            </w:r>
            <w:r>
              <w:rPr>
                <w:rFonts w:hint="eastAsia" w:ascii="仿宋_GB2312" w:hAnsi="仿宋_GB2312" w:eastAsia="仿宋_GB2312" w:cs="仿宋_GB2312"/>
                <w:b/>
                <w:bCs/>
                <w:color w:val="000000" w:themeColor="text1"/>
                <w:highlight w:val="none"/>
                <w14:textFill>
                  <w14:solidFill>
                    <w14:schemeClr w14:val="tx1"/>
                  </w14:solidFill>
                </w14:textFill>
              </w:rPr>
              <w:t>分)：</w:t>
            </w:r>
            <w:r>
              <w:rPr>
                <w:rFonts w:hint="eastAsia" w:ascii="仿宋_GB2312" w:hAnsi="仿宋_GB2312" w:eastAsia="仿宋_GB2312" w:cs="仿宋_GB2312"/>
                <w:color w:val="000000" w:themeColor="text1"/>
                <w:highlight w:val="none"/>
                <w14:textFill>
                  <w14:solidFill>
                    <w14:schemeClr w14:val="tx1"/>
                  </w14:solidFill>
                </w14:textFill>
              </w:rPr>
              <w:t>在满足五档前提下，提供产品外观设计图、摆放设计图、零部件设计图、设备安装分解图，设计图纸、方案符合要求。</w:t>
            </w:r>
          </w:p>
          <w:p w14:paraId="1E011806">
            <w:pPr>
              <w:pStyle w:val="824"/>
              <w:adjustRightInd w:val="0"/>
              <w:snapToGrid w:val="0"/>
              <w:spacing w:line="360" w:lineRule="auto"/>
              <w:ind w:firstLine="588" w:firstLineChars="279"/>
              <w:rPr>
                <w:rFonts w:hint="eastAsia" w:ascii="仿宋_GB2312" w:hAnsi="仿宋_GB2312" w:eastAsia="仿宋_GB2312" w:cs="仿宋_GB2312"/>
                <w:color w:val="000000" w:themeColor="text1"/>
                <w:highlight w:val="none"/>
                <w:lang w:eastAsia="zh-CN"/>
                <w14:textFill>
                  <w14:solidFill>
                    <w14:schemeClr w14:val="tx1"/>
                  </w14:solidFill>
                </w14:textFill>
              </w:rPr>
            </w:pPr>
            <w:r>
              <w:rPr>
                <w:rFonts w:hint="eastAsia" w:ascii="仿宋_GB2312" w:hAnsi="仿宋_GB2312" w:eastAsia="仿宋_GB2312" w:cs="仿宋_GB2312"/>
                <w:b/>
                <w:bCs/>
                <w:color w:val="000000" w:themeColor="text1"/>
                <w:highlight w:val="none"/>
                <w14:textFill>
                  <w14:solidFill>
                    <w14:schemeClr w14:val="tx1"/>
                  </w14:solidFill>
                </w14:textFill>
              </w:rPr>
              <w:t>五档(</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2</w:t>
            </w:r>
            <w:r>
              <w:rPr>
                <w:rFonts w:hint="eastAsia" w:ascii="仿宋_GB2312" w:hAnsi="仿宋_GB2312" w:eastAsia="仿宋_GB2312" w:cs="仿宋_GB2312"/>
                <w:b/>
                <w:bCs/>
                <w:color w:val="000000" w:themeColor="text1"/>
                <w:highlight w:val="none"/>
                <w14:textFill>
                  <w14:solidFill>
                    <w14:schemeClr w14:val="tx1"/>
                  </w14:solidFill>
                </w14:textFill>
              </w:rPr>
              <w:t>分)：</w:t>
            </w:r>
            <w:r>
              <w:rPr>
                <w:rFonts w:hint="eastAsia" w:ascii="仿宋_GB2312" w:hAnsi="仿宋_GB2312" w:eastAsia="仿宋_GB2312" w:cs="仿宋_GB2312"/>
                <w:color w:val="000000" w:themeColor="text1"/>
                <w:highlight w:val="none"/>
                <w14:textFill>
                  <w14:solidFill>
                    <w14:schemeClr w14:val="tx1"/>
                  </w14:solidFill>
                </w14:textFill>
              </w:rPr>
              <w:t>提供产品设计用材、产品工件明细表（列明“自制件”、“外协件”、“外购件”）、五金配件表、产品使用功能描述等</w:t>
            </w:r>
            <w:r>
              <w:rPr>
                <w:rFonts w:hint="eastAsia" w:ascii="仿宋_GB2312" w:hAnsi="仿宋_GB2312" w:eastAsia="仿宋_GB2312" w:cs="仿宋_GB2312"/>
                <w:color w:val="000000" w:themeColor="text1"/>
                <w:highlight w:val="none"/>
                <w:lang w:eastAsia="zh-CN"/>
                <w14:textFill>
                  <w14:solidFill>
                    <w14:schemeClr w14:val="tx1"/>
                  </w14:solidFill>
                </w14:textFill>
              </w:rPr>
              <w:t>。</w:t>
            </w:r>
          </w:p>
          <w:p w14:paraId="7A6224BF">
            <w:pPr>
              <w:pStyle w:val="824"/>
              <w:adjustRightInd w:val="0"/>
              <w:snapToGrid w:val="0"/>
              <w:spacing w:line="360" w:lineRule="auto"/>
              <w:ind w:firstLine="588" w:firstLineChars="279"/>
              <w:rPr>
                <w:rFonts w:ascii="仿宋_GB2312" w:hAnsi="仿宋_GB2312" w:eastAsia="仿宋_GB2312" w:cs="仿宋_GB2312"/>
                <w:b/>
                <w:bCs/>
                <w:color w:val="000000" w:themeColor="text1"/>
                <w:highlight w:val="none"/>
                <w14:textFill>
                  <w14:solidFill>
                    <w14:schemeClr w14:val="tx1"/>
                  </w14:solidFill>
                </w14:textFill>
              </w:rPr>
            </w:pPr>
            <w:r>
              <w:rPr>
                <w:rFonts w:hint="eastAsia" w:ascii="仿宋_GB2312" w:hAnsi="仿宋_GB2312" w:eastAsia="仿宋_GB2312" w:cs="仿宋_GB2312"/>
                <w:b/>
                <w:bCs/>
                <w:color w:val="000000" w:themeColor="text1"/>
                <w:highlight w:val="none"/>
                <w14:textFill>
                  <w14:solidFill>
                    <w14:schemeClr w14:val="tx1"/>
                  </w14:solidFill>
                </w14:textFill>
              </w:rPr>
              <w:t>注：1.</w:t>
            </w:r>
            <w:r>
              <w:rPr>
                <w:rFonts w:ascii="仿宋_GB2312" w:hAnsi="仿宋_GB2312" w:eastAsia="仿宋_GB2312" w:cs="仿宋_GB2312"/>
                <w:b/>
                <w:bCs/>
                <w:color w:val="000000" w:themeColor="text1"/>
                <w:highlight w:val="none"/>
                <w14:textFill>
                  <w14:solidFill>
                    <w14:schemeClr w14:val="tx1"/>
                  </w14:solidFill>
                </w14:textFill>
              </w:rPr>
              <w:t>该方案</w:t>
            </w:r>
            <w:r>
              <w:rPr>
                <w:rFonts w:hint="eastAsia" w:ascii="仿宋_GB2312" w:hAnsi="仿宋_GB2312" w:eastAsia="仿宋_GB2312" w:cs="仿宋_GB2312"/>
                <w:b/>
                <w:bCs/>
                <w:color w:val="000000" w:themeColor="text1"/>
                <w:highlight w:val="none"/>
                <w14:textFill>
                  <w14:solidFill>
                    <w14:schemeClr w14:val="tx1"/>
                  </w14:solidFill>
                </w14:textFill>
              </w:rPr>
              <w:t>内容可以</w:t>
            </w:r>
            <w:r>
              <w:rPr>
                <w:rFonts w:ascii="仿宋_GB2312" w:hAnsi="仿宋_GB2312" w:eastAsia="仿宋_GB2312" w:cs="仿宋_GB2312"/>
                <w:b/>
                <w:bCs/>
                <w:color w:val="000000" w:themeColor="text1"/>
                <w:highlight w:val="none"/>
                <w14:textFill>
                  <w14:solidFill>
                    <w14:schemeClr w14:val="tx1"/>
                  </w14:solidFill>
                </w14:textFill>
              </w:rPr>
              <w:t>包括：</w:t>
            </w:r>
            <w:r>
              <w:rPr>
                <w:rFonts w:hint="eastAsia" w:ascii="仿宋_GB2312" w:hAnsi="仿宋_GB2312" w:eastAsia="仿宋_GB2312" w:cs="仿宋_GB2312"/>
                <w:b/>
                <w:bCs/>
                <w:color w:val="000000" w:themeColor="text1"/>
                <w:highlight w:val="none"/>
                <w14:textFill>
                  <w14:solidFill>
                    <w14:schemeClr w14:val="tx1"/>
                  </w14:solidFill>
                </w14:textFill>
              </w:rPr>
              <w:t>（1）产品外观设计图</w:t>
            </w:r>
            <w:r>
              <w:rPr>
                <w:rFonts w:hint="eastAsia" w:ascii="仿宋_GB2312" w:hAnsi="仿宋_GB2312" w:eastAsia="仿宋_GB2312" w:cs="仿宋_GB2312"/>
                <w:b/>
                <w:bCs/>
                <w:color w:val="000000" w:themeColor="text1"/>
                <w:sz w:val="21"/>
                <w:szCs w:val="21"/>
                <w:highlight w:val="none"/>
                <w:lang w:eastAsia="zh-CN"/>
                <w14:textFill>
                  <w14:solidFill>
                    <w14:schemeClr w14:val="tx1"/>
                  </w14:solidFill>
                </w14:textFill>
              </w:rPr>
              <w:t>（</w:t>
            </w:r>
            <w:r>
              <w:rPr>
                <w:rFonts w:hint="eastAsia" w:ascii="仿宋_GB2312" w:hAnsi="仿宋_GB2312" w:eastAsia="仿宋_GB2312" w:cs="仿宋_GB2312"/>
                <w:b/>
                <w:bCs/>
                <w:color w:val="000000" w:themeColor="text1"/>
                <w:sz w:val="21"/>
                <w:szCs w:val="21"/>
                <w:highlight w:val="none"/>
                <w:u w:val="none"/>
                <w:lang w:val="en-US" w:bidi="zh-CN"/>
                <w14:textFill>
                  <w14:solidFill>
                    <w14:schemeClr w14:val="tx1"/>
                  </w14:solidFill>
                </w14:textFill>
              </w:rPr>
              <w:t>须按技术参数要求注明</w:t>
            </w:r>
            <w:r>
              <w:rPr>
                <w:rFonts w:hint="eastAsia" w:ascii="仿宋_GB2312" w:hAnsi="仿宋_GB2312" w:eastAsia="仿宋_GB2312" w:cs="仿宋_GB2312"/>
                <w:b/>
                <w:bCs/>
                <w:color w:val="000000" w:themeColor="text1"/>
                <w:sz w:val="21"/>
                <w:szCs w:val="21"/>
                <w:highlight w:val="none"/>
                <w:lang w:eastAsia="zh-CN"/>
                <w14:textFill>
                  <w14:solidFill>
                    <w14:schemeClr w14:val="tx1"/>
                  </w14:solidFill>
                </w14:textFill>
              </w:rPr>
              <w:t>）</w:t>
            </w:r>
            <w:r>
              <w:rPr>
                <w:rFonts w:hint="eastAsia" w:ascii="仿宋_GB2312" w:hAnsi="仿宋_GB2312" w:eastAsia="仿宋_GB2312" w:cs="仿宋_GB2312"/>
                <w:b/>
                <w:bCs/>
                <w:color w:val="000000" w:themeColor="text1"/>
                <w:highlight w:val="none"/>
                <w14:textFill>
                  <w14:solidFill>
                    <w14:schemeClr w14:val="tx1"/>
                  </w14:solidFill>
                </w14:textFill>
              </w:rPr>
              <w:t>；（2）</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产品</w:t>
            </w:r>
            <w:r>
              <w:rPr>
                <w:rFonts w:hint="eastAsia" w:ascii="仿宋_GB2312" w:hAnsi="仿宋_GB2312" w:eastAsia="仿宋_GB2312" w:cs="仿宋_GB2312"/>
                <w:b/>
                <w:bCs/>
                <w:color w:val="000000" w:themeColor="text1"/>
                <w:highlight w:val="none"/>
                <w14:textFill>
                  <w14:solidFill>
                    <w14:schemeClr w14:val="tx1"/>
                  </w14:solidFill>
                </w14:textFill>
              </w:rPr>
              <w:t>款式结构</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设计</w:t>
            </w:r>
            <w:r>
              <w:rPr>
                <w:rFonts w:hint="eastAsia" w:ascii="仿宋_GB2312" w:hAnsi="仿宋_GB2312" w:eastAsia="仿宋_GB2312" w:cs="仿宋_GB2312"/>
                <w:b/>
                <w:bCs/>
                <w:color w:val="000000" w:themeColor="text1"/>
                <w:highlight w:val="none"/>
                <w14:textFill>
                  <w14:solidFill>
                    <w14:schemeClr w14:val="tx1"/>
                  </w14:solidFill>
                </w14:textFill>
              </w:rPr>
              <w:t>图；（3）产品详细的零部件</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设计</w:t>
            </w:r>
            <w:r>
              <w:rPr>
                <w:rFonts w:hint="eastAsia" w:ascii="仿宋_GB2312" w:hAnsi="仿宋_GB2312" w:eastAsia="仿宋_GB2312" w:cs="仿宋_GB2312"/>
                <w:b/>
                <w:bCs/>
                <w:color w:val="000000" w:themeColor="text1"/>
                <w:highlight w:val="none"/>
                <w14:textFill>
                  <w14:solidFill>
                    <w14:schemeClr w14:val="tx1"/>
                  </w14:solidFill>
                </w14:textFill>
              </w:rPr>
              <w:t>图；（</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4</w:t>
            </w:r>
            <w:r>
              <w:rPr>
                <w:rFonts w:hint="eastAsia" w:ascii="仿宋_GB2312" w:hAnsi="仿宋_GB2312" w:eastAsia="仿宋_GB2312" w:cs="仿宋_GB2312"/>
                <w:b/>
                <w:bCs/>
                <w:color w:val="000000" w:themeColor="text1"/>
                <w:highlight w:val="none"/>
                <w14:textFill>
                  <w14:solidFill>
                    <w14:schemeClr w14:val="tx1"/>
                  </w14:solidFill>
                </w14:textFill>
              </w:rPr>
              <w:t>）</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产品</w:t>
            </w:r>
            <w:r>
              <w:rPr>
                <w:rFonts w:hint="eastAsia" w:ascii="仿宋_GB2312" w:hAnsi="仿宋_GB2312" w:eastAsia="仿宋_GB2312" w:cs="仿宋_GB2312"/>
                <w:b/>
                <w:bCs/>
                <w:color w:val="000000" w:themeColor="text1"/>
                <w:highlight w:val="none"/>
                <w14:textFill>
                  <w14:solidFill>
                    <w14:schemeClr w14:val="tx1"/>
                  </w14:solidFill>
                </w14:textFill>
              </w:rPr>
              <w:t>安装分解图；（</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5</w:t>
            </w:r>
            <w:r>
              <w:rPr>
                <w:rFonts w:hint="eastAsia" w:ascii="仿宋_GB2312" w:hAnsi="仿宋_GB2312" w:eastAsia="仿宋_GB2312" w:cs="仿宋_GB2312"/>
                <w:b/>
                <w:bCs/>
                <w:color w:val="000000" w:themeColor="text1"/>
                <w:highlight w:val="none"/>
                <w14:textFill>
                  <w14:solidFill>
                    <w14:schemeClr w14:val="tx1"/>
                  </w14:solidFill>
                </w14:textFill>
              </w:rPr>
              <w:t>）产品设计用材；（</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6</w:t>
            </w:r>
            <w:r>
              <w:rPr>
                <w:rFonts w:hint="eastAsia" w:ascii="仿宋_GB2312" w:hAnsi="仿宋_GB2312" w:eastAsia="仿宋_GB2312" w:cs="仿宋_GB2312"/>
                <w:b/>
                <w:bCs/>
                <w:color w:val="000000" w:themeColor="text1"/>
                <w:highlight w:val="none"/>
                <w14:textFill>
                  <w14:solidFill>
                    <w14:schemeClr w14:val="tx1"/>
                  </w14:solidFill>
                </w14:textFill>
              </w:rPr>
              <w:t>）产品工件明细表（列明“自制件”、“外协件”、“外购件”）；（</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7</w:t>
            </w:r>
            <w:r>
              <w:rPr>
                <w:rFonts w:hint="eastAsia" w:ascii="仿宋_GB2312" w:hAnsi="仿宋_GB2312" w:eastAsia="仿宋_GB2312" w:cs="仿宋_GB2312"/>
                <w:b/>
                <w:bCs/>
                <w:color w:val="000000" w:themeColor="text1"/>
                <w:highlight w:val="none"/>
                <w14:textFill>
                  <w14:solidFill>
                    <w14:schemeClr w14:val="tx1"/>
                  </w14:solidFill>
                </w14:textFill>
              </w:rPr>
              <w:t>）产品五金配件表等内容。</w:t>
            </w:r>
          </w:p>
          <w:p w14:paraId="797C932D">
            <w:pPr>
              <w:pStyle w:val="824"/>
              <w:adjustRightInd w:val="0"/>
              <w:snapToGrid w:val="0"/>
              <w:spacing w:line="360" w:lineRule="auto"/>
              <w:ind w:firstLine="588" w:firstLineChars="279"/>
              <w:rPr>
                <w:rFonts w:hint="eastAsia" w:ascii="仿宋_GB2312" w:hAnsi="仿宋_GB2312" w:eastAsia="仿宋_GB2312" w:cs="仿宋_GB2312"/>
                <w:color w:val="000000" w:themeColor="text1"/>
                <w:highlight w:val="none"/>
                <w:lang w:eastAsia="zh-CN"/>
                <w14:textFill>
                  <w14:solidFill>
                    <w14:schemeClr w14:val="tx1"/>
                  </w14:solidFill>
                </w14:textFill>
              </w:rPr>
            </w:pPr>
            <w:r>
              <w:rPr>
                <w:rFonts w:hint="eastAsia" w:ascii="仿宋_GB2312" w:hAnsi="仿宋_GB2312" w:eastAsia="仿宋_GB2312" w:cs="仿宋_GB2312"/>
                <w:b/>
                <w:color w:val="000000" w:themeColor="text1"/>
                <w:highlight w:val="none"/>
                <w14:textFill>
                  <w14:solidFill>
                    <w14:schemeClr w14:val="tx1"/>
                  </w14:solidFill>
                </w14:textFill>
              </w:rPr>
              <w:t>2.未提供以上方案或提供的内容与本项目无关的得0分。</w:t>
            </w:r>
          </w:p>
        </w:tc>
        <w:tc>
          <w:tcPr>
            <w:tcW w:w="795" w:type="dxa"/>
            <w:gridSpan w:val="2"/>
            <w:vAlign w:val="center"/>
          </w:tcPr>
          <w:p w14:paraId="300A9A3C">
            <w:pPr>
              <w:keepNext w:val="0"/>
              <w:keepLines w:val="0"/>
              <w:pageBreakBefore w:val="0"/>
              <w:kinsoku/>
              <w:wordWrap/>
              <w:overflowPunct/>
              <w:topLinePunct w:val="0"/>
              <w:autoSpaceDE/>
              <w:autoSpaceDN/>
              <w:bidi w:val="0"/>
              <w:snapToGrid/>
              <w:spacing w:line="400" w:lineRule="exact"/>
              <w:jc w:val="center"/>
              <w:outlineLvl w:val="9"/>
              <w:rPr>
                <w:rFonts w:hint="default" w:ascii="仿宋_GB2312" w:hAnsi="仿宋_GB2312" w:eastAsia="仿宋_GB2312" w:cs="仿宋_GB2312"/>
                <w:b/>
                <w:bCs/>
                <w:color w:val="000000" w:themeColor="text1"/>
                <w:szCs w:val="24"/>
                <w:highlight w:val="none"/>
                <w:lang w:val="en-US" w:eastAsia="zh-CN"/>
                <w14:textFill>
                  <w14:solidFill>
                    <w14:schemeClr w14:val="tx1"/>
                  </w14:solidFill>
                </w14:textFill>
              </w:rPr>
            </w:pPr>
            <w:r>
              <w:rPr>
                <w:rFonts w:hint="eastAsia" w:ascii="仿宋_GB2312" w:hAnsi="仿宋_GB2312" w:eastAsia="仿宋_GB2312" w:cs="仿宋_GB2312"/>
                <w:b/>
                <w:color w:val="000000" w:themeColor="text1"/>
                <w:szCs w:val="21"/>
                <w:highlight w:val="none"/>
                <w:lang w:val="en-US" w:eastAsia="zh-CN"/>
                <w14:textFill>
                  <w14:solidFill>
                    <w14:schemeClr w14:val="tx1"/>
                  </w14:solidFill>
                </w14:textFill>
              </w:rPr>
              <w:t>14</w:t>
            </w:r>
          </w:p>
        </w:tc>
        <w:tc>
          <w:tcPr>
            <w:tcW w:w="1279" w:type="dxa"/>
            <w:gridSpan w:val="3"/>
            <w:vAlign w:val="center"/>
          </w:tcPr>
          <w:p w14:paraId="61E2D147">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color w:val="000000" w:themeColor="text1"/>
                <w:highlight w:val="none"/>
                <w14:textFill>
                  <w14:solidFill>
                    <w14:schemeClr w14:val="tx1"/>
                  </w14:solidFill>
                </w14:textFill>
              </w:rPr>
            </w:pPr>
            <w:r>
              <w:rPr>
                <w:rFonts w:hint="eastAsia" w:ascii="仿宋_GB2312" w:hAnsi="仿宋_GB2312" w:eastAsia="仿宋_GB2312" w:cs="仿宋_GB2312"/>
                <w:color w:val="000000"/>
                <w:szCs w:val="21"/>
                <w:highlight w:val="none"/>
              </w:rPr>
              <w:t>产品设计方案</w:t>
            </w:r>
          </w:p>
        </w:tc>
      </w:tr>
      <w:tr w14:paraId="1FA31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trPr>
        <w:tc>
          <w:tcPr>
            <w:tcW w:w="1010" w:type="dxa"/>
            <w:gridSpan w:val="2"/>
            <w:vAlign w:val="center"/>
          </w:tcPr>
          <w:p w14:paraId="4EFD0B2A">
            <w:pPr>
              <w:pStyle w:val="17"/>
              <w:rPr>
                <w:rFonts w:hint="default"/>
                <w:highlight w:val="yellow"/>
                <w:lang w:val="en-US" w:eastAsia="zh-CN"/>
              </w:rPr>
            </w:pPr>
          </w:p>
          <w:p w14:paraId="3C5E4E0E">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p>
          <w:p w14:paraId="2CC47ACD">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p>
          <w:p w14:paraId="6B46F443">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p>
          <w:p w14:paraId="349497F7">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p>
          <w:p w14:paraId="540D5D7D">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p>
          <w:p w14:paraId="565FF96C">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p>
          <w:p w14:paraId="30C6BEB2">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p>
          <w:p w14:paraId="45471ECC">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p>
          <w:p w14:paraId="1D19A467">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p>
          <w:p w14:paraId="6F4F3840">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color w:val="000000" w:themeColor="text1"/>
                <w:szCs w:val="24"/>
                <w:highlight w:val="none"/>
                <w:lang w:eastAsia="zh-CN"/>
                <w14:textFill>
                  <w14:solidFill>
                    <w14:schemeClr w14:val="tx1"/>
                  </w14:solidFill>
                </w14:textFill>
              </w:rPr>
            </w:pPr>
            <w:r>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t>售后服务方案分</w:t>
            </w:r>
          </w:p>
        </w:tc>
        <w:tc>
          <w:tcPr>
            <w:tcW w:w="1227" w:type="dxa"/>
            <w:gridSpan w:val="2"/>
            <w:vAlign w:val="center"/>
          </w:tcPr>
          <w:p w14:paraId="5A41F605">
            <w:pPr>
              <w:keepNext w:val="0"/>
              <w:keepLines w:val="0"/>
              <w:pageBreakBefore w:val="0"/>
              <w:widowControl/>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p>
          <w:p w14:paraId="09DC7E05">
            <w:pPr>
              <w:keepNext w:val="0"/>
              <w:keepLines w:val="0"/>
              <w:pageBreakBefore w:val="0"/>
              <w:widowControl/>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p>
          <w:p w14:paraId="0168DE7F">
            <w:pPr>
              <w:keepNext w:val="0"/>
              <w:keepLines w:val="0"/>
              <w:pageBreakBefore w:val="0"/>
              <w:widowControl/>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p>
          <w:p w14:paraId="2088468A">
            <w:pPr>
              <w:keepNext w:val="0"/>
              <w:keepLines w:val="0"/>
              <w:pageBreakBefore w:val="0"/>
              <w:widowControl/>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p>
          <w:p w14:paraId="6B8F7EC6">
            <w:pPr>
              <w:keepNext w:val="0"/>
              <w:keepLines w:val="0"/>
              <w:pageBreakBefore w:val="0"/>
              <w:widowControl/>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p>
          <w:p w14:paraId="493D6990">
            <w:pPr>
              <w:keepNext w:val="0"/>
              <w:keepLines w:val="0"/>
              <w:pageBreakBefore w:val="0"/>
              <w:widowControl/>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p>
          <w:p w14:paraId="49E342CE">
            <w:pPr>
              <w:keepNext w:val="0"/>
              <w:keepLines w:val="0"/>
              <w:pageBreakBefore w:val="0"/>
              <w:widowControl/>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p>
          <w:p w14:paraId="2280D02B">
            <w:pPr>
              <w:keepNext w:val="0"/>
              <w:keepLines w:val="0"/>
              <w:pageBreakBefore w:val="0"/>
              <w:widowControl/>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p>
          <w:p w14:paraId="14B9BC38">
            <w:pPr>
              <w:keepNext w:val="0"/>
              <w:keepLines w:val="0"/>
              <w:pageBreakBefore w:val="0"/>
              <w:widowControl/>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pPr>
          </w:p>
          <w:p w14:paraId="26ECEA84">
            <w:pPr>
              <w:keepNext w:val="0"/>
              <w:keepLines w:val="0"/>
              <w:pageBreakBefore w:val="0"/>
              <w:widowControl/>
              <w:kinsoku/>
              <w:wordWrap/>
              <w:overflowPunct/>
              <w:topLinePunct w:val="0"/>
              <w:autoSpaceDE/>
              <w:autoSpaceDN/>
              <w:bidi w:val="0"/>
              <w:snapToGrid/>
              <w:spacing w:line="400" w:lineRule="exact"/>
              <w:jc w:val="center"/>
              <w:outlineLvl w:val="9"/>
              <w:rPr>
                <w:rFonts w:hint="eastAsia" w:ascii="仿宋_GB2312" w:hAnsi="仿宋_GB2312" w:eastAsia="仿宋_GB2312" w:cs="仿宋_GB2312"/>
                <w:color w:val="000000" w:themeColor="text1"/>
                <w:szCs w:val="24"/>
                <w:highlight w:val="none"/>
                <w:lang w:val="en-US" w:eastAsia="zh-CN"/>
                <w14:textFill>
                  <w14:solidFill>
                    <w14:schemeClr w14:val="tx1"/>
                  </w14:solidFill>
                </w14:textFill>
              </w:rPr>
            </w:pPr>
            <w:r>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t>售后服务方案</w:t>
            </w:r>
          </w:p>
        </w:tc>
        <w:tc>
          <w:tcPr>
            <w:tcW w:w="5371" w:type="dxa"/>
            <w:vAlign w:val="center"/>
          </w:tcPr>
          <w:p w14:paraId="2623124F">
            <w:pPr>
              <w:pStyle w:val="824"/>
              <w:adjustRightInd w:val="0"/>
              <w:snapToGrid w:val="0"/>
              <w:spacing w:line="360" w:lineRule="auto"/>
              <w:ind w:firstLine="422" w:firstLineChars="200"/>
              <w:rPr>
                <w:rFonts w:ascii="仿宋_GB2312" w:hAnsi="仿宋_GB2312" w:eastAsia="仿宋_GB2312" w:cs="仿宋_GB2312"/>
                <w:color w:val="000000" w:themeColor="text1"/>
                <w:highlight w:val="none"/>
                <w14:textFill>
                  <w14:solidFill>
                    <w14:schemeClr w14:val="tx1"/>
                  </w14:solidFill>
                </w14:textFill>
              </w:rPr>
            </w:pPr>
            <w:r>
              <w:rPr>
                <w:rFonts w:hint="eastAsia" w:ascii="仿宋_GB2312" w:hAnsi="仿宋_GB2312" w:eastAsia="仿宋_GB2312" w:cs="仿宋_GB2312"/>
                <w:b/>
                <w:bCs/>
                <w:color w:val="000000" w:themeColor="text1"/>
                <w:highlight w:val="none"/>
                <w14:textFill>
                  <w14:solidFill>
                    <w14:schemeClr w14:val="tx1"/>
                  </w14:solidFill>
                </w14:textFill>
              </w:rPr>
              <w:t>一档（</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16</w:t>
            </w:r>
            <w:r>
              <w:rPr>
                <w:rFonts w:hint="eastAsia" w:ascii="仿宋_GB2312" w:hAnsi="仿宋_GB2312" w:eastAsia="仿宋_GB2312" w:cs="仿宋_GB2312"/>
                <w:b/>
                <w:bCs/>
                <w:color w:val="000000" w:themeColor="text1"/>
                <w:highlight w:val="none"/>
                <w14:textFill>
                  <w14:solidFill>
                    <w14:schemeClr w14:val="tx1"/>
                  </w14:solidFill>
                </w14:textFill>
              </w:rPr>
              <w:t>分）：</w:t>
            </w:r>
            <w:r>
              <w:rPr>
                <w:rFonts w:hint="eastAsia" w:ascii="仿宋_GB2312" w:hAnsi="仿宋_GB2312" w:eastAsia="仿宋_GB2312" w:cs="仿宋_GB2312"/>
                <w:color w:val="000000" w:themeColor="text1"/>
                <w:highlight w:val="none"/>
                <w14:textFill>
                  <w14:solidFill>
                    <w14:schemeClr w14:val="tx1"/>
                  </w14:solidFill>
                </w14:textFill>
              </w:rPr>
              <w:t>在满足二档前提下，</w:t>
            </w:r>
            <w:r>
              <w:rPr>
                <w:rFonts w:hint="eastAsia" w:ascii="仿宋_GB2312" w:hAnsi="仿宋_GB2312" w:eastAsia="仿宋_GB2312" w:cs="仿宋_GB2312"/>
                <w:color w:val="000000" w:themeColor="text1"/>
                <w:szCs w:val="21"/>
                <w14:textFill>
                  <w14:solidFill>
                    <w14:schemeClr w14:val="tx1"/>
                  </w14:solidFill>
                </w14:textFill>
              </w:rPr>
              <w:t>接到采购人报修后，能在</w:t>
            </w:r>
            <w:r>
              <w:rPr>
                <w:rFonts w:hint="eastAsia" w:ascii="仿宋_GB2312" w:hAnsi="仿宋_GB2312" w:eastAsia="仿宋_GB2312" w:cs="仿宋_GB2312"/>
                <w:color w:val="000000" w:themeColor="text1"/>
                <w:szCs w:val="21"/>
                <w:lang w:val="en-US" w:eastAsia="zh-CN"/>
                <w14:textFill>
                  <w14:solidFill>
                    <w14:schemeClr w14:val="tx1"/>
                  </w14:solidFill>
                </w14:textFill>
              </w:rPr>
              <w:t>3</w:t>
            </w:r>
            <w:r>
              <w:rPr>
                <w:rFonts w:hint="eastAsia" w:ascii="仿宋_GB2312" w:hAnsi="仿宋_GB2312" w:eastAsia="仿宋_GB2312" w:cs="仿宋_GB2312"/>
                <w:color w:val="000000" w:themeColor="text1"/>
                <w:szCs w:val="21"/>
                <w14:textFill>
                  <w14:solidFill>
                    <w14:schemeClr w14:val="tx1"/>
                  </w14:solidFill>
                </w14:textFill>
              </w:rPr>
              <w:t>小时内到达项目现场</w:t>
            </w:r>
            <w:r>
              <w:rPr>
                <w:rFonts w:hint="eastAsia" w:ascii="仿宋_GB2312" w:hAnsi="仿宋_GB2312" w:eastAsia="仿宋_GB2312" w:cs="仿宋_GB2312"/>
                <w:color w:val="000000" w:themeColor="text1"/>
                <w:szCs w:val="21"/>
                <w:lang w:eastAsia="zh-CN"/>
                <w14:textFill>
                  <w14:solidFill>
                    <w14:schemeClr w14:val="tx1"/>
                  </w14:solidFill>
                </w14:textFill>
              </w:rPr>
              <w:t>，</w:t>
            </w:r>
            <w:r>
              <w:rPr>
                <w:rFonts w:hint="eastAsia" w:ascii="仿宋_GB2312" w:hAnsi="仿宋_GB2312" w:eastAsia="仿宋_GB2312" w:cs="仿宋_GB2312"/>
                <w:color w:val="000000" w:themeColor="text1"/>
                <w:highlight w:val="none"/>
                <w14:textFill>
                  <w14:solidFill>
                    <w14:schemeClr w14:val="tx1"/>
                  </w14:solidFill>
                </w14:textFill>
              </w:rPr>
              <w:t>发生</w:t>
            </w:r>
            <w:r>
              <w:rPr>
                <w:rFonts w:hint="eastAsia" w:ascii="仿宋_GB2312" w:hAnsi="仿宋_GB2312" w:eastAsia="仿宋_GB2312" w:cs="仿宋_GB2312"/>
                <w:color w:val="000000" w:themeColor="text1"/>
                <w:highlight w:val="none"/>
                <w:lang w:val="en-US" w:eastAsia="zh-CN"/>
                <w14:textFill>
                  <w14:solidFill>
                    <w14:schemeClr w14:val="tx1"/>
                  </w14:solidFill>
                </w14:textFill>
              </w:rPr>
              <w:t>严重损坏</w:t>
            </w:r>
            <w:r>
              <w:rPr>
                <w:rFonts w:hint="eastAsia" w:ascii="仿宋_GB2312" w:hAnsi="仿宋_GB2312" w:eastAsia="仿宋_GB2312" w:cs="仿宋_GB2312"/>
                <w:color w:val="000000" w:themeColor="text1"/>
                <w:highlight w:val="none"/>
                <w14:textFill>
                  <w14:solidFill>
                    <w14:schemeClr w14:val="tx1"/>
                  </w14:solidFill>
                </w14:textFill>
              </w:rPr>
              <w:t>随时有替代产品</w:t>
            </w:r>
            <w:r>
              <w:rPr>
                <w:rFonts w:hint="eastAsia" w:ascii="仿宋_GB2312" w:hAnsi="仿宋_GB2312" w:eastAsia="仿宋_GB2312" w:cs="仿宋_GB2312"/>
                <w:color w:val="000000" w:themeColor="text1"/>
                <w:highlight w:val="none"/>
                <w:lang w:eastAsia="zh-CN"/>
                <w14:textFill>
                  <w14:solidFill>
                    <w14:schemeClr w14:val="tx1"/>
                  </w14:solidFill>
                </w14:textFill>
              </w:rPr>
              <w:t>。有</w:t>
            </w:r>
            <w:r>
              <w:rPr>
                <w:rFonts w:hint="eastAsia" w:ascii="仿宋_GB2312" w:hAnsi="仿宋_GB2312" w:eastAsia="仿宋_GB2312" w:cs="仿宋_GB2312"/>
                <w:color w:val="000000" w:themeColor="text1"/>
                <w:highlight w:val="none"/>
                <w14:textFill>
                  <w14:solidFill>
                    <w14:schemeClr w14:val="tx1"/>
                  </w14:solidFill>
                </w14:textFill>
              </w:rPr>
              <w:t>定期回访</w:t>
            </w:r>
            <w:r>
              <w:rPr>
                <w:rFonts w:hint="eastAsia" w:ascii="仿宋_GB2312" w:hAnsi="仿宋_GB2312" w:eastAsia="仿宋_GB2312" w:cs="仿宋_GB2312"/>
                <w:color w:val="000000" w:themeColor="text1"/>
                <w:highlight w:val="none"/>
                <w:lang w:eastAsia="zh-CN"/>
                <w14:textFill>
                  <w14:solidFill>
                    <w14:schemeClr w14:val="tx1"/>
                  </w14:solidFill>
                </w14:textFill>
              </w:rPr>
              <w:t>方案</w:t>
            </w:r>
            <w:r>
              <w:rPr>
                <w:rFonts w:hint="eastAsia" w:ascii="仿宋_GB2312" w:hAnsi="仿宋_GB2312" w:eastAsia="仿宋_GB2312" w:cs="仿宋_GB2312"/>
                <w:color w:val="000000" w:themeColor="text1"/>
                <w:highlight w:val="none"/>
                <w14:textFill>
                  <w14:solidFill>
                    <w14:schemeClr w14:val="tx1"/>
                  </w14:solidFill>
                </w14:textFill>
              </w:rPr>
              <w:t>，</w:t>
            </w:r>
            <w:r>
              <w:rPr>
                <w:rFonts w:hint="eastAsia" w:ascii="仿宋_GB2312" w:hAnsi="仿宋_GB2312" w:eastAsia="仿宋_GB2312" w:cs="仿宋_GB2312"/>
                <w:color w:val="000000" w:themeColor="text1"/>
                <w:szCs w:val="21"/>
                <w14:textFill>
                  <w14:solidFill>
                    <w14:schemeClr w14:val="tx1"/>
                  </w14:solidFill>
                </w14:textFill>
              </w:rPr>
              <w:t>质保期内提供专人负责维保（售后服务方案内应有维保人员名单及联系方式）</w:t>
            </w:r>
            <w:r>
              <w:rPr>
                <w:rFonts w:hint="eastAsia" w:ascii="仿宋_GB2312" w:hAnsi="仿宋_GB2312" w:eastAsia="仿宋_GB2312" w:cs="仿宋_GB2312"/>
                <w:color w:val="000000" w:themeColor="text1"/>
                <w:highlight w:val="none"/>
                <w14:textFill>
                  <w14:solidFill>
                    <w14:schemeClr w14:val="tx1"/>
                  </w14:solidFill>
                </w14:textFill>
              </w:rPr>
              <w:t>，常用的、易损坏的备品备件及易损件配备的齐全，有完善预警、备件管理以及售后服务跟踪式服务措施</w:t>
            </w:r>
            <w:r>
              <w:rPr>
                <w:rFonts w:hint="eastAsia" w:ascii="仿宋_GB2312" w:hAnsi="仿宋_GB2312" w:eastAsia="仿宋_GB2312" w:cs="仿宋_GB2312"/>
                <w:color w:val="000000" w:themeColor="text1"/>
                <w:highlight w:val="none"/>
                <w:lang w:eastAsia="zh-CN"/>
                <w14:textFill>
                  <w14:solidFill>
                    <w14:schemeClr w14:val="tx1"/>
                  </w14:solidFill>
                </w14:textFill>
              </w:rPr>
              <w:t>，</w:t>
            </w:r>
            <w:r>
              <w:rPr>
                <w:rFonts w:hint="eastAsia" w:ascii="仿宋_GB2312" w:hAnsi="仿宋_GB2312" w:eastAsia="仿宋_GB2312" w:cs="仿宋_GB2312"/>
                <w:color w:val="000000" w:themeColor="text1"/>
                <w:szCs w:val="21"/>
                <w14:textFill>
                  <w14:solidFill>
                    <w14:schemeClr w14:val="tx1"/>
                  </w14:solidFill>
                </w14:textFill>
              </w:rPr>
              <w:t>针对本项目采购需求提供</w:t>
            </w:r>
            <w:r>
              <w:rPr>
                <w:rFonts w:hint="eastAsia" w:ascii="仿宋_GB2312" w:hAnsi="仿宋_GB2312" w:eastAsia="仿宋_GB2312" w:cs="仿宋_GB2312"/>
                <w:color w:val="000000" w:themeColor="text1"/>
                <w:szCs w:val="21"/>
                <w:lang w:val="en-US" w:eastAsia="zh-CN"/>
                <w14:textFill>
                  <w14:solidFill>
                    <w14:schemeClr w14:val="tx1"/>
                  </w14:solidFill>
                </w14:textFill>
              </w:rPr>
              <w:t>优惠</w:t>
            </w:r>
            <w:r>
              <w:rPr>
                <w:rFonts w:hint="eastAsia" w:ascii="仿宋_GB2312" w:hAnsi="仿宋_GB2312" w:eastAsia="仿宋_GB2312" w:cs="仿宋_GB2312"/>
                <w:color w:val="000000" w:themeColor="text1"/>
                <w:szCs w:val="21"/>
                <w14:textFill>
                  <w14:solidFill>
                    <w14:schemeClr w14:val="tx1"/>
                  </w14:solidFill>
                </w14:textFill>
              </w:rPr>
              <w:t>服务承诺，提供的服务承诺针对性强，有可靠保证，符合采购方实际需求</w:t>
            </w:r>
            <w:r>
              <w:rPr>
                <w:rFonts w:hint="eastAsia" w:ascii="仿宋_GB2312" w:hAnsi="仿宋_GB2312" w:eastAsia="仿宋_GB2312" w:cs="仿宋_GB2312"/>
                <w:color w:val="000000" w:themeColor="text1"/>
                <w:highlight w:val="none"/>
                <w14:textFill>
                  <w14:solidFill>
                    <w14:schemeClr w14:val="tx1"/>
                  </w14:solidFill>
                </w14:textFill>
              </w:rPr>
              <w:t>。</w:t>
            </w:r>
          </w:p>
          <w:p w14:paraId="1C2186B1">
            <w:pPr>
              <w:pStyle w:val="824"/>
              <w:adjustRightInd w:val="0"/>
              <w:snapToGrid w:val="0"/>
              <w:spacing w:line="360" w:lineRule="auto"/>
              <w:ind w:firstLine="422" w:firstLineChars="200"/>
              <w:rPr>
                <w:rFonts w:ascii="仿宋_GB2312" w:hAnsi="仿宋_GB2312" w:eastAsia="仿宋_GB2312" w:cs="仿宋_GB2312"/>
                <w:b/>
                <w:bCs/>
                <w:color w:val="000000" w:themeColor="text1"/>
                <w:highlight w:val="none"/>
                <w14:textFill>
                  <w14:solidFill>
                    <w14:schemeClr w14:val="tx1"/>
                  </w14:solidFill>
                </w14:textFill>
              </w:rPr>
            </w:pPr>
            <w:r>
              <w:rPr>
                <w:rFonts w:hint="eastAsia" w:ascii="仿宋_GB2312" w:hAnsi="仿宋_GB2312" w:eastAsia="仿宋_GB2312" w:cs="仿宋_GB2312"/>
                <w:b/>
                <w:bCs/>
                <w:color w:val="000000" w:themeColor="text1"/>
                <w:highlight w:val="none"/>
                <w14:textFill>
                  <w14:solidFill>
                    <w14:schemeClr w14:val="tx1"/>
                  </w14:solidFill>
                </w14:textFill>
              </w:rPr>
              <w:t>二档（</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12</w:t>
            </w:r>
            <w:r>
              <w:rPr>
                <w:rFonts w:hint="eastAsia" w:ascii="仿宋_GB2312" w:hAnsi="仿宋_GB2312" w:eastAsia="仿宋_GB2312" w:cs="仿宋_GB2312"/>
                <w:b/>
                <w:bCs/>
                <w:color w:val="000000" w:themeColor="text1"/>
                <w:highlight w:val="none"/>
                <w14:textFill>
                  <w14:solidFill>
                    <w14:schemeClr w14:val="tx1"/>
                  </w14:solidFill>
                </w14:textFill>
              </w:rPr>
              <w:t>分）：</w:t>
            </w:r>
            <w:r>
              <w:rPr>
                <w:rFonts w:hint="eastAsia" w:ascii="仿宋_GB2312" w:hAnsi="仿宋_GB2312" w:eastAsia="仿宋_GB2312" w:cs="仿宋_GB2312"/>
                <w:color w:val="000000" w:themeColor="text1"/>
                <w:highlight w:val="none"/>
                <w14:textFill>
                  <w14:solidFill>
                    <w14:schemeClr w14:val="tx1"/>
                  </w14:solidFill>
                </w14:textFill>
              </w:rPr>
              <w:t>售后服务承诺书内容详细具体；</w:t>
            </w:r>
            <w:r>
              <w:rPr>
                <w:rFonts w:hint="eastAsia" w:ascii="仿宋_GB2312" w:hAnsi="仿宋_GB2312" w:eastAsia="仿宋_GB2312" w:cs="仿宋_GB2312"/>
                <w:color w:val="000000" w:themeColor="text1"/>
                <w:szCs w:val="21"/>
                <w14:textFill>
                  <w14:solidFill>
                    <w14:schemeClr w14:val="tx1"/>
                  </w14:solidFill>
                </w14:textFill>
              </w:rPr>
              <w:t>接到采购人报修后，</w:t>
            </w:r>
            <w:r>
              <w:rPr>
                <w:rFonts w:hint="eastAsia" w:ascii="仿宋_GB2312" w:hAnsi="仿宋_GB2312" w:eastAsia="仿宋_GB2312" w:cs="仿宋_GB2312"/>
                <w:color w:val="000000" w:themeColor="text1"/>
                <w:highlight w:val="none"/>
                <w14:textFill>
                  <w14:solidFill>
                    <w14:schemeClr w14:val="tx1"/>
                  </w14:solidFill>
                </w14:textFill>
              </w:rPr>
              <w:t>在</w:t>
            </w:r>
            <w:r>
              <w:rPr>
                <w:rFonts w:hint="eastAsia" w:ascii="仿宋_GB2312" w:hAnsi="仿宋_GB2312" w:eastAsia="仿宋_GB2312" w:cs="仿宋_GB2312"/>
                <w:color w:val="000000" w:themeColor="text1"/>
                <w:highlight w:val="none"/>
                <w:lang w:val="en-US" w:eastAsia="zh-CN"/>
                <w14:textFill>
                  <w14:solidFill>
                    <w14:schemeClr w14:val="tx1"/>
                  </w14:solidFill>
                </w14:textFill>
              </w:rPr>
              <w:t>5</w:t>
            </w:r>
            <w:r>
              <w:rPr>
                <w:rFonts w:hint="eastAsia" w:ascii="仿宋_GB2312" w:hAnsi="仿宋_GB2312" w:eastAsia="仿宋_GB2312" w:cs="仿宋_GB2312"/>
                <w:color w:val="000000" w:themeColor="text1"/>
                <w:highlight w:val="none"/>
                <w14:textFill>
                  <w14:solidFill>
                    <w14:schemeClr w14:val="tx1"/>
                  </w14:solidFill>
                </w14:textFill>
              </w:rPr>
              <w:t>小时内</w:t>
            </w:r>
            <w:r>
              <w:rPr>
                <w:rFonts w:hint="eastAsia" w:ascii="仿宋_GB2312" w:hAnsi="仿宋_GB2312" w:eastAsia="仿宋_GB2312" w:cs="仿宋_GB2312"/>
                <w:color w:val="000000" w:themeColor="text1"/>
                <w:szCs w:val="21"/>
                <w14:textFill>
                  <w14:solidFill>
                    <w14:schemeClr w14:val="tx1"/>
                  </w14:solidFill>
                </w14:textFill>
              </w:rPr>
              <w:t>到达项目现场</w:t>
            </w:r>
            <w:r>
              <w:rPr>
                <w:rFonts w:hint="eastAsia" w:ascii="仿宋_GB2312" w:hAnsi="仿宋_GB2312" w:eastAsia="仿宋_GB2312" w:cs="仿宋_GB2312"/>
                <w:color w:val="000000" w:themeColor="text1"/>
                <w:highlight w:val="none"/>
                <w14:textFill>
                  <w14:solidFill>
                    <w14:schemeClr w14:val="tx1"/>
                  </w14:solidFill>
                </w14:textFill>
              </w:rPr>
              <w:t>，损坏出现解决方案可靠，定期维护方式方法合理，有完整的免费培训方案、保修期外维修方案；有完善的售后服务措施；对售后服务应急预案</w:t>
            </w:r>
            <w:r>
              <w:rPr>
                <w:rFonts w:hint="eastAsia" w:ascii="仿宋_GB2312" w:hAnsi="仿宋_GB2312" w:eastAsia="仿宋_GB2312" w:cs="仿宋_GB2312"/>
                <w:color w:val="000000" w:themeColor="text1"/>
                <w:highlight w:val="none"/>
                <w:lang w:val="en-US" w:eastAsia="zh-CN"/>
                <w14:textFill>
                  <w14:solidFill>
                    <w14:schemeClr w14:val="tx1"/>
                  </w14:solidFill>
                </w14:textFill>
              </w:rPr>
              <w:t>可行性</w:t>
            </w:r>
            <w:r>
              <w:rPr>
                <w:rFonts w:hint="eastAsia" w:ascii="仿宋_GB2312" w:hAnsi="仿宋_GB2312" w:eastAsia="仿宋_GB2312" w:cs="仿宋_GB2312"/>
                <w:color w:val="000000" w:themeColor="text1"/>
                <w:highlight w:val="none"/>
                <w14:textFill>
                  <w14:solidFill>
                    <w14:schemeClr w14:val="tx1"/>
                  </w14:solidFill>
                </w14:textFill>
              </w:rPr>
              <w:t>、其他优惠措施等方面都有描述，可操作性强。</w:t>
            </w:r>
          </w:p>
          <w:p w14:paraId="1CB50DCF">
            <w:pPr>
              <w:pStyle w:val="824"/>
              <w:adjustRightInd w:val="0"/>
              <w:snapToGrid w:val="0"/>
              <w:spacing w:line="360" w:lineRule="auto"/>
              <w:ind w:firstLine="422" w:firstLineChars="200"/>
              <w:rPr>
                <w:rFonts w:ascii="仿宋_GB2312" w:hAnsi="仿宋_GB2312" w:eastAsia="仿宋_GB2312" w:cs="仿宋_GB2312"/>
                <w:color w:val="000000" w:themeColor="text1"/>
                <w:highlight w:val="none"/>
                <w14:textFill>
                  <w14:solidFill>
                    <w14:schemeClr w14:val="tx1"/>
                  </w14:solidFill>
                </w14:textFill>
              </w:rPr>
            </w:pPr>
            <w:r>
              <w:rPr>
                <w:rFonts w:hint="eastAsia" w:ascii="仿宋_GB2312" w:hAnsi="仿宋_GB2312" w:eastAsia="仿宋_GB2312" w:cs="仿宋_GB2312"/>
                <w:b/>
                <w:bCs/>
                <w:color w:val="000000" w:themeColor="text1"/>
                <w:highlight w:val="none"/>
                <w14:textFill>
                  <w14:solidFill>
                    <w14:schemeClr w14:val="tx1"/>
                  </w14:solidFill>
                </w14:textFill>
              </w:rPr>
              <w:t>三档（</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8</w:t>
            </w:r>
            <w:r>
              <w:rPr>
                <w:rFonts w:hint="eastAsia" w:ascii="仿宋_GB2312" w:hAnsi="仿宋_GB2312" w:eastAsia="仿宋_GB2312" w:cs="仿宋_GB2312"/>
                <w:b/>
                <w:bCs/>
                <w:color w:val="000000" w:themeColor="text1"/>
                <w:highlight w:val="none"/>
                <w14:textFill>
                  <w14:solidFill>
                    <w14:schemeClr w14:val="tx1"/>
                  </w14:solidFill>
                </w14:textFill>
              </w:rPr>
              <w:t>分）：</w:t>
            </w:r>
            <w:r>
              <w:rPr>
                <w:rFonts w:hint="eastAsia" w:ascii="仿宋_GB2312" w:hAnsi="仿宋_GB2312" w:eastAsia="仿宋_GB2312" w:cs="仿宋_GB2312"/>
                <w:color w:val="000000" w:themeColor="text1"/>
                <w:highlight w:val="none"/>
                <w14:textFill>
                  <w14:solidFill>
                    <w14:schemeClr w14:val="tx1"/>
                  </w14:solidFill>
                </w14:textFill>
              </w:rPr>
              <w:t>售后服务承诺书内容完整；</w:t>
            </w:r>
            <w:r>
              <w:rPr>
                <w:rFonts w:hint="eastAsia" w:ascii="仿宋_GB2312" w:hAnsi="仿宋_GB2312" w:eastAsia="仿宋_GB2312" w:cs="仿宋_GB2312"/>
                <w:color w:val="000000" w:themeColor="text1"/>
                <w:szCs w:val="21"/>
                <w14:textFill>
                  <w14:solidFill>
                    <w14:schemeClr w14:val="tx1"/>
                  </w14:solidFill>
                </w14:textFill>
              </w:rPr>
              <w:t>接到采购人报修后，</w:t>
            </w:r>
            <w:r>
              <w:rPr>
                <w:rFonts w:hint="eastAsia" w:ascii="仿宋_GB2312" w:hAnsi="仿宋_GB2312" w:eastAsia="仿宋_GB2312" w:cs="仿宋_GB2312"/>
                <w:color w:val="000000" w:themeColor="text1"/>
                <w:highlight w:val="none"/>
                <w14:textFill>
                  <w14:solidFill>
                    <w14:schemeClr w14:val="tx1"/>
                  </w14:solidFill>
                </w14:textFill>
              </w:rPr>
              <w:t>在</w:t>
            </w:r>
            <w:r>
              <w:rPr>
                <w:rFonts w:hint="eastAsia" w:ascii="仿宋_GB2312" w:hAnsi="仿宋_GB2312" w:eastAsia="仿宋_GB2312" w:cs="仿宋_GB2312"/>
                <w:color w:val="000000" w:themeColor="text1"/>
                <w:highlight w:val="none"/>
                <w:lang w:val="en-US" w:eastAsia="zh-CN"/>
                <w14:textFill>
                  <w14:solidFill>
                    <w14:schemeClr w14:val="tx1"/>
                  </w14:solidFill>
                </w14:textFill>
              </w:rPr>
              <w:t>8</w:t>
            </w:r>
            <w:r>
              <w:rPr>
                <w:rFonts w:hint="eastAsia" w:ascii="仿宋_GB2312" w:hAnsi="仿宋_GB2312" w:eastAsia="仿宋_GB2312" w:cs="仿宋_GB2312"/>
                <w:color w:val="000000" w:themeColor="text1"/>
                <w:highlight w:val="none"/>
                <w14:textFill>
                  <w14:solidFill>
                    <w14:schemeClr w14:val="tx1"/>
                  </w14:solidFill>
                </w14:textFill>
              </w:rPr>
              <w:t>小时内</w:t>
            </w:r>
            <w:r>
              <w:rPr>
                <w:rFonts w:hint="eastAsia" w:ascii="仿宋_GB2312" w:hAnsi="仿宋_GB2312" w:eastAsia="仿宋_GB2312" w:cs="仿宋_GB2312"/>
                <w:color w:val="000000" w:themeColor="text1"/>
                <w:szCs w:val="21"/>
                <w14:textFill>
                  <w14:solidFill>
                    <w14:schemeClr w14:val="tx1"/>
                  </w14:solidFill>
                </w14:textFill>
              </w:rPr>
              <w:t>到达项目现场</w:t>
            </w:r>
            <w:r>
              <w:rPr>
                <w:rFonts w:hint="eastAsia" w:ascii="仿宋_GB2312" w:hAnsi="仿宋_GB2312" w:eastAsia="仿宋_GB2312" w:cs="仿宋_GB2312"/>
                <w:color w:val="000000" w:themeColor="text1"/>
                <w:highlight w:val="none"/>
                <w14:textFill>
                  <w14:solidFill>
                    <w14:schemeClr w14:val="tx1"/>
                  </w14:solidFill>
                </w14:textFill>
              </w:rPr>
              <w:t>，出现</w:t>
            </w:r>
            <w:r>
              <w:rPr>
                <w:rFonts w:hint="eastAsia" w:ascii="仿宋_GB2312" w:hAnsi="仿宋_GB2312" w:eastAsia="仿宋_GB2312" w:cs="仿宋_GB2312"/>
                <w:color w:val="000000" w:themeColor="text1"/>
                <w:highlight w:val="none"/>
                <w:lang w:val="en-US" w:eastAsia="zh-CN"/>
                <w14:textFill>
                  <w14:solidFill>
                    <w14:schemeClr w14:val="tx1"/>
                  </w14:solidFill>
                </w14:textFill>
              </w:rPr>
              <w:t>严重损坏</w:t>
            </w:r>
            <w:r>
              <w:rPr>
                <w:rFonts w:hint="eastAsia" w:ascii="仿宋_GB2312" w:hAnsi="仿宋_GB2312" w:eastAsia="仿宋_GB2312" w:cs="仿宋_GB2312"/>
                <w:color w:val="000000" w:themeColor="text1"/>
                <w:highlight w:val="none"/>
                <w14:textFill>
                  <w14:solidFill>
                    <w14:schemeClr w14:val="tx1"/>
                  </w14:solidFill>
                </w14:textFill>
              </w:rPr>
              <w:t>解决方案可靠，定期维护方式方法合理，有</w:t>
            </w:r>
            <w:r>
              <w:rPr>
                <w:rFonts w:hint="eastAsia" w:ascii="仿宋_GB2312" w:hAnsi="仿宋_GB2312" w:eastAsia="仿宋_GB2312" w:cs="仿宋_GB2312"/>
                <w:color w:val="000000" w:themeColor="text1"/>
                <w:highlight w:val="none"/>
                <w:lang w:val="en-US" w:eastAsia="zh-CN"/>
                <w14:textFill>
                  <w14:solidFill>
                    <w14:schemeClr w14:val="tx1"/>
                  </w14:solidFill>
                </w14:textFill>
              </w:rPr>
              <w:t>较</w:t>
            </w:r>
            <w:r>
              <w:rPr>
                <w:rFonts w:hint="eastAsia" w:ascii="仿宋_GB2312" w:hAnsi="仿宋_GB2312" w:eastAsia="仿宋_GB2312" w:cs="仿宋_GB2312"/>
                <w:color w:val="000000" w:themeColor="text1"/>
                <w:highlight w:val="none"/>
                <w14:textFill>
                  <w14:solidFill>
                    <w14:schemeClr w14:val="tx1"/>
                  </w14:solidFill>
                </w14:textFill>
              </w:rPr>
              <w:t>完整的免费培训方案、保修期外维修方案；应急预案、优惠措施方案</w:t>
            </w:r>
            <w:r>
              <w:rPr>
                <w:rFonts w:hint="eastAsia" w:ascii="仿宋_GB2312" w:hAnsi="仿宋_GB2312" w:eastAsia="仿宋_GB2312" w:cs="仿宋_GB2312"/>
                <w:color w:val="000000" w:themeColor="text1"/>
                <w:highlight w:val="none"/>
                <w:lang w:eastAsia="zh-CN"/>
                <w14:textFill>
                  <w14:solidFill>
                    <w14:schemeClr w14:val="tx1"/>
                  </w14:solidFill>
                </w14:textFill>
              </w:rPr>
              <w:t>；</w:t>
            </w:r>
            <w:r>
              <w:rPr>
                <w:rFonts w:hint="eastAsia" w:ascii="仿宋_GB2312" w:hAnsi="仿宋_GB2312" w:eastAsia="仿宋_GB2312" w:cs="仿宋_GB2312"/>
                <w:color w:val="000000" w:themeColor="text1"/>
                <w:highlight w:val="none"/>
                <w14:textFill>
                  <w14:solidFill>
                    <w14:schemeClr w14:val="tx1"/>
                  </w14:solidFill>
                </w14:textFill>
              </w:rPr>
              <w:t>有售后服务能力措施；</w:t>
            </w:r>
          </w:p>
          <w:p w14:paraId="0E7B4227">
            <w:pPr>
              <w:pStyle w:val="824"/>
              <w:adjustRightInd w:val="0"/>
              <w:snapToGrid w:val="0"/>
              <w:spacing w:line="360" w:lineRule="auto"/>
              <w:ind w:firstLine="422" w:firstLineChars="200"/>
              <w:rPr>
                <w:rFonts w:ascii="仿宋_GB2312" w:hAnsi="仿宋_GB2312" w:eastAsia="仿宋_GB2312" w:cs="仿宋_GB2312"/>
                <w:color w:val="000000" w:themeColor="text1"/>
                <w:highlight w:val="none"/>
                <w14:textFill>
                  <w14:solidFill>
                    <w14:schemeClr w14:val="tx1"/>
                  </w14:solidFill>
                </w14:textFill>
              </w:rPr>
            </w:pPr>
            <w:r>
              <w:rPr>
                <w:rFonts w:hint="eastAsia" w:ascii="仿宋_GB2312" w:hAnsi="仿宋_GB2312" w:eastAsia="仿宋_GB2312" w:cs="仿宋_GB2312"/>
                <w:b/>
                <w:bCs/>
                <w:color w:val="000000" w:themeColor="text1"/>
                <w:highlight w:val="none"/>
                <w14:textFill>
                  <w14:solidFill>
                    <w14:schemeClr w14:val="tx1"/>
                  </w14:solidFill>
                </w14:textFill>
              </w:rPr>
              <w:t>四档（</w:t>
            </w:r>
            <w:r>
              <w:rPr>
                <w:rFonts w:hint="eastAsia" w:ascii="仿宋_GB2312" w:hAnsi="仿宋_GB2312" w:eastAsia="仿宋_GB2312" w:cs="仿宋_GB2312"/>
                <w:b/>
                <w:bCs/>
                <w:color w:val="000000" w:themeColor="text1"/>
                <w:highlight w:val="none"/>
                <w:lang w:val="en-US" w:eastAsia="zh-CN"/>
                <w14:textFill>
                  <w14:solidFill>
                    <w14:schemeClr w14:val="tx1"/>
                  </w14:solidFill>
                </w14:textFill>
              </w:rPr>
              <w:t>4</w:t>
            </w:r>
            <w:r>
              <w:rPr>
                <w:rFonts w:hint="eastAsia" w:ascii="仿宋_GB2312" w:hAnsi="仿宋_GB2312" w:eastAsia="仿宋_GB2312" w:cs="仿宋_GB2312"/>
                <w:b/>
                <w:bCs/>
                <w:color w:val="000000" w:themeColor="text1"/>
                <w:highlight w:val="none"/>
                <w14:textFill>
                  <w14:solidFill>
                    <w14:schemeClr w14:val="tx1"/>
                  </w14:solidFill>
                </w14:textFill>
              </w:rPr>
              <w:t>分）：</w:t>
            </w:r>
            <w:r>
              <w:rPr>
                <w:rFonts w:hint="eastAsia" w:ascii="仿宋_GB2312" w:hAnsi="仿宋_GB2312" w:eastAsia="仿宋_GB2312" w:cs="仿宋_GB2312"/>
                <w:color w:val="000000" w:themeColor="text1"/>
                <w:highlight w:val="none"/>
                <w14:textFill>
                  <w14:solidFill>
                    <w14:schemeClr w14:val="tx1"/>
                  </w14:solidFill>
                </w14:textFill>
              </w:rPr>
              <w:t>有售后服务承诺书；有</w:t>
            </w:r>
            <w:r>
              <w:rPr>
                <w:rFonts w:hint="eastAsia" w:ascii="仿宋_GB2312" w:hAnsi="仿宋_GB2312" w:eastAsia="仿宋_GB2312" w:cs="仿宋_GB2312"/>
                <w:color w:val="000000" w:themeColor="text1"/>
                <w:highlight w:val="none"/>
                <w:lang w:val="en-US" w:eastAsia="zh-CN"/>
                <w14:textFill>
                  <w14:solidFill>
                    <w14:schemeClr w14:val="tx1"/>
                  </w14:solidFill>
                </w14:textFill>
              </w:rPr>
              <w:t>损坏</w:t>
            </w:r>
            <w:r>
              <w:rPr>
                <w:rFonts w:hint="eastAsia" w:ascii="仿宋_GB2312" w:hAnsi="仿宋_GB2312" w:eastAsia="仿宋_GB2312" w:cs="仿宋_GB2312"/>
                <w:color w:val="000000" w:themeColor="text1"/>
                <w:highlight w:val="none"/>
                <w14:textFill>
                  <w14:solidFill>
                    <w14:schemeClr w14:val="tx1"/>
                  </w14:solidFill>
                </w14:textFill>
              </w:rPr>
              <w:t>出现解决方案，有培训方案、保修期外维修方案</w:t>
            </w:r>
            <w:r>
              <w:rPr>
                <w:rFonts w:hint="eastAsia" w:ascii="仿宋_GB2312" w:hAnsi="仿宋_GB2312" w:eastAsia="仿宋_GB2312" w:cs="仿宋_GB2312"/>
                <w:color w:val="000000" w:themeColor="text1"/>
                <w:highlight w:val="none"/>
                <w:lang w:eastAsia="zh-CN"/>
                <w14:textFill>
                  <w14:solidFill>
                    <w14:schemeClr w14:val="tx1"/>
                  </w14:solidFill>
                </w14:textFill>
              </w:rPr>
              <w:t>方案，应急预案、优惠措施方案能</w:t>
            </w:r>
            <w:r>
              <w:rPr>
                <w:rFonts w:hint="eastAsia" w:ascii="仿宋_GB2312" w:hAnsi="仿宋_GB2312" w:eastAsia="仿宋_GB2312" w:cs="仿宋_GB2312"/>
                <w:color w:val="000000" w:themeColor="text1"/>
                <w:highlight w:val="none"/>
                <w14:textFill>
                  <w14:solidFill>
                    <w14:schemeClr w14:val="tx1"/>
                  </w14:solidFill>
                </w14:textFill>
              </w:rPr>
              <w:t>满足招标文件的要求。</w:t>
            </w:r>
          </w:p>
          <w:p w14:paraId="06208C06">
            <w:pPr>
              <w:pStyle w:val="824"/>
              <w:adjustRightInd w:val="0"/>
              <w:snapToGrid w:val="0"/>
              <w:spacing w:line="360" w:lineRule="auto"/>
              <w:ind w:firstLine="422" w:firstLineChars="200"/>
              <w:rPr>
                <w:rFonts w:ascii="仿宋_GB2312" w:hAnsi="仿宋_GB2312" w:cs="仿宋_GB2312"/>
                <w:color w:val="000000" w:themeColor="text1"/>
                <w:highlight w:val="none"/>
                <w14:textFill>
                  <w14:solidFill>
                    <w14:schemeClr w14:val="tx1"/>
                  </w14:solidFill>
                </w14:textFill>
              </w:rPr>
            </w:pPr>
            <w:r>
              <w:rPr>
                <w:rFonts w:hint="eastAsia" w:ascii="仿宋_GB2312" w:eastAsia="仿宋_GB2312"/>
                <w:b/>
                <w:bCs/>
                <w:color w:val="000000" w:themeColor="text1"/>
                <w:highlight w:val="none"/>
                <w14:textFill>
                  <w14:solidFill>
                    <w14:schemeClr w14:val="tx1"/>
                  </w14:solidFill>
                </w14:textFill>
              </w:rPr>
              <w:t>注：1</w:t>
            </w:r>
            <w:r>
              <w:rPr>
                <w:rFonts w:ascii="仿宋_GB2312" w:eastAsia="仿宋_GB2312"/>
                <w:b/>
                <w:bCs/>
                <w:color w:val="000000" w:themeColor="text1"/>
                <w:highlight w:val="none"/>
                <w14:textFill>
                  <w14:solidFill>
                    <w14:schemeClr w14:val="tx1"/>
                  </w14:solidFill>
                </w14:textFill>
              </w:rPr>
              <w:t>.</w:t>
            </w:r>
            <w:r>
              <w:rPr>
                <w:rFonts w:hint="eastAsia" w:ascii="仿宋_GB2312" w:eastAsia="仿宋_GB2312"/>
                <w:b/>
                <w:bCs/>
                <w:color w:val="000000" w:themeColor="text1"/>
                <w:highlight w:val="none"/>
                <w14:textFill>
                  <w14:solidFill>
                    <w14:schemeClr w14:val="tx1"/>
                  </w14:solidFill>
                </w14:textFill>
              </w:rPr>
              <w:t>该方案内容可包括：</w:t>
            </w:r>
            <w:r>
              <w:rPr>
                <w:rFonts w:hint="eastAsia" w:ascii="仿宋_GB2312" w:eastAsia="仿宋_GB2312"/>
                <w:b/>
                <w:bCs/>
                <w:color w:val="000000" w:themeColor="text1"/>
                <w14:textFill>
                  <w14:solidFill>
                    <w14:schemeClr w14:val="tx1"/>
                  </w14:solidFill>
                </w14:textFill>
              </w:rPr>
              <w:t>（1）售后服务承诺书；（2）到达损坏现场时间；（3）损坏出现解决方案；（4）保修期外维修方案；（</w:t>
            </w:r>
            <w:r>
              <w:rPr>
                <w:rFonts w:hint="eastAsia" w:ascii="仿宋_GB2312" w:eastAsia="仿宋_GB2312"/>
                <w:b/>
                <w:bCs/>
                <w:color w:val="000000" w:themeColor="text1"/>
                <w:lang w:val="en-US" w:eastAsia="zh-CN"/>
                <w14:textFill>
                  <w14:solidFill>
                    <w14:schemeClr w14:val="tx1"/>
                  </w14:solidFill>
                </w14:textFill>
              </w:rPr>
              <w:t>5</w:t>
            </w:r>
            <w:r>
              <w:rPr>
                <w:rFonts w:hint="eastAsia" w:ascii="仿宋_GB2312" w:eastAsia="仿宋_GB2312"/>
                <w:b/>
                <w:bCs/>
                <w:color w:val="000000" w:themeColor="text1"/>
                <w14:textFill>
                  <w14:solidFill>
                    <w14:schemeClr w14:val="tx1"/>
                  </w14:solidFill>
                </w14:textFill>
              </w:rPr>
              <w:t>）售后服务措施；（</w:t>
            </w:r>
            <w:r>
              <w:rPr>
                <w:rFonts w:hint="eastAsia" w:ascii="仿宋_GB2312" w:eastAsia="仿宋_GB2312"/>
                <w:b/>
                <w:bCs/>
                <w:color w:val="000000" w:themeColor="text1"/>
                <w:lang w:val="en-US" w:eastAsia="zh-CN"/>
                <w14:textFill>
                  <w14:solidFill>
                    <w14:schemeClr w14:val="tx1"/>
                  </w14:solidFill>
                </w14:textFill>
              </w:rPr>
              <w:t>6</w:t>
            </w:r>
            <w:r>
              <w:rPr>
                <w:rFonts w:hint="eastAsia" w:ascii="仿宋_GB2312" w:eastAsia="仿宋_GB2312"/>
                <w:b/>
                <w:bCs/>
                <w:color w:val="000000" w:themeColor="text1"/>
                <w14:textFill>
                  <w14:solidFill>
                    <w14:schemeClr w14:val="tx1"/>
                  </w14:solidFill>
                </w14:textFill>
              </w:rPr>
              <w:t>）应急预案；（</w:t>
            </w:r>
            <w:r>
              <w:rPr>
                <w:rFonts w:hint="eastAsia" w:ascii="仿宋_GB2312" w:eastAsia="仿宋_GB2312"/>
                <w:b/>
                <w:bCs/>
                <w:color w:val="000000" w:themeColor="text1"/>
                <w:lang w:val="en-US" w:eastAsia="zh-CN"/>
                <w14:textFill>
                  <w14:solidFill>
                    <w14:schemeClr w14:val="tx1"/>
                  </w14:solidFill>
                </w14:textFill>
              </w:rPr>
              <w:t>7</w:t>
            </w:r>
            <w:r>
              <w:rPr>
                <w:rFonts w:hint="eastAsia" w:ascii="仿宋_GB2312" w:eastAsia="仿宋_GB2312"/>
                <w:b/>
                <w:bCs/>
                <w:color w:val="000000" w:themeColor="text1"/>
                <w14:textFill>
                  <w14:solidFill>
                    <w14:schemeClr w14:val="tx1"/>
                  </w14:solidFill>
                </w14:textFill>
              </w:rPr>
              <w:t>）其他优惠措施等内容。</w:t>
            </w:r>
          </w:p>
          <w:p w14:paraId="61F5FCA2">
            <w:pPr>
              <w:pStyle w:val="817"/>
              <w:keepNext w:val="0"/>
              <w:keepLines w:val="0"/>
              <w:pageBreakBefore w:val="0"/>
              <w:numPr>
                <w:ilvl w:val="0"/>
                <w:numId w:val="0"/>
              </w:numPr>
              <w:kinsoku/>
              <w:wordWrap/>
              <w:overflowPunct/>
              <w:topLinePunct w:val="0"/>
              <w:autoSpaceDE/>
              <w:autoSpaceDN/>
              <w:bidi w:val="0"/>
              <w:snapToGrid/>
              <w:spacing w:line="400" w:lineRule="exact"/>
              <w:ind w:firstLine="422" w:firstLineChars="200"/>
              <w:outlineLvl w:val="9"/>
              <w:rPr>
                <w:rFonts w:hint="eastAsia" w:ascii="仿宋_GB2312" w:hAnsi="仿宋_GB2312" w:eastAsia="仿宋_GB2312" w:cs="仿宋_GB2312"/>
                <w:color w:val="000000" w:themeColor="text1"/>
                <w:szCs w:val="24"/>
                <w:highlight w:val="none"/>
                <w:lang w:val="en-US" w:eastAsia="zh-CN"/>
                <w14:textFill>
                  <w14:solidFill>
                    <w14:schemeClr w14:val="tx1"/>
                  </w14:solidFill>
                </w14:textFill>
              </w:rPr>
            </w:pPr>
            <w:r>
              <w:rPr>
                <w:rFonts w:ascii="仿宋_GB2312" w:hAnsi="仿宋_GB2312" w:eastAsia="仿宋_GB2312" w:cs="仿宋_GB2312"/>
                <w:b/>
                <w:bCs/>
                <w:color w:val="000000" w:themeColor="text1"/>
                <w:highlight w:val="none"/>
                <w14:textFill>
                  <w14:solidFill>
                    <w14:schemeClr w14:val="tx1"/>
                  </w14:solidFill>
                </w14:textFill>
              </w:rPr>
              <w:t>2.未提供</w:t>
            </w:r>
            <w:r>
              <w:rPr>
                <w:rFonts w:hint="eastAsia" w:ascii="仿宋_GB2312" w:hAnsi="仿宋_GB2312" w:eastAsia="仿宋_GB2312" w:cs="仿宋_GB2312"/>
                <w:b/>
                <w:bCs/>
                <w:color w:val="000000" w:themeColor="text1"/>
                <w:highlight w:val="none"/>
                <w14:textFill>
                  <w14:solidFill>
                    <w14:schemeClr w14:val="tx1"/>
                  </w14:solidFill>
                </w14:textFill>
              </w:rPr>
              <w:t>以上</w:t>
            </w:r>
            <w:r>
              <w:rPr>
                <w:rFonts w:ascii="仿宋_GB2312" w:hAnsi="仿宋_GB2312" w:eastAsia="仿宋_GB2312" w:cs="仿宋_GB2312"/>
                <w:b/>
                <w:bCs/>
                <w:color w:val="000000" w:themeColor="text1"/>
                <w:highlight w:val="none"/>
                <w14:textFill>
                  <w14:solidFill>
                    <w14:schemeClr w14:val="tx1"/>
                  </w14:solidFill>
                </w14:textFill>
              </w:rPr>
              <w:t>方案或提供的内容与本项目无关的得0分。</w:t>
            </w:r>
          </w:p>
        </w:tc>
        <w:tc>
          <w:tcPr>
            <w:tcW w:w="795" w:type="dxa"/>
            <w:gridSpan w:val="2"/>
            <w:vAlign w:val="center"/>
          </w:tcPr>
          <w:p w14:paraId="074BF34D">
            <w:pPr>
              <w:keepNext w:val="0"/>
              <w:keepLines w:val="0"/>
              <w:pageBreakBefore w:val="0"/>
              <w:kinsoku/>
              <w:wordWrap/>
              <w:overflowPunct/>
              <w:topLinePunct w:val="0"/>
              <w:autoSpaceDE/>
              <w:autoSpaceDN/>
              <w:bidi w:val="0"/>
              <w:snapToGrid/>
              <w:spacing w:line="400" w:lineRule="exact"/>
              <w:jc w:val="center"/>
              <w:outlineLvl w:val="9"/>
              <w:rPr>
                <w:rFonts w:hint="default" w:ascii="仿宋_GB2312" w:hAnsi="仿宋_GB2312" w:eastAsia="仿宋_GB2312" w:cs="仿宋_GB2312"/>
                <w:b/>
                <w:bCs/>
                <w:color w:val="000000" w:themeColor="text1"/>
                <w:szCs w:val="24"/>
                <w:highlight w:val="none"/>
                <w:lang w:val="en-US" w:eastAsia="zh-CN"/>
                <w14:textFill>
                  <w14:solidFill>
                    <w14:schemeClr w14:val="tx1"/>
                  </w14:solidFill>
                </w14:textFill>
              </w:rPr>
            </w:pPr>
            <w:r>
              <w:rPr>
                <w:rFonts w:hint="eastAsia" w:ascii="仿宋_GB2312" w:hAnsi="仿宋_GB2312" w:eastAsia="仿宋_GB2312" w:cs="仿宋_GB2312"/>
                <w:b/>
                <w:bCs/>
                <w:color w:val="000000" w:themeColor="text1"/>
                <w:szCs w:val="24"/>
                <w:highlight w:val="none"/>
                <w:lang w:val="en-US" w:eastAsia="zh-CN"/>
                <w14:textFill>
                  <w14:solidFill>
                    <w14:schemeClr w14:val="tx1"/>
                  </w14:solidFill>
                </w14:textFill>
              </w:rPr>
              <w:t>16</w:t>
            </w:r>
          </w:p>
        </w:tc>
        <w:tc>
          <w:tcPr>
            <w:tcW w:w="1279" w:type="dxa"/>
            <w:gridSpan w:val="3"/>
            <w:vAlign w:val="center"/>
          </w:tcPr>
          <w:p w14:paraId="16313426">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color w:val="000000" w:themeColor="text1"/>
                <w:highlight w:val="none"/>
                <w14:textFill>
                  <w14:solidFill>
                    <w14:schemeClr w14:val="tx1"/>
                  </w14:solidFill>
                </w14:textFill>
              </w:rPr>
            </w:pPr>
          </w:p>
          <w:p w14:paraId="31A7FB8B">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color w:val="000000" w:themeColor="text1"/>
                <w:highlight w:val="none"/>
                <w14:textFill>
                  <w14:solidFill>
                    <w14:schemeClr w14:val="tx1"/>
                  </w14:solidFill>
                </w14:textFill>
              </w:rPr>
            </w:pPr>
          </w:p>
          <w:p w14:paraId="2AC1DC65">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color w:val="000000" w:themeColor="text1"/>
                <w:highlight w:val="none"/>
                <w14:textFill>
                  <w14:solidFill>
                    <w14:schemeClr w14:val="tx1"/>
                  </w14:solidFill>
                </w14:textFill>
              </w:rPr>
            </w:pPr>
          </w:p>
          <w:p w14:paraId="50CEF884">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color w:val="000000" w:themeColor="text1"/>
                <w:highlight w:val="none"/>
                <w14:textFill>
                  <w14:solidFill>
                    <w14:schemeClr w14:val="tx1"/>
                  </w14:solidFill>
                </w14:textFill>
              </w:rPr>
            </w:pPr>
          </w:p>
          <w:p w14:paraId="1DF0EA0D">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color w:val="000000" w:themeColor="text1"/>
                <w:highlight w:val="none"/>
                <w14:textFill>
                  <w14:solidFill>
                    <w14:schemeClr w14:val="tx1"/>
                  </w14:solidFill>
                </w14:textFill>
              </w:rPr>
            </w:pPr>
          </w:p>
          <w:p w14:paraId="0DAA04A7">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color w:val="000000" w:themeColor="text1"/>
                <w:highlight w:val="none"/>
                <w14:textFill>
                  <w14:solidFill>
                    <w14:schemeClr w14:val="tx1"/>
                  </w14:solidFill>
                </w14:textFill>
              </w:rPr>
            </w:pPr>
          </w:p>
          <w:p w14:paraId="691F6BA6">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color w:val="000000" w:themeColor="text1"/>
                <w:highlight w:val="none"/>
                <w14:textFill>
                  <w14:solidFill>
                    <w14:schemeClr w14:val="tx1"/>
                  </w14:solidFill>
                </w14:textFill>
              </w:rPr>
            </w:pPr>
          </w:p>
          <w:p w14:paraId="76264F2C">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color w:val="000000" w:themeColor="text1"/>
                <w:highlight w:val="none"/>
                <w14:textFill>
                  <w14:solidFill>
                    <w14:schemeClr w14:val="tx1"/>
                  </w14:solidFill>
                </w14:textFill>
              </w:rPr>
            </w:pPr>
          </w:p>
          <w:p w14:paraId="5D99DCC3">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color w:val="000000" w:themeColor="text1"/>
                <w:highlight w:val="none"/>
                <w14:textFill>
                  <w14:solidFill>
                    <w14:schemeClr w14:val="tx1"/>
                  </w14:solidFill>
                </w14:textFill>
              </w:rPr>
            </w:pPr>
          </w:p>
          <w:p w14:paraId="77E5CB9B">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color w:val="000000" w:themeColor="text1"/>
                <w:highlight w:val="none"/>
                <w14:textFill>
                  <w14:solidFill>
                    <w14:schemeClr w14:val="tx1"/>
                  </w14:solidFill>
                </w14:textFill>
              </w:rPr>
            </w:pPr>
            <w:r>
              <w:rPr>
                <w:rFonts w:hint="eastAsia" w:ascii="仿宋_GB2312" w:hAnsi="仿宋_GB2312" w:eastAsia="仿宋_GB2312" w:cs="仿宋_GB2312"/>
                <w:color w:val="000000" w:themeColor="text1"/>
                <w:highlight w:val="none"/>
                <w14:textFill>
                  <w14:solidFill>
                    <w14:schemeClr w14:val="tx1"/>
                  </w14:solidFill>
                </w14:textFill>
              </w:rPr>
              <w:t>售后服务</w:t>
            </w:r>
          </w:p>
          <w:p w14:paraId="3DFA1700">
            <w:pPr>
              <w:keepNext w:val="0"/>
              <w:keepLines w:val="0"/>
              <w:pageBreakBefore w:val="0"/>
              <w:kinsoku/>
              <w:wordWrap/>
              <w:overflowPunct/>
              <w:topLinePunct w:val="0"/>
              <w:autoSpaceDE/>
              <w:autoSpaceDN/>
              <w:bidi w:val="0"/>
              <w:snapToGrid/>
              <w:spacing w:line="400" w:lineRule="exact"/>
              <w:jc w:val="center"/>
              <w:outlineLvl w:val="9"/>
              <w:rPr>
                <w:color w:val="000000" w:themeColor="text1"/>
                <w:highlight w:val="none"/>
                <w14:textFill>
                  <w14:solidFill>
                    <w14:schemeClr w14:val="tx1"/>
                  </w14:solidFill>
                </w14:textFill>
              </w:rPr>
            </w:pPr>
            <w:r>
              <w:rPr>
                <w:rFonts w:hint="eastAsia" w:ascii="仿宋_GB2312" w:hAnsi="仿宋_GB2312" w:eastAsia="仿宋_GB2312" w:cs="仿宋_GB2312"/>
                <w:color w:val="000000" w:themeColor="text1"/>
                <w:highlight w:val="none"/>
                <w14:textFill>
                  <w14:solidFill>
                    <w14:schemeClr w14:val="tx1"/>
                  </w14:solidFill>
                </w14:textFill>
              </w:rPr>
              <w:t>方案</w:t>
            </w:r>
          </w:p>
        </w:tc>
      </w:tr>
      <w:tr w14:paraId="7FB3F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608" w:type="dxa"/>
            <w:gridSpan w:val="5"/>
            <w:vAlign w:val="center"/>
          </w:tcPr>
          <w:p w14:paraId="3D4BFD00">
            <w:pPr>
              <w:pStyle w:val="817"/>
              <w:keepNext w:val="0"/>
              <w:keepLines w:val="0"/>
              <w:pageBreakBefore w:val="0"/>
              <w:numPr>
                <w:ilvl w:val="0"/>
                <w:numId w:val="0"/>
              </w:numPr>
              <w:kinsoku/>
              <w:wordWrap/>
              <w:overflowPunct/>
              <w:topLinePunct w:val="0"/>
              <w:autoSpaceDE/>
              <w:autoSpaceDN/>
              <w:bidi w:val="0"/>
              <w:snapToGrid/>
              <w:spacing w:line="400" w:lineRule="exact"/>
              <w:ind w:firstLine="422" w:firstLineChars="200"/>
              <w:jc w:val="center"/>
              <w:outlineLvl w:val="9"/>
              <w:rPr>
                <w:rFonts w:hint="eastAsia" w:ascii="仿宋_GB2312" w:hAnsi="仿宋_GB2312" w:eastAsia="仿宋_GB2312" w:cs="仿宋_GB2312"/>
                <w:b/>
                <w:bCs/>
                <w:color w:val="000000" w:themeColor="text1"/>
                <w:spacing w:val="0"/>
                <w:kern w:val="2"/>
                <w:sz w:val="21"/>
                <w:szCs w:val="24"/>
                <w:highlight w:val="none"/>
                <w:lang w:val="en-US" w:eastAsia="zh-CN" w:bidi="ar-SA"/>
                <w14:textFill>
                  <w14:solidFill>
                    <w14:schemeClr w14:val="tx1"/>
                  </w14:solidFill>
                </w14:textFill>
              </w:rPr>
            </w:pPr>
            <w:r>
              <w:rPr>
                <w:rFonts w:hint="eastAsia" w:ascii="仿宋_GB2312" w:hAnsi="仿宋_GB2312" w:eastAsia="仿宋_GB2312" w:cs="仿宋_GB2312"/>
                <w:b/>
                <w:bCs/>
                <w:color w:val="000000" w:themeColor="text1"/>
                <w:szCs w:val="24"/>
                <w:highlight w:val="none"/>
                <w:lang w:eastAsia="zh-CN"/>
                <w14:textFill>
                  <w14:solidFill>
                    <w14:schemeClr w14:val="tx1"/>
                  </w14:solidFill>
                </w14:textFill>
              </w:rPr>
              <w:t>主观分总分</w:t>
            </w:r>
          </w:p>
        </w:tc>
        <w:tc>
          <w:tcPr>
            <w:tcW w:w="795" w:type="dxa"/>
            <w:gridSpan w:val="2"/>
            <w:vAlign w:val="center"/>
          </w:tcPr>
          <w:p w14:paraId="4AA0537A">
            <w:pPr>
              <w:keepNext w:val="0"/>
              <w:keepLines w:val="0"/>
              <w:pageBreakBefore w:val="0"/>
              <w:kinsoku/>
              <w:wordWrap/>
              <w:overflowPunct/>
              <w:topLinePunct w:val="0"/>
              <w:autoSpaceDE/>
              <w:autoSpaceDN/>
              <w:bidi w:val="0"/>
              <w:snapToGrid/>
              <w:spacing w:line="400" w:lineRule="exact"/>
              <w:jc w:val="center"/>
              <w:outlineLvl w:val="9"/>
              <w:rPr>
                <w:rFonts w:hint="default" w:ascii="仿宋_GB2312" w:hAnsi="仿宋_GB2312" w:eastAsia="仿宋_GB2312" w:cs="仿宋_GB2312"/>
                <w:b/>
                <w:bCs/>
                <w:color w:val="000000" w:themeColor="text1"/>
                <w:szCs w:val="24"/>
                <w:highlight w:val="none"/>
                <w:lang w:val="en-US" w:eastAsia="zh-CN"/>
                <w14:textFill>
                  <w14:solidFill>
                    <w14:schemeClr w14:val="tx1"/>
                  </w14:solidFill>
                </w14:textFill>
              </w:rPr>
            </w:pPr>
            <w:r>
              <w:rPr>
                <w:rFonts w:hint="eastAsia" w:ascii="仿宋_GB2312" w:hAnsi="仿宋_GB2312" w:eastAsia="仿宋_GB2312" w:cs="仿宋_GB2312"/>
                <w:b/>
                <w:bCs/>
                <w:color w:val="000000" w:themeColor="text1"/>
                <w:szCs w:val="24"/>
                <w:highlight w:val="none"/>
                <w:lang w:val="en-US" w:eastAsia="zh-CN"/>
                <w14:textFill>
                  <w14:solidFill>
                    <w14:schemeClr w14:val="tx1"/>
                  </w14:solidFill>
                </w14:textFill>
              </w:rPr>
              <w:t>52</w:t>
            </w:r>
          </w:p>
        </w:tc>
        <w:tc>
          <w:tcPr>
            <w:tcW w:w="1279" w:type="dxa"/>
            <w:gridSpan w:val="3"/>
            <w:vAlign w:val="center"/>
          </w:tcPr>
          <w:p w14:paraId="265DF48E">
            <w:pPr>
              <w:keepNext w:val="0"/>
              <w:keepLines w:val="0"/>
              <w:pageBreakBefore w:val="0"/>
              <w:kinsoku/>
              <w:wordWrap/>
              <w:overflowPunct/>
              <w:topLinePunct w:val="0"/>
              <w:autoSpaceDE/>
              <w:autoSpaceDN/>
              <w:bidi w:val="0"/>
              <w:snapToGrid/>
              <w:spacing w:line="400" w:lineRule="exact"/>
              <w:jc w:val="center"/>
              <w:outlineLvl w:val="9"/>
              <w:rPr>
                <w:rFonts w:hint="eastAsia" w:ascii="仿宋_GB2312" w:hAnsi="仿宋_GB2312" w:eastAsia="仿宋_GB2312" w:cs="仿宋_GB2312"/>
                <w:b w:val="0"/>
                <w:bCs w:val="0"/>
                <w:color w:val="000000" w:themeColor="text1"/>
                <w:szCs w:val="24"/>
                <w:highlight w:val="none"/>
                <w:lang w:val="en-US" w:eastAsia="zh-CN"/>
                <w14:textFill>
                  <w14:solidFill>
                    <w14:schemeClr w14:val="tx1"/>
                  </w14:solidFill>
                </w14:textFill>
              </w:rPr>
            </w:pPr>
          </w:p>
        </w:tc>
      </w:tr>
    </w:tbl>
    <w:p w14:paraId="41EBFB08">
      <w:pPr>
        <w:pStyle w:val="2"/>
        <w:jc w:val="center"/>
        <w:rPr>
          <w:rFonts w:hint="default"/>
          <w:b/>
          <w:bCs/>
          <w:color w:val="FF0000"/>
          <w:sz w:val="32"/>
          <w:szCs w:val="32"/>
          <w:lang w:val="en-US" w:eastAsia="zh-CN"/>
        </w:rPr>
      </w:pPr>
    </w:p>
    <w:p w14:paraId="0E5B9935">
      <w:pPr>
        <w:numPr>
          <w:ilvl w:val="0"/>
          <w:numId w:val="3"/>
        </w:numPr>
        <w:spacing w:line="240" w:lineRule="auto"/>
        <w:ind w:right="0" w:rightChars="0"/>
        <w:rPr>
          <w:rFonts w:hint="eastAsia" w:ascii="仿宋_GB2312" w:eastAsia="仿宋_GB2312"/>
          <w:b/>
          <w:color w:val="auto"/>
          <w:sz w:val="24"/>
          <w:lang w:val="en-US" w:eastAsia="zh-CN"/>
        </w:rPr>
      </w:pPr>
      <w:r>
        <w:rPr>
          <w:rFonts w:hint="eastAsia" w:ascii="仿宋_GB2312" w:eastAsia="仿宋_GB2312"/>
          <w:b/>
          <w:color w:val="auto"/>
          <w:sz w:val="24"/>
        </w:rPr>
        <w:t>总得分=</w:t>
      </w:r>
      <w:r>
        <w:rPr>
          <w:rFonts w:hint="eastAsia" w:ascii="仿宋_GB2312" w:eastAsia="仿宋_GB2312"/>
          <w:b/>
          <w:color w:val="auto"/>
          <w:sz w:val="24"/>
          <w:lang w:val="en-US" w:eastAsia="zh-CN"/>
        </w:rPr>
        <w:t>客观分</w:t>
      </w:r>
      <w:r>
        <w:rPr>
          <w:rFonts w:hint="eastAsia" w:ascii="仿宋_GB2312" w:eastAsia="仿宋_GB2312"/>
          <w:b/>
          <w:color w:val="auto"/>
          <w:sz w:val="24"/>
        </w:rPr>
        <w:t>+</w:t>
      </w:r>
      <w:bookmarkStart w:id="69" w:name="gxebd_pack_1_EvalFactorScoreEnd"/>
      <w:bookmarkEnd w:id="69"/>
      <w:r>
        <w:rPr>
          <w:rFonts w:hint="eastAsia" w:ascii="仿宋_GB2312" w:eastAsia="仿宋_GB2312"/>
          <w:b/>
          <w:color w:val="auto"/>
          <w:sz w:val="24"/>
          <w:lang w:val="en-US" w:eastAsia="zh-CN"/>
        </w:rPr>
        <w:t>主观分</w:t>
      </w:r>
    </w:p>
    <w:p w14:paraId="215589AE">
      <w:pPr>
        <w:numPr>
          <w:ilvl w:val="0"/>
          <w:numId w:val="3"/>
        </w:numPr>
        <w:spacing w:line="390" w:lineRule="exact"/>
        <w:ind w:right="-168" w:rightChars="-80"/>
        <w:rPr>
          <w:rFonts w:hint="eastAsia" w:ascii="仿宋_GB2312" w:hAnsi="宋体" w:eastAsia="仿宋_GB2312"/>
          <w:b/>
          <w:color w:val="auto"/>
          <w:kern w:val="0"/>
          <w:sz w:val="24"/>
        </w:rPr>
      </w:pPr>
      <w:r>
        <w:rPr>
          <w:rFonts w:hint="eastAsia" w:ascii="仿宋_GB2312" w:hAnsi="宋体" w:eastAsia="仿宋_GB2312"/>
          <w:b/>
          <w:color w:val="auto"/>
          <w:kern w:val="0"/>
          <w:sz w:val="24"/>
        </w:rPr>
        <w:t>中标标准及中标候选人推荐原则</w:t>
      </w:r>
    </w:p>
    <w:p w14:paraId="5112BA5A">
      <w:pPr>
        <w:adjustRightInd w:val="0"/>
        <w:spacing w:line="400" w:lineRule="exact"/>
        <w:ind w:firstLine="482" w:firstLineChars="200"/>
        <w:jc w:val="left"/>
        <w:textAlignment w:val="baseline"/>
        <w:rPr>
          <w:rFonts w:hint="eastAsia" w:ascii="仿宋_GB2312" w:hAnsi="宋体" w:eastAsia="仿宋_GB2312"/>
          <w:b/>
          <w:color w:val="auto"/>
          <w:kern w:val="0"/>
          <w:sz w:val="24"/>
        </w:rPr>
      </w:pPr>
      <w:r>
        <w:rPr>
          <w:rFonts w:hint="eastAsia" w:ascii="仿宋_GB2312" w:hAnsi="宋体" w:eastAsia="仿宋_GB2312"/>
          <w:b/>
          <w:color w:val="auto"/>
          <w:kern w:val="0"/>
          <w:sz w:val="24"/>
        </w:rPr>
        <w:t>评标委员会将根据综合得分由高到低排列次序（得分相同时，以投标报价由低到高顺序排列；得分相同且投标报价相同的，按技术指标优劣顺序排列）并推荐综合得分前三名为中标候选人。采购人应当确定评审委员会推荐排名第一的中标候选人为中标人。</w:t>
      </w:r>
      <w:bookmarkStart w:id="70" w:name="_Hlk93676949"/>
      <w:r>
        <w:rPr>
          <w:rFonts w:hint="eastAsia" w:ascii="仿宋_GB2312" w:hAnsi="宋体" w:eastAsia="仿宋_GB2312"/>
          <w:b/>
          <w:color w:val="auto"/>
          <w:kern w:val="0"/>
          <w:sz w:val="24"/>
        </w:rPr>
        <w:t>排名第一的中标候选人放弃中标、因不可抗力提出不能履行合同，</w:t>
      </w:r>
      <w:bookmarkEnd w:id="70"/>
      <w:r>
        <w:rPr>
          <w:rFonts w:hint="eastAsia" w:ascii="仿宋_GB2312" w:hAnsi="宋体" w:eastAsia="仿宋_GB2312"/>
          <w:b/>
          <w:color w:val="auto"/>
          <w:kern w:val="0"/>
          <w:sz w:val="24"/>
        </w:rPr>
        <w:t>采购人或采购代理机构应将该情况报政府采购监督管理部门，从合格的中标候选人中另行确定中标人或重新开展政府采购活动。</w:t>
      </w:r>
    </w:p>
    <w:p w14:paraId="5A17FCF5">
      <w:pPr>
        <w:tabs>
          <w:tab w:val="left" w:pos="3055"/>
        </w:tabs>
        <w:spacing w:line="400" w:lineRule="exact"/>
        <w:ind w:firstLine="482" w:firstLineChars="200"/>
        <w:jc w:val="left"/>
        <w:rPr>
          <w:rFonts w:hint="eastAsia" w:ascii="仿宋_GB2312" w:hAnsi="宋体" w:eastAsia="仿宋_GB2312"/>
          <w:b/>
          <w:bCs/>
          <w:color w:val="auto"/>
          <w:sz w:val="24"/>
        </w:rPr>
      </w:pPr>
      <w:r>
        <w:rPr>
          <w:rFonts w:hint="eastAsia" w:ascii="仿宋_GB2312" w:hAnsi="宋体" w:eastAsia="仿宋_GB2312"/>
          <w:b/>
          <w:color w:val="auto"/>
          <w:kern w:val="0"/>
          <w:sz w:val="24"/>
        </w:rPr>
        <w:t>在中标通知书发出前，采购人或采购代理机构应当对中标人信用进行查询，并按照信用信息使用规则处理。当中标人属于信用信息使用规则中应被拒绝参与政府采购活动的情形时，采购人或采购代理机构应将该情况报政府采购监督管理部门，从合格的中标候选人中另行确定中标人或重新开展政府采购活动</w:t>
      </w:r>
      <w:r>
        <w:rPr>
          <w:rFonts w:hint="eastAsia" w:ascii="仿宋_GB2312" w:hAnsi="宋体" w:eastAsia="仿宋_GB2312"/>
          <w:b/>
          <w:bCs/>
          <w:color w:val="auto"/>
          <w:sz w:val="24"/>
        </w:rPr>
        <w:t>。</w:t>
      </w:r>
    </w:p>
    <w:p w14:paraId="3283AB0A">
      <w:pPr>
        <w:tabs>
          <w:tab w:val="left" w:pos="3055"/>
        </w:tabs>
        <w:jc w:val="left"/>
        <w:rPr>
          <w:rFonts w:hint="eastAsia" w:hAnsi="宋体"/>
          <w:b/>
          <w:bCs/>
        </w:rPr>
      </w:pPr>
    </w:p>
    <w:p w14:paraId="166E9525">
      <w:pPr>
        <w:pStyle w:val="19"/>
        <w:rPr>
          <w:rFonts w:hint="eastAsia" w:hAnsi="宋体"/>
          <w:b/>
          <w:bCs/>
        </w:rPr>
      </w:pPr>
    </w:p>
    <w:p w14:paraId="70CBD713">
      <w:pPr>
        <w:spacing w:line="91" w:lineRule="auto"/>
        <w:rPr>
          <w:rFonts w:ascii="Arial"/>
          <w:sz w:val="2"/>
        </w:rPr>
      </w:pPr>
    </w:p>
    <w:p w14:paraId="1FDC80B1">
      <w:pPr>
        <w:rPr>
          <w:rFonts w:hint="eastAsia" w:ascii="仿宋_GB2312" w:hAnsi="仿宋_GB2312" w:eastAsia="仿宋_GB2312" w:cs="仿宋_GB2312"/>
          <w:sz w:val="28"/>
          <w:szCs w:val="28"/>
        </w:rPr>
      </w:pPr>
    </w:p>
    <w:p w14:paraId="20ED2D68">
      <w:pPr>
        <w:rPr>
          <w:rFonts w:hint="eastAsia" w:ascii="仿宋_GB2312" w:hAnsi="仿宋_GB2312" w:eastAsia="仿宋_GB2312" w:cs="仿宋_GB2312"/>
          <w:sz w:val="28"/>
          <w:szCs w:val="28"/>
        </w:rPr>
      </w:pPr>
    </w:p>
    <w:p w14:paraId="380DC07B">
      <w:pPr>
        <w:rPr>
          <w:rFonts w:hint="eastAsia" w:ascii="仿宋_GB2312" w:hAnsi="仿宋_GB2312" w:eastAsia="仿宋_GB2312" w:cs="仿宋_GB2312"/>
          <w:sz w:val="28"/>
          <w:szCs w:val="28"/>
        </w:rPr>
      </w:pPr>
    </w:p>
    <w:p w14:paraId="31558D18">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br w:type="page"/>
      </w:r>
    </w:p>
    <w:p w14:paraId="3E909C51">
      <w:pPr>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附件</w:t>
      </w:r>
      <w:r>
        <w:rPr>
          <w:rFonts w:hint="eastAsia" w:ascii="仿宋_GB2312" w:hAnsi="仿宋_GB2312" w:eastAsia="仿宋_GB2312" w:cs="仿宋_GB2312"/>
          <w:sz w:val="28"/>
          <w:szCs w:val="28"/>
          <w:lang w:eastAsia="zh-CN"/>
        </w:rPr>
        <w:t>：</w:t>
      </w:r>
    </w:p>
    <w:p w14:paraId="11F3A000">
      <w:pPr>
        <w:spacing w:before="342" w:line="175" w:lineRule="auto"/>
        <w:jc w:val="center"/>
        <w:rPr>
          <w:rFonts w:hint="eastAsia" w:ascii="微软雅黑" w:hAnsi="微软雅黑" w:eastAsia="微软雅黑" w:cs="微软雅黑"/>
          <w:spacing w:val="-2"/>
          <w:sz w:val="40"/>
          <w:szCs w:val="40"/>
        </w:rPr>
      </w:pPr>
      <w:bookmarkStart w:id="71" w:name="_Toc9572"/>
      <w:r>
        <w:rPr>
          <w:rFonts w:ascii="微软雅黑" w:hAnsi="微软雅黑" w:eastAsia="微软雅黑" w:cs="微软雅黑"/>
          <w:spacing w:val="-2"/>
          <w:sz w:val="40"/>
          <w:szCs w:val="40"/>
        </w:rPr>
        <w:t>环境标志产品政府采购品目清单</w:t>
      </w:r>
      <w:bookmarkEnd w:id="71"/>
    </w:p>
    <w:p w14:paraId="3A4B17D8">
      <w:pPr>
        <w:spacing w:before="41"/>
      </w:pPr>
    </w:p>
    <w:tbl>
      <w:tblPr>
        <w:tblStyle w:val="768"/>
        <w:tblW w:w="921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10"/>
        <w:gridCol w:w="1343"/>
        <w:gridCol w:w="2324"/>
        <w:gridCol w:w="1956"/>
        <w:gridCol w:w="3081"/>
      </w:tblGrid>
      <w:tr w14:paraId="189EE2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jc w:val="center"/>
        </w:trPr>
        <w:tc>
          <w:tcPr>
            <w:tcW w:w="510" w:type="dxa"/>
          </w:tcPr>
          <w:p w14:paraId="11444FF2">
            <w:pPr>
              <w:pStyle w:val="767"/>
              <w:spacing w:before="71" w:line="283" w:lineRule="auto"/>
              <w:ind w:left="114" w:right="107" w:firstLine="15"/>
              <w:rPr>
                <w:rFonts w:hint="eastAsia"/>
              </w:rPr>
            </w:pPr>
            <w:r>
              <w:rPr>
                <w:b/>
                <w:bCs/>
                <w:spacing w:val="-12"/>
              </w:rPr>
              <w:t>品目</w:t>
            </w:r>
            <w:r>
              <w:t xml:space="preserve"> </w:t>
            </w:r>
            <w:r>
              <w:rPr>
                <w:b/>
                <w:bCs/>
                <w:spacing w:val="-4"/>
              </w:rPr>
              <w:t>序号</w:t>
            </w:r>
          </w:p>
        </w:tc>
        <w:tc>
          <w:tcPr>
            <w:tcW w:w="5623" w:type="dxa"/>
            <w:gridSpan w:val="3"/>
          </w:tcPr>
          <w:p w14:paraId="37355B5C">
            <w:pPr>
              <w:pStyle w:val="767"/>
              <w:spacing w:before="224" w:line="222" w:lineRule="auto"/>
              <w:ind w:left="3054"/>
              <w:rPr>
                <w:rFonts w:hint="eastAsia"/>
              </w:rPr>
            </w:pPr>
            <w:r>
              <w:rPr>
                <w:b/>
                <w:bCs/>
                <w:spacing w:val="-6"/>
              </w:rPr>
              <w:t>名称</w:t>
            </w:r>
          </w:p>
        </w:tc>
        <w:tc>
          <w:tcPr>
            <w:tcW w:w="3081" w:type="dxa"/>
          </w:tcPr>
          <w:p w14:paraId="509BB63A">
            <w:pPr>
              <w:pStyle w:val="767"/>
              <w:spacing w:before="224" w:line="219" w:lineRule="auto"/>
              <w:ind w:left="1325"/>
              <w:rPr>
                <w:rFonts w:hint="eastAsia"/>
              </w:rPr>
            </w:pPr>
            <w:r>
              <w:rPr>
                <w:b/>
                <w:bCs/>
                <w:spacing w:val="-4"/>
              </w:rPr>
              <w:t>依据的标准</w:t>
            </w:r>
          </w:p>
        </w:tc>
      </w:tr>
      <w:tr w14:paraId="1369BD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jc w:val="center"/>
        </w:trPr>
        <w:tc>
          <w:tcPr>
            <w:tcW w:w="510" w:type="dxa"/>
            <w:vMerge w:val="restart"/>
            <w:tcBorders>
              <w:bottom w:val="nil"/>
            </w:tcBorders>
          </w:tcPr>
          <w:p w14:paraId="661F6388">
            <w:pPr>
              <w:pStyle w:val="767"/>
              <w:spacing w:before="93" w:line="184" w:lineRule="auto"/>
              <w:ind w:left="128"/>
              <w:rPr>
                <w:rFonts w:hint="eastAsia"/>
              </w:rPr>
            </w:pPr>
            <w:r>
              <w:t>1</w:t>
            </w:r>
          </w:p>
        </w:tc>
        <w:tc>
          <w:tcPr>
            <w:tcW w:w="1343" w:type="dxa"/>
            <w:vMerge w:val="restart"/>
            <w:tcBorders>
              <w:bottom w:val="nil"/>
            </w:tcBorders>
          </w:tcPr>
          <w:p w14:paraId="5851DE4A">
            <w:pPr>
              <w:pStyle w:val="767"/>
              <w:spacing w:before="66" w:line="307" w:lineRule="auto"/>
              <w:ind w:left="110" w:right="108" w:hanging="8"/>
              <w:rPr>
                <w:rFonts w:hint="eastAsia"/>
              </w:rPr>
            </w:pPr>
            <w:r>
              <w:rPr>
                <w:spacing w:val="3"/>
              </w:rPr>
              <w:t>A020101</w:t>
            </w:r>
            <w:r>
              <w:rPr>
                <w:spacing w:val="34"/>
              </w:rPr>
              <w:t xml:space="preserve"> </w:t>
            </w:r>
            <w:r>
              <w:rPr>
                <w:spacing w:val="3"/>
              </w:rPr>
              <w:t>计算机</w:t>
            </w:r>
            <w:r>
              <w:t xml:space="preserve"> </w:t>
            </w:r>
            <w:r>
              <w:rPr>
                <w:spacing w:val="-3"/>
              </w:rPr>
              <w:t>设备</w:t>
            </w:r>
          </w:p>
        </w:tc>
        <w:tc>
          <w:tcPr>
            <w:tcW w:w="2324" w:type="dxa"/>
          </w:tcPr>
          <w:p w14:paraId="0EA268C5">
            <w:pPr>
              <w:pStyle w:val="767"/>
              <w:spacing w:before="66" w:line="220" w:lineRule="auto"/>
              <w:ind w:left="103"/>
              <w:rPr>
                <w:rFonts w:hint="eastAsia"/>
              </w:rPr>
            </w:pPr>
            <w:r>
              <w:rPr>
                <w:spacing w:val="-1"/>
              </w:rPr>
              <w:t>A02010103</w:t>
            </w:r>
            <w:r>
              <w:rPr>
                <w:spacing w:val="-32"/>
              </w:rPr>
              <w:t xml:space="preserve"> </w:t>
            </w:r>
            <w:r>
              <w:rPr>
                <w:spacing w:val="-1"/>
              </w:rPr>
              <w:t>服务器</w:t>
            </w:r>
          </w:p>
        </w:tc>
        <w:tc>
          <w:tcPr>
            <w:tcW w:w="1956" w:type="dxa"/>
          </w:tcPr>
          <w:p w14:paraId="115EC258">
            <w:pPr>
              <w:rPr>
                <w:rFonts w:ascii="Arial"/>
              </w:rPr>
            </w:pPr>
          </w:p>
        </w:tc>
        <w:tc>
          <w:tcPr>
            <w:tcW w:w="3081" w:type="dxa"/>
          </w:tcPr>
          <w:p w14:paraId="5BA6ACBC">
            <w:pPr>
              <w:pStyle w:val="767"/>
              <w:spacing w:before="66" w:line="219" w:lineRule="auto"/>
              <w:ind w:left="109"/>
              <w:rPr>
                <w:rFonts w:hint="eastAsia"/>
              </w:rPr>
            </w:pPr>
            <w:r>
              <w:rPr>
                <w:spacing w:val="-2"/>
              </w:rPr>
              <w:t>HJ2507</w:t>
            </w:r>
            <w:r>
              <w:rPr>
                <w:spacing w:val="-20"/>
              </w:rPr>
              <w:t xml:space="preserve"> </w:t>
            </w:r>
            <w:r>
              <w:rPr>
                <w:spacing w:val="-2"/>
              </w:rPr>
              <w:t>网络服务器</w:t>
            </w:r>
          </w:p>
        </w:tc>
      </w:tr>
      <w:tr w14:paraId="4B2230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jc w:val="center"/>
        </w:trPr>
        <w:tc>
          <w:tcPr>
            <w:tcW w:w="510" w:type="dxa"/>
            <w:vMerge w:val="continue"/>
            <w:tcBorders>
              <w:top w:val="nil"/>
              <w:bottom w:val="nil"/>
            </w:tcBorders>
          </w:tcPr>
          <w:p w14:paraId="02CBE124">
            <w:pPr>
              <w:rPr>
                <w:rFonts w:ascii="Arial"/>
              </w:rPr>
            </w:pPr>
          </w:p>
        </w:tc>
        <w:tc>
          <w:tcPr>
            <w:tcW w:w="1343" w:type="dxa"/>
            <w:vMerge w:val="continue"/>
            <w:tcBorders>
              <w:top w:val="nil"/>
              <w:bottom w:val="nil"/>
            </w:tcBorders>
          </w:tcPr>
          <w:p w14:paraId="5496DA7B">
            <w:pPr>
              <w:rPr>
                <w:rFonts w:ascii="Arial"/>
              </w:rPr>
            </w:pPr>
          </w:p>
        </w:tc>
        <w:tc>
          <w:tcPr>
            <w:tcW w:w="2324" w:type="dxa"/>
          </w:tcPr>
          <w:p w14:paraId="5880DB9D">
            <w:pPr>
              <w:pStyle w:val="767"/>
              <w:spacing w:before="65" w:line="219" w:lineRule="auto"/>
              <w:ind w:left="103"/>
              <w:rPr>
                <w:rFonts w:hint="eastAsia"/>
              </w:rPr>
            </w:pPr>
            <w:r>
              <w:rPr>
                <w:spacing w:val="-2"/>
              </w:rPr>
              <w:t>A02010104</w:t>
            </w:r>
            <w:r>
              <w:rPr>
                <w:spacing w:val="-14"/>
              </w:rPr>
              <w:t xml:space="preserve"> </w:t>
            </w:r>
            <w:r>
              <w:rPr>
                <w:spacing w:val="-2"/>
              </w:rPr>
              <w:t>台式计算机</w:t>
            </w:r>
          </w:p>
        </w:tc>
        <w:tc>
          <w:tcPr>
            <w:tcW w:w="1956" w:type="dxa"/>
          </w:tcPr>
          <w:p w14:paraId="0775ED70">
            <w:pPr>
              <w:rPr>
                <w:rFonts w:ascii="Arial"/>
              </w:rPr>
            </w:pPr>
          </w:p>
        </w:tc>
        <w:tc>
          <w:tcPr>
            <w:tcW w:w="3081" w:type="dxa"/>
          </w:tcPr>
          <w:p w14:paraId="048BC725">
            <w:pPr>
              <w:pStyle w:val="767"/>
              <w:spacing w:before="64" w:line="219" w:lineRule="auto"/>
              <w:ind w:left="109"/>
              <w:rPr>
                <w:rFonts w:hint="eastAsia"/>
                <w:lang w:eastAsia="zh-CN"/>
              </w:rPr>
            </w:pPr>
            <w:r>
              <w:rPr>
                <w:spacing w:val="-1"/>
                <w:lang w:eastAsia="zh-CN"/>
              </w:rPr>
              <w:t>HJ2536</w:t>
            </w:r>
            <w:r>
              <w:rPr>
                <w:spacing w:val="-28"/>
                <w:lang w:eastAsia="zh-CN"/>
              </w:rPr>
              <w:t xml:space="preserve"> </w:t>
            </w:r>
            <w:r>
              <w:rPr>
                <w:spacing w:val="-1"/>
                <w:lang w:eastAsia="zh-CN"/>
              </w:rPr>
              <w:t>微型计算机、显示器</w:t>
            </w:r>
          </w:p>
        </w:tc>
      </w:tr>
      <w:tr w14:paraId="507EBE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jc w:val="center"/>
        </w:trPr>
        <w:tc>
          <w:tcPr>
            <w:tcW w:w="510" w:type="dxa"/>
            <w:vMerge w:val="continue"/>
            <w:tcBorders>
              <w:top w:val="nil"/>
              <w:bottom w:val="nil"/>
            </w:tcBorders>
          </w:tcPr>
          <w:p w14:paraId="2303567E">
            <w:pPr>
              <w:rPr>
                <w:rFonts w:ascii="Arial"/>
              </w:rPr>
            </w:pPr>
          </w:p>
        </w:tc>
        <w:tc>
          <w:tcPr>
            <w:tcW w:w="1343" w:type="dxa"/>
            <w:vMerge w:val="continue"/>
            <w:tcBorders>
              <w:top w:val="nil"/>
              <w:bottom w:val="nil"/>
            </w:tcBorders>
          </w:tcPr>
          <w:p w14:paraId="7C8899CC">
            <w:pPr>
              <w:rPr>
                <w:rFonts w:ascii="Arial"/>
              </w:rPr>
            </w:pPr>
          </w:p>
        </w:tc>
        <w:tc>
          <w:tcPr>
            <w:tcW w:w="2324" w:type="dxa"/>
          </w:tcPr>
          <w:p w14:paraId="63AA6EF4">
            <w:pPr>
              <w:pStyle w:val="767"/>
              <w:spacing w:before="64" w:line="219" w:lineRule="auto"/>
              <w:ind w:left="103"/>
              <w:rPr>
                <w:rFonts w:hint="eastAsia"/>
              </w:rPr>
            </w:pPr>
            <w:r>
              <w:rPr>
                <w:spacing w:val="-1"/>
              </w:rPr>
              <w:t>A02010105</w:t>
            </w:r>
            <w:r>
              <w:rPr>
                <w:spacing w:val="-30"/>
              </w:rPr>
              <w:t xml:space="preserve"> </w:t>
            </w:r>
            <w:r>
              <w:rPr>
                <w:spacing w:val="-1"/>
              </w:rPr>
              <w:t>便携式计算机</w:t>
            </w:r>
          </w:p>
        </w:tc>
        <w:tc>
          <w:tcPr>
            <w:tcW w:w="1956" w:type="dxa"/>
          </w:tcPr>
          <w:p w14:paraId="0EF8165A">
            <w:pPr>
              <w:rPr>
                <w:rFonts w:ascii="Arial"/>
              </w:rPr>
            </w:pPr>
          </w:p>
        </w:tc>
        <w:tc>
          <w:tcPr>
            <w:tcW w:w="3081" w:type="dxa"/>
          </w:tcPr>
          <w:p w14:paraId="3833852A">
            <w:pPr>
              <w:pStyle w:val="767"/>
              <w:spacing w:before="64" w:line="219" w:lineRule="auto"/>
              <w:ind w:left="109"/>
              <w:rPr>
                <w:rFonts w:hint="eastAsia"/>
                <w:lang w:eastAsia="zh-CN"/>
              </w:rPr>
            </w:pPr>
            <w:r>
              <w:rPr>
                <w:spacing w:val="-1"/>
                <w:lang w:eastAsia="zh-CN"/>
              </w:rPr>
              <w:t>HJ2536</w:t>
            </w:r>
            <w:r>
              <w:rPr>
                <w:spacing w:val="-28"/>
                <w:lang w:eastAsia="zh-CN"/>
              </w:rPr>
              <w:t xml:space="preserve"> </w:t>
            </w:r>
            <w:r>
              <w:rPr>
                <w:spacing w:val="-1"/>
                <w:lang w:eastAsia="zh-CN"/>
              </w:rPr>
              <w:t>微型计算机、显示器</w:t>
            </w:r>
          </w:p>
        </w:tc>
      </w:tr>
      <w:tr w14:paraId="5EAA30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jc w:val="center"/>
        </w:trPr>
        <w:tc>
          <w:tcPr>
            <w:tcW w:w="510" w:type="dxa"/>
            <w:vMerge w:val="continue"/>
            <w:tcBorders>
              <w:top w:val="nil"/>
              <w:bottom w:val="nil"/>
            </w:tcBorders>
          </w:tcPr>
          <w:p w14:paraId="27E7CAD0">
            <w:pPr>
              <w:rPr>
                <w:rFonts w:ascii="Arial"/>
              </w:rPr>
            </w:pPr>
          </w:p>
        </w:tc>
        <w:tc>
          <w:tcPr>
            <w:tcW w:w="1343" w:type="dxa"/>
            <w:vMerge w:val="continue"/>
            <w:tcBorders>
              <w:top w:val="nil"/>
              <w:bottom w:val="nil"/>
            </w:tcBorders>
          </w:tcPr>
          <w:p w14:paraId="605FDD02">
            <w:pPr>
              <w:rPr>
                <w:rFonts w:ascii="Arial"/>
              </w:rPr>
            </w:pPr>
          </w:p>
        </w:tc>
        <w:tc>
          <w:tcPr>
            <w:tcW w:w="2324" w:type="dxa"/>
          </w:tcPr>
          <w:p w14:paraId="01772DF0">
            <w:pPr>
              <w:pStyle w:val="767"/>
              <w:spacing w:before="64" w:line="219" w:lineRule="auto"/>
              <w:ind w:left="103"/>
              <w:rPr>
                <w:rFonts w:hint="eastAsia"/>
              </w:rPr>
            </w:pPr>
            <w:r>
              <w:rPr>
                <w:spacing w:val="-1"/>
              </w:rPr>
              <w:t>A02010107</w:t>
            </w:r>
            <w:r>
              <w:rPr>
                <w:spacing w:val="-28"/>
              </w:rPr>
              <w:t xml:space="preserve"> </w:t>
            </w:r>
            <w:r>
              <w:rPr>
                <w:spacing w:val="-1"/>
              </w:rPr>
              <w:t>平板式微型计算机</w:t>
            </w:r>
          </w:p>
        </w:tc>
        <w:tc>
          <w:tcPr>
            <w:tcW w:w="1956" w:type="dxa"/>
          </w:tcPr>
          <w:p w14:paraId="3A4C63F5">
            <w:pPr>
              <w:rPr>
                <w:rFonts w:ascii="Arial"/>
              </w:rPr>
            </w:pPr>
          </w:p>
        </w:tc>
        <w:tc>
          <w:tcPr>
            <w:tcW w:w="3081" w:type="dxa"/>
          </w:tcPr>
          <w:p w14:paraId="7A2B882C">
            <w:pPr>
              <w:pStyle w:val="767"/>
              <w:spacing w:before="63" w:line="219" w:lineRule="auto"/>
              <w:ind w:left="109"/>
              <w:rPr>
                <w:rFonts w:hint="eastAsia"/>
                <w:lang w:eastAsia="zh-CN"/>
              </w:rPr>
            </w:pPr>
            <w:r>
              <w:rPr>
                <w:spacing w:val="-1"/>
                <w:lang w:eastAsia="zh-CN"/>
              </w:rPr>
              <w:t>HJ2536</w:t>
            </w:r>
            <w:r>
              <w:rPr>
                <w:spacing w:val="-28"/>
                <w:lang w:eastAsia="zh-CN"/>
              </w:rPr>
              <w:t xml:space="preserve"> </w:t>
            </w:r>
            <w:r>
              <w:rPr>
                <w:spacing w:val="-1"/>
                <w:lang w:eastAsia="zh-CN"/>
              </w:rPr>
              <w:t>微型计算机、显示器</w:t>
            </w:r>
          </w:p>
        </w:tc>
      </w:tr>
      <w:tr w14:paraId="46771F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jc w:val="center"/>
        </w:trPr>
        <w:tc>
          <w:tcPr>
            <w:tcW w:w="510" w:type="dxa"/>
            <w:vMerge w:val="continue"/>
            <w:tcBorders>
              <w:top w:val="nil"/>
              <w:bottom w:val="nil"/>
            </w:tcBorders>
          </w:tcPr>
          <w:p w14:paraId="68BCC419">
            <w:pPr>
              <w:rPr>
                <w:rFonts w:ascii="Arial"/>
              </w:rPr>
            </w:pPr>
          </w:p>
        </w:tc>
        <w:tc>
          <w:tcPr>
            <w:tcW w:w="1343" w:type="dxa"/>
            <w:vMerge w:val="continue"/>
            <w:tcBorders>
              <w:top w:val="nil"/>
              <w:bottom w:val="nil"/>
            </w:tcBorders>
          </w:tcPr>
          <w:p w14:paraId="2D923F5E">
            <w:pPr>
              <w:rPr>
                <w:rFonts w:ascii="Arial"/>
              </w:rPr>
            </w:pPr>
          </w:p>
        </w:tc>
        <w:tc>
          <w:tcPr>
            <w:tcW w:w="2324" w:type="dxa"/>
          </w:tcPr>
          <w:p w14:paraId="1D5D27B8">
            <w:pPr>
              <w:pStyle w:val="767"/>
              <w:spacing w:before="65" w:line="219" w:lineRule="auto"/>
              <w:ind w:left="103"/>
              <w:rPr>
                <w:rFonts w:hint="eastAsia"/>
              </w:rPr>
            </w:pPr>
            <w:r>
              <w:rPr>
                <w:spacing w:val="-2"/>
              </w:rPr>
              <w:t>A02010108</w:t>
            </w:r>
            <w:r>
              <w:rPr>
                <w:spacing w:val="32"/>
              </w:rPr>
              <w:t xml:space="preserve"> </w:t>
            </w:r>
            <w:r>
              <w:rPr>
                <w:spacing w:val="-2"/>
              </w:rPr>
              <w:t>网络计算机</w:t>
            </w:r>
          </w:p>
        </w:tc>
        <w:tc>
          <w:tcPr>
            <w:tcW w:w="1956" w:type="dxa"/>
          </w:tcPr>
          <w:p w14:paraId="18C84F15">
            <w:pPr>
              <w:rPr>
                <w:rFonts w:ascii="Arial"/>
              </w:rPr>
            </w:pPr>
          </w:p>
        </w:tc>
        <w:tc>
          <w:tcPr>
            <w:tcW w:w="3081" w:type="dxa"/>
          </w:tcPr>
          <w:p w14:paraId="00123F43">
            <w:pPr>
              <w:pStyle w:val="767"/>
              <w:spacing w:before="64" w:line="219" w:lineRule="auto"/>
              <w:ind w:left="109"/>
              <w:rPr>
                <w:rFonts w:hint="eastAsia"/>
                <w:lang w:eastAsia="zh-CN"/>
              </w:rPr>
            </w:pPr>
            <w:r>
              <w:rPr>
                <w:spacing w:val="-1"/>
                <w:lang w:eastAsia="zh-CN"/>
              </w:rPr>
              <w:t>HJ2536</w:t>
            </w:r>
            <w:r>
              <w:rPr>
                <w:spacing w:val="-28"/>
                <w:lang w:eastAsia="zh-CN"/>
              </w:rPr>
              <w:t xml:space="preserve"> </w:t>
            </w:r>
            <w:r>
              <w:rPr>
                <w:spacing w:val="-1"/>
                <w:lang w:eastAsia="zh-CN"/>
              </w:rPr>
              <w:t>微型计算机、显示器</w:t>
            </w:r>
          </w:p>
        </w:tc>
      </w:tr>
      <w:tr w14:paraId="3B4CDB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jc w:val="center"/>
        </w:trPr>
        <w:tc>
          <w:tcPr>
            <w:tcW w:w="510" w:type="dxa"/>
            <w:vMerge w:val="continue"/>
            <w:tcBorders>
              <w:top w:val="nil"/>
              <w:bottom w:val="nil"/>
            </w:tcBorders>
          </w:tcPr>
          <w:p w14:paraId="148DB162">
            <w:pPr>
              <w:rPr>
                <w:rFonts w:ascii="Arial"/>
              </w:rPr>
            </w:pPr>
          </w:p>
        </w:tc>
        <w:tc>
          <w:tcPr>
            <w:tcW w:w="1343" w:type="dxa"/>
            <w:vMerge w:val="continue"/>
            <w:tcBorders>
              <w:top w:val="nil"/>
              <w:bottom w:val="nil"/>
            </w:tcBorders>
          </w:tcPr>
          <w:p w14:paraId="5BFB59C1">
            <w:pPr>
              <w:rPr>
                <w:rFonts w:ascii="Arial"/>
              </w:rPr>
            </w:pPr>
          </w:p>
        </w:tc>
        <w:tc>
          <w:tcPr>
            <w:tcW w:w="2324" w:type="dxa"/>
          </w:tcPr>
          <w:p w14:paraId="53A6A73F">
            <w:pPr>
              <w:pStyle w:val="767"/>
              <w:spacing w:before="64" w:line="219" w:lineRule="auto"/>
              <w:ind w:left="103"/>
              <w:rPr>
                <w:rFonts w:hint="eastAsia"/>
              </w:rPr>
            </w:pPr>
            <w:r>
              <w:t>A02010109 计算机工作站</w:t>
            </w:r>
          </w:p>
        </w:tc>
        <w:tc>
          <w:tcPr>
            <w:tcW w:w="1956" w:type="dxa"/>
          </w:tcPr>
          <w:p w14:paraId="26EA828F">
            <w:pPr>
              <w:rPr>
                <w:rFonts w:ascii="Arial"/>
              </w:rPr>
            </w:pPr>
          </w:p>
        </w:tc>
        <w:tc>
          <w:tcPr>
            <w:tcW w:w="3081" w:type="dxa"/>
          </w:tcPr>
          <w:p w14:paraId="1813D4E9">
            <w:pPr>
              <w:pStyle w:val="767"/>
              <w:spacing w:before="64" w:line="219" w:lineRule="auto"/>
              <w:ind w:left="109"/>
              <w:rPr>
                <w:rFonts w:hint="eastAsia"/>
                <w:lang w:eastAsia="zh-CN"/>
              </w:rPr>
            </w:pPr>
            <w:r>
              <w:rPr>
                <w:spacing w:val="-1"/>
                <w:lang w:eastAsia="zh-CN"/>
              </w:rPr>
              <w:t>HJ2536</w:t>
            </w:r>
            <w:r>
              <w:rPr>
                <w:spacing w:val="-28"/>
                <w:lang w:eastAsia="zh-CN"/>
              </w:rPr>
              <w:t xml:space="preserve"> </w:t>
            </w:r>
            <w:r>
              <w:rPr>
                <w:spacing w:val="-1"/>
                <w:lang w:eastAsia="zh-CN"/>
              </w:rPr>
              <w:t>微型计算机、显示器</w:t>
            </w:r>
          </w:p>
        </w:tc>
      </w:tr>
      <w:tr w14:paraId="5FC1F4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jc w:val="center"/>
        </w:trPr>
        <w:tc>
          <w:tcPr>
            <w:tcW w:w="510" w:type="dxa"/>
            <w:vMerge w:val="continue"/>
            <w:tcBorders>
              <w:top w:val="nil"/>
            </w:tcBorders>
          </w:tcPr>
          <w:p w14:paraId="6CED965C">
            <w:pPr>
              <w:rPr>
                <w:rFonts w:ascii="Arial"/>
              </w:rPr>
            </w:pPr>
          </w:p>
        </w:tc>
        <w:tc>
          <w:tcPr>
            <w:tcW w:w="1343" w:type="dxa"/>
            <w:vMerge w:val="continue"/>
            <w:tcBorders>
              <w:top w:val="nil"/>
            </w:tcBorders>
          </w:tcPr>
          <w:p w14:paraId="4698E537">
            <w:pPr>
              <w:rPr>
                <w:rFonts w:ascii="Arial"/>
              </w:rPr>
            </w:pPr>
          </w:p>
        </w:tc>
        <w:tc>
          <w:tcPr>
            <w:tcW w:w="2324" w:type="dxa"/>
          </w:tcPr>
          <w:p w14:paraId="6F4F050A">
            <w:pPr>
              <w:pStyle w:val="767"/>
              <w:spacing w:before="64" w:line="219" w:lineRule="auto"/>
              <w:ind w:left="103"/>
              <w:rPr>
                <w:rFonts w:hint="eastAsia"/>
              </w:rPr>
            </w:pPr>
            <w:r>
              <w:rPr>
                <w:spacing w:val="-1"/>
              </w:rPr>
              <w:t>A02010199</w:t>
            </w:r>
            <w:r>
              <w:rPr>
                <w:spacing w:val="-29"/>
              </w:rPr>
              <w:t xml:space="preserve"> </w:t>
            </w:r>
            <w:r>
              <w:rPr>
                <w:spacing w:val="-1"/>
              </w:rPr>
              <w:t>其他计算机设备</w:t>
            </w:r>
          </w:p>
        </w:tc>
        <w:tc>
          <w:tcPr>
            <w:tcW w:w="1956" w:type="dxa"/>
          </w:tcPr>
          <w:p w14:paraId="6659A210">
            <w:pPr>
              <w:rPr>
                <w:rFonts w:ascii="Arial"/>
              </w:rPr>
            </w:pPr>
          </w:p>
        </w:tc>
        <w:tc>
          <w:tcPr>
            <w:tcW w:w="3081" w:type="dxa"/>
          </w:tcPr>
          <w:p w14:paraId="32DDC506">
            <w:pPr>
              <w:pStyle w:val="767"/>
              <w:spacing w:before="64" w:line="219" w:lineRule="auto"/>
              <w:ind w:left="109"/>
              <w:rPr>
                <w:rFonts w:hint="eastAsia"/>
                <w:lang w:eastAsia="zh-CN"/>
              </w:rPr>
            </w:pPr>
            <w:r>
              <w:rPr>
                <w:spacing w:val="-1"/>
                <w:lang w:eastAsia="zh-CN"/>
              </w:rPr>
              <w:t>HJ2536</w:t>
            </w:r>
            <w:r>
              <w:rPr>
                <w:spacing w:val="-28"/>
                <w:lang w:eastAsia="zh-CN"/>
              </w:rPr>
              <w:t xml:space="preserve"> </w:t>
            </w:r>
            <w:r>
              <w:rPr>
                <w:spacing w:val="-1"/>
                <w:lang w:eastAsia="zh-CN"/>
              </w:rPr>
              <w:t>微型计算机、显示器</w:t>
            </w:r>
          </w:p>
        </w:tc>
      </w:tr>
      <w:tr w14:paraId="2A2453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jc w:val="center"/>
        </w:trPr>
        <w:tc>
          <w:tcPr>
            <w:tcW w:w="510" w:type="dxa"/>
            <w:vMerge w:val="restart"/>
            <w:tcBorders>
              <w:bottom w:val="nil"/>
            </w:tcBorders>
          </w:tcPr>
          <w:p w14:paraId="4CE0C38A">
            <w:pPr>
              <w:pStyle w:val="767"/>
              <w:spacing w:before="93" w:line="183" w:lineRule="auto"/>
              <w:ind w:left="116"/>
              <w:rPr>
                <w:rFonts w:hint="eastAsia"/>
              </w:rPr>
            </w:pPr>
            <w:r>
              <w:t>2</w:t>
            </w:r>
          </w:p>
        </w:tc>
        <w:tc>
          <w:tcPr>
            <w:tcW w:w="1343" w:type="dxa"/>
            <w:vMerge w:val="restart"/>
            <w:tcBorders>
              <w:bottom w:val="nil"/>
            </w:tcBorders>
          </w:tcPr>
          <w:p w14:paraId="5948BF70">
            <w:pPr>
              <w:pStyle w:val="767"/>
              <w:spacing w:before="65" w:line="307" w:lineRule="auto"/>
              <w:ind w:left="123" w:right="108" w:hanging="21"/>
              <w:rPr>
                <w:rFonts w:hint="eastAsia"/>
              </w:rPr>
            </w:pPr>
            <w:r>
              <w:rPr>
                <w:spacing w:val="3"/>
              </w:rPr>
              <w:t>A020106</w:t>
            </w:r>
            <w:r>
              <w:rPr>
                <w:spacing w:val="34"/>
              </w:rPr>
              <w:t xml:space="preserve"> </w:t>
            </w:r>
            <w:r>
              <w:rPr>
                <w:spacing w:val="3"/>
              </w:rPr>
              <w:t>输入输</w:t>
            </w:r>
            <w:r>
              <w:rPr>
                <w:spacing w:val="-5"/>
              </w:rPr>
              <w:t>出设备</w:t>
            </w:r>
          </w:p>
        </w:tc>
        <w:tc>
          <w:tcPr>
            <w:tcW w:w="2324" w:type="dxa"/>
            <w:vMerge w:val="restart"/>
            <w:tcBorders>
              <w:bottom w:val="nil"/>
            </w:tcBorders>
          </w:tcPr>
          <w:p w14:paraId="562B239B">
            <w:pPr>
              <w:pStyle w:val="767"/>
              <w:spacing w:before="64" w:line="220" w:lineRule="auto"/>
              <w:ind w:left="103"/>
              <w:rPr>
                <w:rFonts w:hint="eastAsia"/>
              </w:rPr>
            </w:pPr>
            <w:r>
              <w:rPr>
                <w:spacing w:val="-1"/>
              </w:rPr>
              <w:t>A02010601</w:t>
            </w:r>
            <w:r>
              <w:rPr>
                <w:spacing w:val="-31"/>
              </w:rPr>
              <w:t xml:space="preserve"> </w:t>
            </w:r>
            <w:r>
              <w:rPr>
                <w:spacing w:val="-1"/>
              </w:rPr>
              <w:t>打印设备</w:t>
            </w:r>
          </w:p>
        </w:tc>
        <w:tc>
          <w:tcPr>
            <w:tcW w:w="1956" w:type="dxa"/>
          </w:tcPr>
          <w:p w14:paraId="1136F56E">
            <w:pPr>
              <w:pStyle w:val="767"/>
              <w:spacing w:before="65" w:line="219" w:lineRule="auto"/>
              <w:ind w:left="105"/>
              <w:rPr>
                <w:rFonts w:hint="eastAsia"/>
              </w:rPr>
            </w:pPr>
            <w:r>
              <w:t>A0201060101 喷墨打印机</w:t>
            </w:r>
          </w:p>
        </w:tc>
        <w:tc>
          <w:tcPr>
            <w:tcW w:w="3081" w:type="dxa"/>
          </w:tcPr>
          <w:p w14:paraId="04FE8403">
            <w:pPr>
              <w:pStyle w:val="767"/>
              <w:spacing w:before="64" w:line="219" w:lineRule="auto"/>
              <w:ind w:left="109"/>
              <w:rPr>
                <w:rFonts w:hint="eastAsia"/>
                <w:lang w:eastAsia="zh-CN"/>
              </w:rPr>
            </w:pPr>
            <w:r>
              <w:rPr>
                <w:spacing w:val="-1"/>
                <w:lang w:eastAsia="zh-CN"/>
              </w:rPr>
              <w:t>HJ2512</w:t>
            </w:r>
            <w:r>
              <w:rPr>
                <w:spacing w:val="-29"/>
                <w:lang w:eastAsia="zh-CN"/>
              </w:rPr>
              <w:t xml:space="preserve"> </w:t>
            </w:r>
            <w:r>
              <w:rPr>
                <w:spacing w:val="-1"/>
                <w:lang w:eastAsia="zh-CN"/>
              </w:rPr>
              <w:t>打印机、传真机及多功能一体机</w:t>
            </w:r>
          </w:p>
        </w:tc>
      </w:tr>
      <w:tr w14:paraId="235C4E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jc w:val="center"/>
        </w:trPr>
        <w:tc>
          <w:tcPr>
            <w:tcW w:w="510" w:type="dxa"/>
            <w:vMerge w:val="continue"/>
            <w:tcBorders>
              <w:top w:val="nil"/>
              <w:bottom w:val="nil"/>
            </w:tcBorders>
          </w:tcPr>
          <w:p w14:paraId="63392B8F">
            <w:pPr>
              <w:rPr>
                <w:rFonts w:ascii="Arial"/>
              </w:rPr>
            </w:pPr>
          </w:p>
        </w:tc>
        <w:tc>
          <w:tcPr>
            <w:tcW w:w="1343" w:type="dxa"/>
            <w:vMerge w:val="continue"/>
            <w:tcBorders>
              <w:top w:val="nil"/>
              <w:bottom w:val="nil"/>
            </w:tcBorders>
          </w:tcPr>
          <w:p w14:paraId="619B32C8">
            <w:pPr>
              <w:rPr>
                <w:rFonts w:ascii="Arial"/>
              </w:rPr>
            </w:pPr>
          </w:p>
        </w:tc>
        <w:tc>
          <w:tcPr>
            <w:tcW w:w="2324" w:type="dxa"/>
            <w:vMerge w:val="continue"/>
            <w:tcBorders>
              <w:top w:val="nil"/>
              <w:bottom w:val="nil"/>
            </w:tcBorders>
          </w:tcPr>
          <w:p w14:paraId="61BC121A">
            <w:pPr>
              <w:rPr>
                <w:rFonts w:ascii="Arial"/>
              </w:rPr>
            </w:pPr>
          </w:p>
        </w:tc>
        <w:tc>
          <w:tcPr>
            <w:tcW w:w="1956" w:type="dxa"/>
          </w:tcPr>
          <w:p w14:paraId="20BCEAF5">
            <w:pPr>
              <w:pStyle w:val="767"/>
              <w:spacing w:before="64" w:line="219" w:lineRule="auto"/>
              <w:ind w:left="105"/>
              <w:rPr>
                <w:rFonts w:hint="eastAsia"/>
              </w:rPr>
            </w:pPr>
            <w:r>
              <w:t>A0201060102 激光打印机</w:t>
            </w:r>
          </w:p>
        </w:tc>
        <w:tc>
          <w:tcPr>
            <w:tcW w:w="3081" w:type="dxa"/>
          </w:tcPr>
          <w:p w14:paraId="4F1F9ABE">
            <w:pPr>
              <w:pStyle w:val="767"/>
              <w:spacing w:before="64" w:line="219" w:lineRule="auto"/>
              <w:ind w:left="109"/>
              <w:rPr>
                <w:rFonts w:hint="eastAsia"/>
                <w:lang w:eastAsia="zh-CN"/>
              </w:rPr>
            </w:pPr>
            <w:r>
              <w:rPr>
                <w:spacing w:val="-1"/>
                <w:lang w:eastAsia="zh-CN"/>
              </w:rPr>
              <w:t>HJ2512</w:t>
            </w:r>
            <w:r>
              <w:rPr>
                <w:spacing w:val="-29"/>
                <w:lang w:eastAsia="zh-CN"/>
              </w:rPr>
              <w:t xml:space="preserve"> </w:t>
            </w:r>
            <w:r>
              <w:rPr>
                <w:spacing w:val="-1"/>
                <w:lang w:eastAsia="zh-CN"/>
              </w:rPr>
              <w:t>打印机、传真机及多功能一体机</w:t>
            </w:r>
          </w:p>
        </w:tc>
      </w:tr>
      <w:tr w14:paraId="721737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jc w:val="center"/>
        </w:trPr>
        <w:tc>
          <w:tcPr>
            <w:tcW w:w="510" w:type="dxa"/>
            <w:vMerge w:val="continue"/>
            <w:tcBorders>
              <w:top w:val="nil"/>
              <w:bottom w:val="nil"/>
            </w:tcBorders>
          </w:tcPr>
          <w:p w14:paraId="113705FF">
            <w:pPr>
              <w:rPr>
                <w:rFonts w:ascii="Arial"/>
              </w:rPr>
            </w:pPr>
          </w:p>
        </w:tc>
        <w:tc>
          <w:tcPr>
            <w:tcW w:w="1343" w:type="dxa"/>
            <w:vMerge w:val="continue"/>
            <w:tcBorders>
              <w:top w:val="nil"/>
              <w:bottom w:val="nil"/>
            </w:tcBorders>
          </w:tcPr>
          <w:p w14:paraId="3BDCA513">
            <w:pPr>
              <w:rPr>
                <w:rFonts w:ascii="Arial"/>
              </w:rPr>
            </w:pPr>
          </w:p>
        </w:tc>
        <w:tc>
          <w:tcPr>
            <w:tcW w:w="2324" w:type="dxa"/>
            <w:vMerge w:val="continue"/>
            <w:tcBorders>
              <w:top w:val="nil"/>
              <w:bottom w:val="nil"/>
            </w:tcBorders>
          </w:tcPr>
          <w:p w14:paraId="1BB9E70A">
            <w:pPr>
              <w:rPr>
                <w:rFonts w:ascii="Arial"/>
              </w:rPr>
            </w:pPr>
          </w:p>
        </w:tc>
        <w:tc>
          <w:tcPr>
            <w:tcW w:w="1956" w:type="dxa"/>
          </w:tcPr>
          <w:p w14:paraId="181B38EE">
            <w:pPr>
              <w:pStyle w:val="767"/>
              <w:spacing w:before="64" w:line="219" w:lineRule="auto"/>
              <w:ind w:left="105"/>
              <w:rPr>
                <w:rFonts w:hint="eastAsia"/>
              </w:rPr>
            </w:pPr>
            <w:r>
              <w:t>A0201060103 热式打印机</w:t>
            </w:r>
          </w:p>
        </w:tc>
        <w:tc>
          <w:tcPr>
            <w:tcW w:w="3081" w:type="dxa"/>
          </w:tcPr>
          <w:p w14:paraId="66FE811C">
            <w:pPr>
              <w:pStyle w:val="767"/>
              <w:spacing w:before="64" w:line="219" w:lineRule="auto"/>
              <w:ind w:left="109"/>
              <w:rPr>
                <w:rFonts w:hint="eastAsia"/>
                <w:lang w:eastAsia="zh-CN"/>
              </w:rPr>
            </w:pPr>
            <w:r>
              <w:rPr>
                <w:spacing w:val="-1"/>
                <w:lang w:eastAsia="zh-CN"/>
              </w:rPr>
              <w:t>HJ2512</w:t>
            </w:r>
            <w:r>
              <w:rPr>
                <w:spacing w:val="-29"/>
                <w:lang w:eastAsia="zh-CN"/>
              </w:rPr>
              <w:t xml:space="preserve"> </w:t>
            </w:r>
            <w:r>
              <w:rPr>
                <w:spacing w:val="-1"/>
                <w:lang w:eastAsia="zh-CN"/>
              </w:rPr>
              <w:t>打印机、传真机及多功能一体机</w:t>
            </w:r>
          </w:p>
        </w:tc>
      </w:tr>
      <w:tr w14:paraId="49754E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jc w:val="center"/>
        </w:trPr>
        <w:tc>
          <w:tcPr>
            <w:tcW w:w="510" w:type="dxa"/>
            <w:vMerge w:val="continue"/>
            <w:tcBorders>
              <w:top w:val="nil"/>
              <w:bottom w:val="nil"/>
            </w:tcBorders>
          </w:tcPr>
          <w:p w14:paraId="5090AEE9">
            <w:pPr>
              <w:rPr>
                <w:rFonts w:ascii="Arial"/>
              </w:rPr>
            </w:pPr>
          </w:p>
        </w:tc>
        <w:tc>
          <w:tcPr>
            <w:tcW w:w="1343" w:type="dxa"/>
            <w:vMerge w:val="continue"/>
            <w:tcBorders>
              <w:top w:val="nil"/>
              <w:bottom w:val="nil"/>
            </w:tcBorders>
          </w:tcPr>
          <w:p w14:paraId="7F36338B">
            <w:pPr>
              <w:rPr>
                <w:rFonts w:ascii="Arial"/>
              </w:rPr>
            </w:pPr>
          </w:p>
        </w:tc>
        <w:tc>
          <w:tcPr>
            <w:tcW w:w="2324" w:type="dxa"/>
            <w:vMerge w:val="continue"/>
            <w:tcBorders>
              <w:top w:val="nil"/>
            </w:tcBorders>
          </w:tcPr>
          <w:p w14:paraId="657BD54B">
            <w:pPr>
              <w:rPr>
                <w:rFonts w:ascii="Arial"/>
              </w:rPr>
            </w:pPr>
          </w:p>
        </w:tc>
        <w:tc>
          <w:tcPr>
            <w:tcW w:w="1956" w:type="dxa"/>
          </w:tcPr>
          <w:p w14:paraId="32A4EF7F">
            <w:pPr>
              <w:pStyle w:val="767"/>
              <w:spacing w:before="65" w:line="219" w:lineRule="auto"/>
              <w:ind w:left="105"/>
              <w:rPr>
                <w:rFonts w:hint="eastAsia"/>
              </w:rPr>
            </w:pPr>
            <w:r>
              <w:t>A0201060104 针式打印机</w:t>
            </w:r>
          </w:p>
        </w:tc>
        <w:tc>
          <w:tcPr>
            <w:tcW w:w="3081" w:type="dxa"/>
          </w:tcPr>
          <w:p w14:paraId="23B12CB7">
            <w:pPr>
              <w:pStyle w:val="767"/>
              <w:spacing w:before="64" w:line="219" w:lineRule="auto"/>
              <w:ind w:left="109"/>
              <w:rPr>
                <w:rFonts w:hint="eastAsia"/>
                <w:lang w:eastAsia="zh-CN"/>
              </w:rPr>
            </w:pPr>
            <w:r>
              <w:rPr>
                <w:spacing w:val="-1"/>
                <w:lang w:eastAsia="zh-CN"/>
              </w:rPr>
              <w:t>HJ2512</w:t>
            </w:r>
            <w:r>
              <w:rPr>
                <w:spacing w:val="-29"/>
                <w:lang w:eastAsia="zh-CN"/>
              </w:rPr>
              <w:t xml:space="preserve"> </w:t>
            </w:r>
            <w:r>
              <w:rPr>
                <w:spacing w:val="-1"/>
                <w:lang w:eastAsia="zh-CN"/>
              </w:rPr>
              <w:t>打印机、传真机及多功能一体机</w:t>
            </w:r>
          </w:p>
        </w:tc>
      </w:tr>
      <w:tr w14:paraId="6D923F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jc w:val="center"/>
        </w:trPr>
        <w:tc>
          <w:tcPr>
            <w:tcW w:w="510" w:type="dxa"/>
            <w:vMerge w:val="continue"/>
            <w:tcBorders>
              <w:top w:val="nil"/>
              <w:bottom w:val="nil"/>
            </w:tcBorders>
          </w:tcPr>
          <w:p w14:paraId="2AA7C453">
            <w:pPr>
              <w:rPr>
                <w:rFonts w:ascii="Arial"/>
              </w:rPr>
            </w:pPr>
          </w:p>
        </w:tc>
        <w:tc>
          <w:tcPr>
            <w:tcW w:w="1343" w:type="dxa"/>
            <w:vMerge w:val="continue"/>
            <w:tcBorders>
              <w:top w:val="nil"/>
              <w:bottom w:val="nil"/>
            </w:tcBorders>
          </w:tcPr>
          <w:p w14:paraId="7EA41C6E">
            <w:pPr>
              <w:rPr>
                <w:rFonts w:ascii="Arial"/>
              </w:rPr>
            </w:pPr>
          </w:p>
        </w:tc>
        <w:tc>
          <w:tcPr>
            <w:tcW w:w="2324" w:type="dxa"/>
            <w:vMerge w:val="restart"/>
            <w:tcBorders>
              <w:bottom w:val="nil"/>
            </w:tcBorders>
          </w:tcPr>
          <w:p w14:paraId="52C60BE4">
            <w:pPr>
              <w:pStyle w:val="767"/>
              <w:spacing w:before="64" w:line="222" w:lineRule="auto"/>
              <w:ind w:left="103"/>
              <w:rPr>
                <w:rFonts w:hint="eastAsia"/>
              </w:rPr>
            </w:pPr>
            <w:r>
              <w:t>A02010604 显示设备</w:t>
            </w:r>
          </w:p>
        </w:tc>
        <w:tc>
          <w:tcPr>
            <w:tcW w:w="1956" w:type="dxa"/>
          </w:tcPr>
          <w:p w14:paraId="0AC9F431">
            <w:pPr>
              <w:pStyle w:val="767"/>
              <w:spacing w:before="64" w:line="221" w:lineRule="auto"/>
              <w:ind w:left="105"/>
              <w:rPr>
                <w:rFonts w:hint="eastAsia"/>
              </w:rPr>
            </w:pPr>
            <w:r>
              <w:t>A0201060401 液晶显示器</w:t>
            </w:r>
          </w:p>
        </w:tc>
        <w:tc>
          <w:tcPr>
            <w:tcW w:w="3081" w:type="dxa"/>
          </w:tcPr>
          <w:p w14:paraId="4EBF7A17">
            <w:pPr>
              <w:pStyle w:val="767"/>
              <w:spacing w:before="64" w:line="219" w:lineRule="auto"/>
              <w:ind w:left="109"/>
              <w:rPr>
                <w:rFonts w:hint="eastAsia"/>
                <w:lang w:eastAsia="zh-CN"/>
              </w:rPr>
            </w:pPr>
            <w:r>
              <w:rPr>
                <w:spacing w:val="-1"/>
                <w:lang w:eastAsia="zh-CN"/>
              </w:rPr>
              <w:t>HJ2536</w:t>
            </w:r>
            <w:r>
              <w:rPr>
                <w:spacing w:val="-28"/>
                <w:lang w:eastAsia="zh-CN"/>
              </w:rPr>
              <w:t xml:space="preserve"> </w:t>
            </w:r>
            <w:r>
              <w:rPr>
                <w:spacing w:val="-1"/>
                <w:lang w:eastAsia="zh-CN"/>
              </w:rPr>
              <w:t>微型计算机、显示器</w:t>
            </w:r>
          </w:p>
        </w:tc>
      </w:tr>
      <w:tr w14:paraId="6D2AE4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jc w:val="center"/>
        </w:trPr>
        <w:tc>
          <w:tcPr>
            <w:tcW w:w="510" w:type="dxa"/>
            <w:vMerge w:val="continue"/>
            <w:tcBorders>
              <w:top w:val="nil"/>
              <w:bottom w:val="nil"/>
            </w:tcBorders>
          </w:tcPr>
          <w:p w14:paraId="2BE9AE70">
            <w:pPr>
              <w:rPr>
                <w:rFonts w:ascii="Arial"/>
              </w:rPr>
            </w:pPr>
          </w:p>
        </w:tc>
        <w:tc>
          <w:tcPr>
            <w:tcW w:w="1343" w:type="dxa"/>
            <w:vMerge w:val="continue"/>
            <w:tcBorders>
              <w:top w:val="nil"/>
              <w:bottom w:val="nil"/>
            </w:tcBorders>
          </w:tcPr>
          <w:p w14:paraId="7CAB2A8A">
            <w:pPr>
              <w:rPr>
                <w:rFonts w:ascii="Arial"/>
              </w:rPr>
            </w:pPr>
          </w:p>
        </w:tc>
        <w:tc>
          <w:tcPr>
            <w:tcW w:w="2324" w:type="dxa"/>
            <w:vMerge w:val="continue"/>
            <w:tcBorders>
              <w:top w:val="nil"/>
            </w:tcBorders>
          </w:tcPr>
          <w:p w14:paraId="089E3E12">
            <w:pPr>
              <w:rPr>
                <w:rFonts w:ascii="Arial"/>
              </w:rPr>
            </w:pPr>
          </w:p>
        </w:tc>
        <w:tc>
          <w:tcPr>
            <w:tcW w:w="1956" w:type="dxa"/>
          </w:tcPr>
          <w:p w14:paraId="1CA29E48">
            <w:pPr>
              <w:pStyle w:val="767"/>
              <w:spacing w:before="64" w:line="221" w:lineRule="auto"/>
              <w:ind w:left="105"/>
              <w:rPr>
                <w:rFonts w:hint="eastAsia"/>
              </w:rPr>
            </w:pPr>
            <w:r>
              <w:t>A0201060499 其他显示器</w:t>
            </w:r>
          </w:p>
        </w:tc>
        <w:tc>
          <w:tcPr>
            <w:tcW w:w="3081" w:type="dxa"/>
          </w:tcPr>
          <w:p w14:paraId="0E6D5327">
            <w:pPr>
              <w:pStyle w:val="767"/>
              <w:spacing w:before="63" w:line="219" w:lineRule="auto"/>
              <w:ind w:left="109"/>
              <w:rPr>
                <w:rFonts w:hint="eastAsia"/>
                <w:lang w:eastAsia="zh-CN"/>
              </w:rPr>
            </w:pPr>
            <w:r>
              <w:rPr>
                <w:spacing w:val="-1"/>
                <w:lang w:eastAsia="zh-CN"/>
              </w:rPr>
              <w:t>HJ2536</w:t>
            </w:r>
            <w:r>
              <w:rPr>
                <w:spacing w:val="-28"/>
                <w:lang w:eastAsia="zh-CN"/>
              </w:rPr>
              <w:t xml:space="preserve"> </w:t>
            </w:r>
            <w:r>
              <w:rPr>
                <w:spacing w:val="-1"/>
                <w:lang w:eastAsia="zh-CN"/>
              </w:rPr>
              <w:t>微型计算机、显示器</w:t>
            </w:r>
          </w:p>
        </w:tc>
      </w:tr>
      <w:tr w14:paraId="2F8F37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jc w:val="center"/>
        </w:trPr>
        <w:tc>
          <w:tcPr>
            <w:tcW w:w="510" w:type="dxa"/>
            <w:vMerge w:val="continue"/>
            <w:tcBorders>
              <w:top w:val="nil"/>
            </w:tcBorders>
          </w:tcPr>
          <w:p w14:paraId="61D87EAE">
            <w:pPr>
              <w:rPr>
                <w:rFonts w:ascii="Arial"/>
              </w:rPr>
            </w:pPr>
          </w:p>
        </w:tc>
        <w:tc>
          <w:tcPr>
            <w:tcW w:w="1343" w:type="dxa"/>
            <w:vMerge w:val="continue"/>
            <w:tcBorders>
              <w:top w:val="nil"/>
            </w:tcBorders>
          </w:tcPr>
          <w:p w14:paraId="464DB526">
            <w:pPr>
              <w:rPr>
                <w:rFonts w:ascii="Arial"/>
              </w:rPr>
            </w:pPr>
          </w:p>
        </w:tc>
        <w:tc>
          <w:tcPr>
            <w:tcW w:w="2324" w:type="dxa"/>
          </w:tcPr>
          <w:p w14:paraId="322EF23F">
            <w:pPr>
              <w:pStyle w:val="767"/>
              <w:spacing w:before="64" w:line="220" w:lineRule="auto"/>
              <w:ind w:left="103"/>
              <w:rPr>
                <w:rFonts w:hint="eastAsia"/>
              </w:rPr>
            </w:pPr>
            <w:r>
              <w:rPr>
                <w:spacing w:val="-2"/>
              </w:rPr>
              <w:t>A02010609</w:t>
            </w:r>
            <w:r>
              <w:rPr>
                <w:spacing w:val="-9"/>
              </w:rPr>
              <w:t xml:space="preserve"> </w:t>
            </w:r>
            <w:r>
              <w:rPr>
                <w:spacing w:val="-2"/>
              </w:rPr>
              <w:t>图形图像输入设备</w:t>
            </w:r>
          </w:p>
        </w:tc>
        <w:tc>
          <w:tcPr>
            <w:tcW w:w="1956" w:type="dxa"/>
          </w:tcPr>
          <w:p w14:paraId="46572895">
            <w:pPr>
              <w:pStyle w:val="767"/>
              <w:spacing w:before="64" w:line="220" w:lineRule="auto"/>
              <w:ind w:left="105"/>
              <w:rPr>
                <w:rFonts w:hint="eastAsia"/>
              </w:rPr>
            </w:pPr>
            <w:r>
              <w:t>A0201060901 扫描仪</w:t>
            </w:r>
          </w:p>
        </w:tc>
        <w:tc>
          <w:tcPr>
            <w:tcW w:w="3081" w:type="dxa"/>
          </w:tcPr>
          <w:p w14:paraId="3B23D3A9">
            <w:pPr>
              <w:pStyle w:val="767"/>
              <w:spacing w:before="64" w:line="219" w:lineRule="auto"/>
              <w:ind w:left="109"/>
              <w:rPr>
                <w:rFonts w:hint="eastAsia"/>
              </w:rPr>
            </w:pPr>
            <w:r>
              <w:rPr>
                <w:spacing w:val="-1"/>
              </w:rPr>
              <w:t>HJ2517</w:t>
            </w:r>
            <w:r>
              <w:rPr>
                <w:spacing w:val="-34"/>
              </w:rPr>
              <w:t xml:space="preserve"> </w:t>
            </w:r>
            <w:r>
              <w:rPr>
                <w:spacing w:val="-1"/>
              </w:rPr>
              <w:t>扫描仪</w:t>
            </w:r>
          </w:p>
        </w:tc>
      </w:tr>
      <w:tr w14:paraId="30A079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jc w:val="center"/>
        </w:trPr>
        <w:tc>
          <w:tcPr>
            <w:tcW w:w="510" w:type="dxa"/>
          </w:tcPr>
          <w:p w14:paraId="5CC5A12C">
            <w:pPr>
              <w:pStyle w:val="767"/>
              <w:spacing w:before="93" w:line="183" w:lineRule="auto"/>
              <w:ind w:left="118"/>
              <w:rPr>
                <w:rFonts w:hint="eastAsia"/>
              </w:rPr>
            </w:pPr>
            <w:r>
              <w:t>3</w:t>
            </w:r>
          </w:p>
        </w:tc>
        <w:tc>
          <w:tcPr>
            <w:tcW w:w="1343" w:type="dxa"/>
          </w:tcPr>
          <w:p w14:paraId="3EAB15F0">
            <w:pPr>
              <w:pStyle w:val="767"/>
              <w:spacing w:before="64" w:line="220" w:lineRule="auto"/>
              <w:ind w:left="102"/>
              <w:rPr>
                <w:rFonts w:hint="eastAsia"/>
              </w:rPr>
            </w:pPr>
            <w:r>
              <w:rPr>
                <w:spacing w:val="-1"/>
              </w:rPr>
              <w:t>A020202</w:t>
            </w:r>
            <w:r>
              <w:rPr>
                <w:spacing w:val="-33"/>
              </w:rPr>
              <w:t xml:space="preserve"> </w:t>
            </w:r>
            <w:r>
              <w:rPr>
                <w:spacing w:val="-1"/>
              </w:rPr>
              <w:t>投影仪</w:t>
            </w:r>
          </w:p>
        </w:tc>
        <w:tc>
          <w:tcPr>
            <w:tcW w:w="2324" w:type="dxa"/>
          </w:tcPr>
          <w:p w14:paraId="115AD866">
            <w:pPr>
              <w:rPr>
                <w:rFonts w:ascii="Arial"/>
              </w:rPr>
            </w:pPr>
          </w:p>
        </w:tc>
        <w:tc>
          <w:tcPr>
            <w:tcW w:w="1956" w:type="dxa"/>
          </w:tcPr>
          <w:p w14:paraId="6B713546">
            <w:pPr>
              <w:rPr>
                <w:rFonts w:ascii="Arial"/>
              </w:rPr>
            </w:pPr>
          </w:p>
        </w:tc>
        <w:tc>
          <w:tcPr>
            <w:tcW w:w="3081" w:type="dxa"/>
          </w:tcPr>
          <w:p w14:paraId="684BA2E7">
            <w:pPr>
              <w:pStyle w:val="767"/>
              <w:spacing w:before="64" w:line="219" w:lineRule="auto"/>
              <w:ind w:left="109"/>
              <w:rPr>
                <w:rFonts w:hint="eastAsia"/>
              </w:rPr>
            </w:pPr>
            <w:r>
              <w:rPr>
                <w:spacing w:val="-1"/>
              </w:rPr>
              <w:t>HJ2516</w:t>
            </w:r>
            <w:r>
              <w:rPr>
                <w:spacing w:val="-34"/>
              </w:rPr>
              <w:t xml:space="preserve"> </w:t>
            </w:r>
            <w:r>
              <w:rPr>
                <w:spacing w:val="-1"/>
              </w:rPr>
              <w:t>投影仪</w:t>
            </w:r>
          </w:p>
        </w:tc>
      </w:tr>
      <w:tr w14:paraId="00331E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jc w:val="center"/>
        </w:trPr>
        <w:tc>
          <w:tcPr>
            <w:tcW w:w="510" w:type="dxa"/>
          </w:tcPr>
          <w:p w14:paraId="6713A65A">
            <w:pPr>
              <w:pStyle w:val="767"/>
              <w:spacing w:before="92" w:line="183" w:lineRule="auto"/>
              <w:ind w:left="114"/>
              <w:rPr>
                <w:rFonts w:hint="eastAsia"/>
              </w:rPr>
            </w:pPr>
            <w:r>
              <w:t>4</w:t>
            </w:r>
          </w:p>
        </w:tc>
        <w:tc>
          <w:tcPr>
            <w:tcW w:w="1343" w:type="dxa"/>
          </w:tcPr>
          <w:p w14:paraId="4D1ECE4C">
            <w:pPr>
              <w:pStyle w:val="767"/>
              <w:spacing w:before="64" w:line="219" w:lineRule="auto"/>
              <w:ind w:left="102"/>
              <w:rPr>
                <w:rFonts w:hint="eastAsia"/>
              </w:rPr>
            </w:pPr>
            <w:r>
              <w:rPr>
                <w:spacing w:val="-1"/>
              </w:rPr>
              <w:t>A020201</w:t>
            </w:r>
            <w:r>
              <w:rPr>
                <w:spacing w:val="-32"/>
              </w:rPr>
              <w:t xml:space="preserve"> </w:t>
            </w:r>
            <w:r>
              <w:rPr>
                <w:spacing w:val="-1"/>
              </w:rPr>
              <w:t>复印机</w:t>
            </w:r>
          </w:p>
        </w:tc>
        <w:tc>
          <w:tcPr>
            <w:tcW w:w="2324" w:type="dxa"/>
          </w:tcPr>
          <w:p w14:paraId="3566505E">
            <w:pPr>
              <w:rPr>
                <w:rFonts w:ascii="Arial"/>
              </w:rPr>
            </w:pPr>
          </w:p>
        </w:tc>
        <w:tc>
          <w:tcPr>
            <w:tcW w:w="1956" w:type="dxa"/>
          </w:tcPr>
          <w:p w14:paraId="24F2FA9F">
            <w:pPr>
              <w:rPr>
                <w:rFonts w:ascii="Arial"/>
              </w:rPr>
            </w:pPr>
          </w:p>
        </w:tc>
        <w:tc>
          <w:tcPr>
            <w:tcW w:w="3081" w:type="dxa"/>
          </w:tcPr>
          <w:p w14:paraId="2EC26A1E">
            <w:pPr>
              <w:pStyle w:val="767"/>
              <w:spacing w:before="64" w:line="219" w:lineRule="auto"/>
              <w:ind w:left="109"/>
              <w:rPr>
                <w:rFonts w:hint="eastAsia"/>
                <w:lang w:eastAsia="zh-CN"/>
              </w:rPr>
            </w:pPr>
            <w:r>
              <w:rPr>
                <w:lang w:eastAsia="zh-CN"/>
              </w:rPr>
              <w:t>HJ424 数字式复印（包括多功能）设备</w:t>
            </w:r>
          </w:p>
        </w:tc>
      </w:tr>
      <w:tr w14:paraId="2D3512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510" w:type="dxa"/>
          </w:tcPr>
          <w:p w14:paraId="72655687">
            <w:pPr>
              <w:pStyle w:val="767"/>
              <w:spacing w:before="94" w:line="182" w:lineRule="auto"/>
              <w:ind w:left="118"/>
              <w:rPr>
                <w:rFonts w:hint="eastAsia"/>
              </w:rPr>
            </w:pPr>
            <w:r>
              <w:t>5</w:t>
            </w:r>
          </w:p>
        </w:tc>
        <w:tc>
          <w:tcPr>
            <w:tcW w:w="1343" w:type="dxa"/>
          </w:tcPr>
          <w:p w14:paraId="0B485745">
            <w:pPr>
              <w:pStyle w:val="767"/>
              <w:spacing w:before="64" w:line="284" w:lineRule="auto"/>
              <w:ind w:left="110" w:right="108" w:hanging="8"/>
              <w:rPr>
                <w:rFonts w:hint="eastAsia"/>
              </w:rPr>
            </w:pPr>
            <w:r>
              <w:rPr>
                <w:spacing w:val="2"/>
              </w:rPr>
              <w:t>A020204</w:t>
            </w:r>
            <w:r>
              <w:rPr>
                <w:spacing w:val="44"/>
              </w:rPr>
              <w:t xml:space="preserve"> </w:t>
            </w:r>
            <w:r>
              <w:rPr>
                <w:spacing w:val="2"/>
              </w:rPr>
              <w:t>多功能</w:t>
            </w:r>
            <w:r>
              <w:rPr>
                <w:spacing w:val="-4"/>
              </w:rPr>
              <w:t>一体机</w:t>
            </w:r>
          </w:p>
        </w:tc>
        <w:tc>
          <w:tcPr>
            <w:tcW w:w="2324" w:type="dxa"/>
          </w:tcPr>
          <w:p w14:paraId="5D6501E3">
            <w:pPr>
              <w:rPr>
                <w:rFonts w:ascii="Arial"/>
              </w:rPr>
            </w:pPr>
          </w:p>
        </w:tc>
        <w:tc>
          <w:tcPr>
            <w:tcW w:w="1956" w:type="dxa"/>
          </w:tcPr>
          <w:p w14:paraId="35D7C1AD">
            <w:pPr>
              <w:rPr>
                <w:rFonts w:ascii="Arial"/>
              </w:rPr>
            </w:pPr>
          </w:p>
        </w:tc>
        <w:tc>
          <w:tcPr>
            <w:tcW w:w="3081" w:type="dxa"/>
          </w:tcPr>
          <w:p w14:paraId="1AED8C93">
            <w:pPr>
              <w:pStyle w:val="767"/>
              <w:spacing w:before="64" w:line="219" w:lineRule="auto"/>
              <w:ind w:left="109"/>
              <w:rPr>
                <w:rFonts w:hint="eastAsia"/>
                <w:lang w:eastAsia="zh-CN"/>
              </w:rPr>
            </w:pPr>
            <w:r>
              <w:rPr>
                <w:lang w:eastAsia="zh-CN"/>
              </w:rPr>
              <w:t>HJ424 数字式复印（包括多功能）设备</w:t>
            </w:r>
          </w:p>
        </w:tc>
      </w:tr>
      <w:tr w14:paraId="14A2D5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510" w:type="dxa"/>
          </w:tcPr>
          <w:p w14:paraId="1589934B">
            <w:pPr>
              <w:pStyle w:val="767"/>
              <w:spacing w:before="94" w:line="183" w:lineRule="auto"/>
              <w:ind w:left="116"/>
              <w:rPr>
                <w:rFonts w:hint="eastAsia"/>
              </w:rPr>
            </w:pPr>
            <w:r>
              <w:t>6</w:t>
            </w:r>
          </w:p>
        </w:tc>
        <w:tc>
          <w:tcPr>
            <w:tcW w:w="1343" w:type="dxa"/>
          </w:tcPr>
          <w:p w14:paraId="5C2607BC">
            <w:pPr>
              <w:pStyle w:val="767"/>
              <w:spacing w:before="66" w:line="283" w:lineRule="auto"/>
              <w:ind w:left="109" w:right="108" w:hanging="7"/>
              <w:rPr>
                <w:rFonts w:hint="eastAsia"/>
              </w:rPr>
            </w:pPr>
            <w:r>
              <w:rPr>
                <w:spacing w:val="-1"/>
              </w:rPr>
              <w:t>A020210</w:t>
            </w:r>
            <w:r>
              <w:rPr>
                <w:spacing w:val="32"/>
              </w:rPr>
              <w:t xml:space="preserve"> </w:t>
            </w:r>
            <w:r>
              <w:rPr>
                <w:spacing w:val="-1"/>
              </w:rPr>
              <w:t>文</w:t>
            </w:r>
            <w:r>
              <w:rPr>
                <w:spacing w:val="-48"/>
              </w:rPr>
              <w:t xml:space="preserve"> </w:t>
            </w:r>
            <w:r>
              <w:rPr>
                <w:spacing w:val="-1"/>
              </w:rPr>
              <w:t>印设</w:t>
            </w:r>
            <w:r>
              <w:t xml:space="preserve"> 备</w:t>
            </w:r>
          </w:p>
        </w:tc>
        <w:tc>
          <w:tcPr>
            <w:tcW w:w="2324" w:type="dxa"/>
          </w:tcPr>
          <w:p w14:paraId="373AF295">
            <w:pPr>
              <w:pStyle w:val="767"/>
              <w:spacing w:before="65" w:line="219" w:lineRule="auto"/>
              <w:ind w:left="103"/>
              <w:rPr>
                <w:rFonts w:hint="eastAsia"/>
              </w:rPr>
            </w:pPr>
            <w:r>
              <w:t>A02021001 速印机</w:t>
            </w:r>
          </w:p>
        </w:tc>
        <w:tc>
          <w:tcPr>
            <w:tcW w:w="1956" w:type="dxa"/>
          </w:tcPr>
          <w:p w14:paraId="0DE106EB">
            <w:pPr>
              <w:rPr>
                <w:rFonts w:ascii="Arial"/>
              </w:rPr>
            </w:pPr>
          </w:p>
        </w:tc>
        <w:tc>
          <w:tcPr>
            <w:tcW w:w="3081" w:type="dxa"/>
          </w:tcPr>
          <w:p w14:paraId="09D0A700">
            <w:pPr>
              <w:pStyle w:val="767"/>
              <w:spacing w:before="65" w:line="219" w:lineRule="auto"/>
              <w:ind w:left="109"/>
              <w:rPr>
                <w:rFonts w:hint="eastAsia"/>
                <w:lang w:eastAsia="zh-CN"/>
              </w:rPr>
            </w:pPr>
            <w:r>
              <w:rPr>
                <w:spacing w:val="-1"/>
                <w:lang w:eastAsia="zh-CN"/>
              </w:rPr>
              <w:t>HJ472 数字式一体化速印机</w:t>
            </w:r>
          </w:p>
        </w:tc>
      </w:tr>
      <w:tr w14:paraId="4ED144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jc w:val="center"/>
        </w:trPr>
        <w:tc>
          <w:tcPr>
            <w:tcW w:w="510" w:type="dxa"/>
          </w:tcPr>
          <w:p w14:paraId="280B6C1E">
            <w:pPr>
              <w:pStyle w:val="767"/>
              <w:spacing w:before="95" w:line="182" w:lineRule="auto"/>
              <w:ind w:left="119"/>
              <w:rPr>
                <w:rFonts w:hint="eastAsia"/>
              </w:rPr>
            </w:pPr>
            <w:r>
              <w:t>7</w:t>
            </w:r>
          </w:p>
        </w:tc>
        <w:tc>
          <w:tcPr>
            <w:tcW w:w="1343" w:type="dxa"/>
          </w:tcPr>
          <w:p w14:paraId="7C4B833F">
            <w:pPr>
              <w:pStyle w:val="767"/>
              <w:spacing w:before="67" w:line="301" w:lineRule="auto"/>
              <w:ind w:left="109" w:right="32" w:hanging="7"/>
              <w:rPr>
                <w:rFonts w:hint="eastAsia"/>
                <w:lang w:eastAsia="zh-CN"/>
              </w:rPr>
            </w:pPr>
            <w:r>
              <w:rPr>
                <w:spacing w:val="3"/>
                <w:lang w:eastAsia="zh-CN"/>
              </w:rPr>
              <w:t>A020301</w:t>
            </w:r>
            <w:r>
              <w:rPr>
                <w:spacing w:val="34"/>
                <w:lang w:eastAsia="zh-CN"/>
              </w:rPr>
              <w:t xml:space="preserve"> </w:t>
            </w:r>
            <w:r>
              <w:rPr>
                <w:spacing w:val="3"/>
                <w:lang w:eastAsia="zh-CN"/>
              </w:rPr>
              <w:t>载货汽</w:t>
            </w:r>
            <w:r>
              <w:rPr>
                <w:lang w:eastAsia="zh-CN"/>
              </w:rPr>
              <w:t xml:space="preserve">  </w:t>
            </w:r>
            <w:r>
              <w:rPr>
                <w:spacing w:val="-6"/>
                <w:lang w:eastAsia="zh-CN"/>
              </w:rPr>
              <w:t>车（含自卸汽车）</w:t>
            </w:r>
          </w:p>
        </w:tc>
        <w:tc>
          <w:tcPr>
            <w:tcW w:w="2324" w:type="dxa"/>
          </w:tcPr>
          <w:p w14:paraId="41087EEC">
            <w:pPr>
              <w:rPr>
                <w:rFonts w:ascii="Arial"/>
              </w:rPr>
            </w:pPr>
          </w:p>
        </w:tc>
        <w:tc>
          <w:tcPr>
            <w:tcW w:w="1956" w:type="dxa"/>
          </w:tcPr>
          <w:p w14:paraId="662A2867">
            <w:pPr>
              <w:rPr>
                <w:rFonts w:ascii="Arial"/>
              </w:rPr>
            </w:pPr>
          </w:p>
        </w:tc>
        <w:tc>
          <w:tcPr>
            <w:tcW w:w="3081" w:type="dxa"/>
          </w:tcPr>
          <w:p w14:paraId="0F01EC7F">
            <w:pPr>
              <w:pStyle w:val="767"/>
              <w:spacing w:before="65" w:line="219" w:lineRule="auto"/>
              <w:ind w:left="109"/>
              <w:rPr>
                <w:rFonts w:hint="eastAsia"/>
              </w:rPr>
            </w:pPr>
            <w:r>
              <w:rPr>
                <w:spacing w:val="-1"/>
              </w:rPr>
              <w:t>HJ2532</w:t>
            </w:r>
            <w:r>
              <w:rPr>
                <w:spacing w:val="-35"/>
              </w:rPr>
              <w:t xml:space="preserve"> </w:t>
            </w:r>
            <w:r>
              <w:rPr>
                <w:spacing w:val="-1"/>
              </w:rPr>
              <w:t>轻型汽车</w:t>
            </w:r>
          </w:p>
        </w:tc>
      </w:tr>
      <w:tr w14:paraId="7C3640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6" w:hRule="atLeast"/>
          <w:jc w:val="center"/>
        </w:trPr>
        <w:tc>
          <w:tcPr>
            <w:tcW w:w="510" w:type="dxa"/>
            <w:vMerge w:val="restart"/>
            <w:tcBorders>
              <w:bottom w:val="nil"/>
            </w:tcBorders>
          </w:tcPr>
          <w:p w14:paraId="1F705E99">
            <w:pPr>
              <w:pStyle w:val="767"/>
              <w:spacing w:before="95" w:line="183" w:lineRule="auto"/>
              <w:ind w:left="115"/>
              <w:rPr>
                <w:rFonts w:hint="eastAsia"/>
              </w:rPr>
            </w:pPr>
            <w:r>
              <w:t>8</w:t>
            </w:r>
          </w:p>
        </w:tc>
        <w:tc>
          <w:tcPr>
            <w:tcW w:w="1343" w:type="dxa"/>
            <w:vMerge w:val="restart"/>
            <w:tcBorders>
              <w:bottom w:val="nil"/>
            </w:tcBorders>
          </w:tcPr>
          <w:p w14:paraId="45CC384A">
            <w:pPr>
              <w:pStyle w:val="767"/>
              <w:spacing w:before="65" w:line="307" w:lineRule="auto"/>
              <w:ind w:left="112" w:right="108" w:hanging="10"/>
              <w:rPr>
                <w:rFonts w:hint="eastAsia"/>
              </w:rPr>
            </w:pPr>
            <w:r>
              <w:rPr>
                <w:spacing w:val="3"/>
              </w:rPr>
              <w:t>A020305</w:t>
            </w:r>
            <w:r>
              <w:rPr>
                <w:spacing w:val="34"/>
              </w:rPr>
              <w:t xml:space="preserve"> </w:t>
            </w:r>
            <w:r>
              <w:rPr>
                <w:spacing w:val="3"/>
              </w:rPr>
              <w:t>乘用车</w:t>
            </w:r>
            <w:r>
              <w:rPr>
                <w:spacing w:val="-3"/>
              </w:rPr>
              <w:t>（轿车）</w:t>
            </w:r>
          </w:p>
        </w:tc>
        <w:tc>
          <w:tcPr>
            <w:tcW w:w="2324" w:type="dxa"/>
          </w:tcPr>
          <w:p w14:paraId="02D1ED85">
            <w:pPr>
              <w:pStyle w:val="767"/>
              <w:spacing w:before="66" w:line="220" w:lineRule="auto"/>
              <w:ind w:left="103"/>
              <w:rPr>
                <w:rFonts w:hint="eastAsia"/>
              </w:rPr>
            </w:pPr>
            <w:r>
              <w:t>A02030501 轿车</w:t>
            </w:r>
          </w:p>
        </w:tc>
        <w:tc>
          <w:tcPr>
            <w:tcW w:w="1956" w:type="dxa"/>
          </w:tcPr>
          <w:p w14:paraId="39CBBCC2">
            <w:pPr>
              <w:rPr>
                <w:rFonts w:ascii="Arial"/>
              </w:rPr>
            </w:pPr>
          </w:p>
        </w:tc>
        <w:tc>
          <w:tcPr>
            <w:tcW w:w="3081" w:type="dxa"/>
          </w:tcPr>
          <w:p w14:paraId="603E7BC2">
            <w:pPr>
              <w:pStyle w:val="767"/>
              <w:spacing w:before="66" w:line="219" w:lineRule="auto"/>
              <w:ind w:left="109"/>
              <w:rPr>
                <w:rFonts w:hint="eastAsia"/>
              </w:rPr>
            </w:pPr>
            <w:r>
              <w:rPr>
                <w:spacing w:val="-1"/>
              </w:rPr>
              <w:t>HJ2532</w:t>
            </w:r>
            <w:r>
              <w:rPr>
                <w:spacing w:val="-35"/>
              </w:rPr>
              <w:t xml:space="preserve"> </w:t>
            </w:r>
            <w:r>
              <w:rPr>
                <w:spacing w:val="-1"/>
              </w:rPr>
              <w:t>轻型汽车</w:t>
            </w:r>
          </w:p>
        </w:tc>
      </w:tr>
      <w:tr w14:paraId="73B137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jc w:val="center"/>
        </w:trPr>
        <w:tc>
          <w:tcPr>
            <w:tcW w:w="510" w:type="dxa"/>
            <w:vMerge w:val="continue"/>
            <w:tcBorders>
              <w:top w:val="nil"/>
            </w:tcBorders>
          </w:tcPr>
          <w:p w14:paraId="75EFABF5">
            <w:pPr>
              <w:rPr>
                <w:rFonts w:ascii="Arial"/>
              </w:rPr>
            </w:pPr>
          </w:p>
        </w:tc>
        <w:tc>
          <w:tcPr>
            <w:tcW w:w="1343" w:type="dxa"/>
            <w:vMerge w:val="continue"/>
            <w:tcBorders>
              <w:top w:val="nil"/>
            </w:tcBorders>
          </w:tcPr>
          <w:p w14:paraId="7DFACEF6">
            <w:pPr>
              <w:rPr>
                <w:rFonts w:ascii="Arial"/>
              </w:rPr>
            </w:pPr>
          </w:p>
        </w:tc>
        <w:tc>
          <w:tcPr>
            <w:tcW w:w="2324" w:type="dxa"/>
          </w:tcPr>
          <w:p w14:paraId="4E0702B8">
            <w:pPr>
              <w:pStyle w:val="767"/>
              <w:spacing w:before="66" w:line="220" w:lineRule="auto"/>
              <w:ind w:left="103"/>
              <w:rPr>
                <w:rFonts w:hint="eastAsia"/>
              </w:rPr>
            </w:pPr>
            <w:r>
              <w:rPr>
                <w:spacing w:val="-1"/>
              </w:rPr>
              <w:t>A02030599</w:t>
            </w:r>
            <w:r>
              <w:rPr>
                <w:spacing w:val="-28"/>
              </w:rPr>
              <w:t xml:space="preserve"> </w:t>
            </w:r>
            <w:r>
              <w:rPr>
                <w:spacing w:val="-1"/>
              </w:rPr>
              <w:t>其他乘用车（轿车）</w:t>
            </w:r>
          </w:p>
        </w:tc>
        <w:tc>
          <w:tcPr>
            <w:tcW w:w="1956" w:type="dxa"/>
          </w:tcPr>
          <w:p w14:paraId="30D8484F">
            <w:pPr>
              <w:rPr>
                <w:rFonts w:ascii="Arial"/>
              </w:rPr>
            </w:pPr>
          </w:p>
        </w:tc>
        <w:tc>
          <w:tcPr>
            <w:tcW w:w="3081" w:type="dxa"/>
          </w:tcPr>
          <w:p w14:paraId="79C8F1A6">
            <w:pPr>
              <w:pStyle w:val="767"/>
              <w:spacing w:before="66" w:line="219" w:lineRule="auto"/>
              <w:ind w:left="109"/>
              <w:rPr>
                <w:rFonts w:hint="eastAsia"/>
              </w:rPr>
            </w:pPr>
            <w:r>
              <w:rPr>
                <w:spacing w:val="-1"/>
              </w:rPr>
              <w:t>HJ2532</w:t>
            </w:r>
            <w:r>
              <w:rPr>
                <w:spacing w:val="-35"/>
              </w:rPr>
              <w:t xml:space="preserve"> </w:t>
            </w:r>
            <w:r>
              <w:rPr>
                <w:spacing w:val="-1"/>
              </w:rPr>
              <w:t>轻型汽车</w:t>
            </w:r>
          </w:p>
        </w:tc>
      </w:tr>
      <w:tr w14:paraId="4070AF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jc w:val="center"/>
        </w:trPr>
        <w:tc>
          <w:tcPr>
            <w:tcW w:w="510" w:type="dxa"/>
          </w:tcPr>
          <w:p w14:paraId="2C954E0A">
            <w:pPr>
              <w:pStyle w:val="767"/>
              <w:spacing w:before="94" w:line="183" w:lineRule="auto"/>
              <w:ind w:left="115"/>
              <w:rPr>
                <w:rFonts w:hint="eastAsia"/>
              </w:rPr>
            </w:pPr>
            <w:r>
              <w:t>9</w:t>
            </w:r>
          </w:p>
        </w:tc>
        <w:tc>
          <w:tcPr>
            <w:tcW w:w="1343" w:type="dxa"/>
          </w:tcPr>
          <w:p w14:paraId="040A5FA2">
            <w:pPr>
              <w:pStyle w:val="767"/>
              <w:spacing w:before="66" w:line="220" w:lineRule="auto"/>
              <w:ind w:left="102"/>
              <w:rPr>
                <w:rFonts w:hint="eastAsia"/>
              </w:rPr>
            </w:pPr>
            <w:r>
              <w:rPr>
                <w:spacing w:val="-1"/>
              </w:rPr>
              <w:t>A020306</w:t>
            </w:r>
            <w:r>
              <w:rPr>
                <w:spacing w:val="-33"/>
              </w:rPr>
              <w:t xml:space="preserve"> </w:t>
            </w:r>
            <w:r>
              <w:rPr>
                <w:spacing w:val="-1"/>
              </w:rPr>
              <w:t>客车</w:t>
            </w:r>
          </w:p>
        </w:tc>
        <w:tc>
          <w:tcPr>
            <w:tcW w:w="2324" w:type="dxa"/>
          </w:tcPr>
          <w:p w14:paraId="6548B87C">
            <w:pPr>
              <w:pStyle w:val="767"/>
              <w:spacing w:before="66" w:line="220" w:lineRule="auto"/>
              <w:ind w:left="103"/>
              <w:rPr>
                <w:rFonts w:hint="eastAsia"/>
              </w:rPr>
            </w:pPr>
            <w:r>
              <w:rPr>
                <w:spacing w:val="-1"/>
              </w:rPr>
              <w:t>A02030601</w:t>
            </w:r>
            <w:r>
              <w:rPr>
                <w:spacing w:val="-30"/>
              </w:rPr>
              <w:t xml:space="preserve"> </w:t>
            </w:r>
            <w:r>
              <w:rPr>
                <w:spacing w:val="-1"/>
              </w:rPr>
              <w:t>小型客车</w:t>
            </w:r>
          </w:p>
        </w:tc>
        <w:tc>
          <w:tcPr>
            <w:tcW w:w="1956" w:type="dxa"/>
          </w:tcPr>
          <w:p w14:paraId="16CF441B">
            <w:pPr>
              <w:rPr>
                <w:rFonts w:ascii="Arial"/>
              </w:rPr>
            </w:pPr>
          </w:p>
        </w:tc>
        <w:tc>
          <w:tcPr>
            <w:tcW w:w="3081" w:type="dxa"/>
          </w:tcPr>
          <w:p w14:paraId="3E739DA4">
            <w:pPr>
              <w:pStyle w:val="767"/>
              <w:spacing w:before="66" w:line="219" w:lineRule="auto"/>
              <w:ind w:left="109"/>
              <w:rPr>
                <w:rFonts w:hint="eastAsia"/>
              </w:rPr>
            </w:pPr>
            <w:r>
              <w:rPr>
                <w:spacing w:val="-1"/>
              </w:rPr>
              <w:t>HJ2532</w:t>
            </w:r>
            <w:r>
              <w:rPr>
                <w:spacing w:val="-35"/>
              </w:rPr>
              <w:t xml:space="preserve"> </w:t>
            </w:r>
            <w:r>
              <w:rPr>
                <w:spacing w:val="-1"/>
              </w:rPr>
              <w:t>轻型汽车</w:t>
            </w:r>
          </w:p>
        </w:tc>
      </w:tr>
      <w:tr w14:paraId="68A522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510" w:type="dxa"/>
          </w:tcPr>
          <w:p w14:paraId="25BA95F5">
            <w:pPr>
              <w:pStyle w:val="767"/>
              <w:spacing w:before="94" w:line="184" w:lineRule="auto"/>
              <w:ind w:left="128"/>
              <w:rPr>
                <w:rFonts w:hint="eastAsia"/>
              </w:rPr>
            </w:pPr>
            <w:r>
              <w:rPr>
                <w:spacing w:val="-10"/>
              </w:rPr>
              <w:t>10</w:t>
            </w:r>
          </w:p>
        </w:tc>
        <w:tc>
          <w:tcPr>
            <w:tcW w:w="1343" w:type="dxa"/>
          </w:tcPr>
          <w:p w14:paraId="1F1D04E8">
            <w:pPr>
              <w:pStyle w:val="767"/>
              <w:spacing w:before="66" w:line="283" w:lineRule="auto"/>
              <w:ind w:left="106" w:right="108" w:hanging="4"/>
              <w:rPr>
                <w:rFonts w:hint="eastAsia"/>
              </w:rPr>
            </w:pPr>
            <w:r>
              <w:rPr>
                <w:spacing w:val="3"/>
              </w:rPr>
              <w:t>A020307</w:t>
            </w:r>
            <w:r>
              <w:rPr>
                <w:spacing w:val="34"/>
              </w:rPr>
              <w:t xml:space="preserve"> </w:t>
            </w:r>
            <w:r>
              <w:rPr>
                <w:spacing w:val="3"/>
              </w:rPr>
              <w:t>专用车</w:t>
            </w:r>
            <w:r>
              <w:t xml:space="preserve"> 辆</w:t>
            </w:r>
          </w:p>
        </w:tc>
        <w:tc>
          <w:tcPr>
            <w:tcW w:w="2324" w:type="dxa"/>
          </w:tcPr>
          <w:p w14:paraId="1FEA2DEC">
            <w:pPr>
              <w:pStyle w:val="767"/>
              <w:spacing w:before="66" w:line="220" w:lineRule="auto"/>
              <w:ind w:left="103"/>
              <w:rPr>
                <w:rFonts w:hint="eastAsia"/>
              </w:rPr>
            </w:pPr>
            <w:r>
              <w:rPr>
                <w:spacing w:val="-1"/>
              </w:rPr>
              <w:t>A02030799</w:t>
            </w:r>
            <w:r>
              <w:rPr>
                <w:spacing w:val="-30"/>
              </w:rPr>
              <w:t xml:space="preserve"> </w:t>
            </w:r>
            <w:r>
              <w:rPr>
                <w:spacing w:val="-1"/>
              </w:rPr>
              <w:t>其他专用汽车</w:t>
            </w:r>
          </w:p>
        </w:tc>
        <w:tc>
          <w:tcPr>
            <w:tcW w:w="1956" w:type="dxa"/>
          </w:tcPr>
          <w:p w14:paraId="33DD3ECB">
            <w:pPr>
              <w:rPr>
                <w:rFonts w:ascii="Arial"/>
              </w:rPr>
            </w:pPr>
          </w:p>
        </w:tc>
        <w:tc>
          <w:tcPr>
            <w:tcW w:w="3081" w:type="dxa"/>
          </w:tcPr>
          <w:p w14:paraId="437976D4">
            <w:pPr>
              <w:pStyle w:val="767"/>
              <w:spacing w:before="66" w:line="219" w:lineRule="auto"/>
              <w:ind w:left="109"/>
              <w:rPr>
                <w:rFonts w:hint="eastAsia"/>
              </w:rPr>
            </w:pPr>
            <w:r>
              <w:rPr>
                <w:spacing w:val="-1"/>
              </w:rPr>
              <w:t>HJ2532</w:t>
            </w:r>
            <w:r>
              <w:rPr>
                <w:spacing w:val="-35"/>
              </w:rPr>
              <w:t xml:space="preserve"> </w:t>
            </w:r>
            <w:r>
              <w:rPr>
                <w:spacing w:val="-1"/>
              </w:rPr>
              <w:t>轻型汽车</w:t>
            </w:r>
          </w:p>
        </w:tc>
      </w:tr>
      <w:tr w14:paraId="3B38A9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jc w:val="center"/>
        </w:trPr>
        <w:tc>
          <w:tcPr>
            <w:tcW w:w="510" w:type="dxa"/>
            <w:vMerge w:val="restart"/>
            <w:tcBorders>
              <w:bottom w:val="nil"/>
            </w:tcBorders>
          </w:tcPr>
          <w:p w14:paraId="122189C1">
            <w:pPr>
              <w:pStyle w:val="767"/>
              <w:spacing w:before="97" w:line="184" w:lineRule="auto"/>
              <w:ind w:left="128"/>
              <w:rPr>
                <w:rFonts w:hint="eastAsia"/>
              </w:rPr>
            </w:pPr>
            <w:r>
              <w:rPr>
                <w:spacing w:val="-10"/>
              </w:rPr>
              <w:t>11</w:t>
            </w:r>
          </w:p>
        </w:tc>
        <w:tc>
          <w:tcPr>
            <w:tcW w:w="1343" w:type="dxa"/>
            <w:vMerge w:val="restart"/>
            <w:tcBorders>
              <w:bottom w:val="nil"/>
            </w:tcBorders>
          </w:tcPr>
          <w:p w14:paraId="59517B63">
            <w:pPr>
              <w:pStyle w:val="767"/>
              <w:spacing w:before="70" w:line="307" w:lineRule="auto"/>
              <w:ind w:left="109" w:right="108" w:hanging="7"/>
              <w:rPr>
                <w:rFonts w:hint="eastAsia"/>
              </w:rPr>
            </w:pPr>
            <w:r>
              <w:rPr>
                <w:spacing w:val="3"/>
              </w:rPr>
              <w:t>A020523</w:t>
            </w:r>
            <w:r>
              <w:rPr>
                <w:spacing w:val="34"/>
              </w:rPr>
              <w:t xml:space="preserve"> </w:t>
            </w:r>
            <w:r>
              <w:rPr>
                <w:spacing w:val="3"/>
              </w:rPr>
              <w:t>制冷空</w:t>
            </w:r>
            <w:r>
              <w:rPr>
                <w:spacing w:val="-2"/>
              </w:rPr>
              <w:t>调设备</w:t>
            </w:r>
          </w:p>
        </w:tc>
        <w:tc>
          <w:tcPr>
            <w:tcW w:w="2324" w:type="dxa"/>
          </w:tcPr>
          <w:p w14:paraId="1F28208B">
            <w:pPr>
              <w:pStyle w:val="767"/>
              <w:spacing w:before="70" w:line="219" w:lineRule="auto"/>
              <w:ind w:left="103"/>
              <w:rPr>
                <w:rFonts w:hint="eastAsia"/>
              </w:rPr>
            </w:pPr>
            <w:r>
              <w:t>A02052301 制冷压缩机</w:t>
            </w:r>
          </w:p>
        </w:tc>
        <w:tc>
          <w:tcPr>
            <w:tcW w:w="1956" w:type="dxa"/>
          </w:tcPr>
          <w:p w14:paraId="2661BAF8">
            <w:pPr>
              <w:rPr>
                <w:rFonts w:ascii="Arial"/>
              </w:rPr>
            </w:pPr>
          </w:p>
        </w:tc>
        <w:tc>
          <w:tcPr>
            <w:tcW w:w="3081" w:type="dxa"/>
          </w:tcPr>
          <w:p w14:paraId="2EEC9410">
            <w:pPr>
              <w:pStyle w:val="767"/>
              <w:spacing w:before="69" w:line="219" w:lineRule="auto"/>
              <w:ind w:left="109"/>
              <w:rPr>
                <w:rFonts w:hint="eastAsia"/>
              </w:rPr>
            </w:pPr>
            <w:r>
              <w:rPr>
                <w:spacing w:val="-1"/>
              </w:rPr>
              <w:t>HJ2531</w:t>
            </w:r>
            <w:r>
              <w:rPr>
                <w:spacing w:val="-32"/>
              </w:rPr>
              <w:t xml:space="preserve"> </w:t>
            </w:r>
            <w:r>
              <w:rPr>
                <w:spacing w:val="-1"/>
              </w:rPr>
              <w:t>工商用制冷设备</w:t>
            </w:r>
          </w:p>
        </w:tc>
      </w:tr>
      <w:tr w14:paraId="75CACE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jc w:val="center"/>
        </w:trPr>
        <w:tc>
          <w:tcPr>
            <w:tcW w:w="510" w:type="dxa"/>
            <w:vMerge w:val="continue"/>
            <w:tcBorders>
              <w:top w:val="nil"/>
              <w:bottom w:val="nil"/>
            </w:tcBorders>
          </w:tcPr>
          <w:p w14:paraId="1737946D">
            <w:pPr>
              <w:rPr>
                <w:rFonts w:ascii="Arial"/>
              </w:rPr>
            </w:pPr>
          </w:p>
        </w:tc>
        <w:tc>
          <w:tcPr>
            <w:tcW w:w="1343" w:type="dxa"/>
            <w:vMerge w:val="continue"/>
            <w:tcBorders>
              <w:top w:val="nil"/>
              <w:bottom w:val="nil"/>
            </w:tcBorders>
          </w:tcPr>
          <w:p w14:paraId="3B53621E">
            <w:pPr>
              <w:rPr>
                <w:rFonts w:ascii="Arial"/>
              </w:rPr>
            </w:pPr>
          </w:p>
        </w:tc>
        <w:tc>
          <w:tcPr>
            <w:tcW w:w="2324" w:type="dxa"/>
          </w:tcPr>
          <w:p w14:paraId="6CD4DF67">
            <w:pPr>
              <w:pStyle w:val="767"/>
              <w:spacing w:before="67" w:line="219" w:lineRule="auto"/>
              <w:ind w:left="103"/>
              <w:rPr>
                <w:rFonts w:hint="eastAsia"/>
              </w:rPr>
            </w:pPr>
            <w:r>
              <w:t>A02052305 空调机组</w:t>
            </w:r>
          </w:p>
        </w:tc>
        <w:tc>
          <w:tcPr>
            <w:tcW w:w="1956" w:type="dxa"/>
          </w:tcPr>
          <w:p w14:paraId="27411F0E">
            <w:pPr>
              <w:rPr>
                <w:rFonts w:ascii="Arial"/>
              </w:rPr>
            </w:pPr>
          </w:p>
        </w:tc>
        <w:tc>
          <w:tcPr>
            <w:tcW w:w="3081" w:type="dxa"/>
          </w:tcPr>
          <w:p w14:paraId="3A8E8E52">
            <w:pPr>
              <w:pStyle w:val="767"/>
              <w:spacing w:before="67" w:line="219" w:lineRule="auto"/>
              <w:ind w:left="109"/>
              <w:rPr>
                <w:rFonts w:hint="eastAsia"/>
              </w:rPr>
            </w:pPr>
            <w:r>
              <w:rPr>
                <w:spacing w:val="-1"/>
              </w:rPr>
              <w:t>HJ2531</w:t>
            </w:r>
            <w:r>
              <w:rPr>
                <w:spacing w:val="-32"/>
              </w:rPr>
              <w:t xml:space="preserve"> </w:t>
            </w:r>
            <w:r>
              <w:rPr>
                <w:spacing w:val="-1"/>
              </w:rPr>
              <w:t>工商用制冷设备</w:t>
            </w:r>
          </w:p>
        </w:tc>
      </w:tr>
      <w:tr w14:paraId="5BCD67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jc w:val="center"/>
        </w:trPr>
        <w:tc>
          <w:tcPr>
            <w:tcW w:w="510" w:type="dxa"/>
            <w:vMerge w:val="continue"/>
            <w:tcBorders>
              <w:top w:val="nil"/>
            </w:tcBorders>
          </w:tcPr>
          <w:p w14:paraId="320C792C">
            <w:pPr>
              <w:rPr>
                <w:rFonts w:ascii="Arial"/>
              </w:rPr>
            </w:pPr>
          </w:p>
        </w:tc>
        <w:tc>
          <w:tcPr>
            <w:tcW w:w="1343" w:type="dxa"/>
            <w:vMerge w:val="continue"/>
            <w:tcBorders>
              <w:top w:val="nil"/>
            </w:tcBorders>
          </w:tcPr>
          <w:p w14:paraId="6354E8BE">
            <w:pPr>
              <w:rPr>
                <w:rFonts w:ascii="Arial"/>
              </w:rPr>
            </w:pPr>
          </w:p>
        </w:tc>
        <w:tc>
          <w:tcPr>
            <w:tcW w:w="2324" w:type="dxa"/>
          </w:tcPr>
          <w:p w14:paraId="67A4FD2E">
            <w:pPr>
              <w:pStyle w:val="767"/>
              <w:spacing w:before="67" w:line="221" w:lineRule="auto"/>
              <w:ind w:left="103"/>
              <w:rPr>
                <w:rFonts w:hint="eastAsia"/>
                <w:lang w:eastAsia="zh-CN"/>
              </w:rPr>
            </w:pPr>
            <w:r>
              <w:rPr>
                <w:spacing w:val="-2"/>
                <w:lang w:eastAsia="zh-CN"/>
              </w:rPr>
              <w:t>A02052309</w:t>
            </w:r>
            <w:r>
              <w:rPr>
                <w:spacing w:val="-27"/>
                <w:lang w:eastAsia="zh-CN"/>
              </w:rPr>
              <w:t xml:space="preserve"> </w:t>
            </w:r>
            <w:r>
              <w:rPr>
                <w:spacing w:val="-2"/>
                <w:lang w:eastAsia="zh-CN"/>
              </w:rPr>
              <w:t>专用制冷、空调设备</w:t>
            </w:r>
          </w:p>
        </w:tc>
        <w:tc>
          <w:tcPr>
            <w:tcW w:w="1956" w:type="dxa"/>
          </w:tcPr>
          <w:p w14:paraId="20C38518">
            <w:pPr>
              <w:rPr>
                <w:rFonts w:ascii="Arial"/>
              </w:rPr>
            </w:pPr>
          </w:p>
        </w:tc>
        <w:tc>
          <w:tcPr>
            <w:tcW w:w="3081" w:type="dxa"/>
          </w:tcPr>
          <w:p w14:paraId="13B942BE">
            <w:pPr>
              <w:pStyle w:val="767"/>
              <w:spacing w:before="67" w:line="219" w:lineRule="auto"/>
              <w:ind w:left="109"/>
              <w:rPr>
                <w:rFonts w:hint="eastAsia"/>
              </w:rPr>
            </w:pPr>
            <w:r>
              <w:rPr>
                <w:spacing w:val="-1"/>
              </w:rPr>
              <w:t>HJ2531</w:t>
            </w:r>
            <w:r>
              <w:rPr>
                <w:spacing w:val="-32"/>
              </w:rPr>
              <w:t xml:space="preserve"> </w:t>
            </w:r>
            <w:r>
              <w:rPr>
                <w:spacing w:val="-1"/>
              </w:rPr>
              <w:t>工商用制冷设备</w:t>
            </w:r>
          </w:p>
        </w:tc>
      </w:tr>
      <w:tr w14:paraId="38A98A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jc w:val="center"/>
        </w:trPr>
        <w:tc>
          <w:tcPr>
            <w:tcW w:w="510" w:type="dxa"/>
            <w:vMerge w:val="restart"/>
            <w:tcBorders>
              <w:bottom w:val="nil"/>
            </w:tcBorders>
          </w:tcPr>
          <w:p w14:paraId="5FB6220D">
            <w:pPr>
              <w:pStyle w:val="767"/>
              <w:spacing w:before="96" w:line="184" w:lineRule="auto"/>
              <w:ind w:left="128"/>
              <w:rPr>
                <w:rFonts w:hint="eastAsia"/>
              </w:rPr>
            </w:pPr>
            <w:r>
              <w:rPr>
                <w:spacing w:val="-10"/>
              </w:rPr>
              <w:t>12</w:t>
            </w:r>
          </w:p>
        </w:tc>
        <w:tc>
          <w:tcPr>
            <w:tcW w:w="1343" w:type="dxa"/>
            <w:vMerge w:val="restart"/>
            <w:tcBorders>
              <w:bottom w:val="nil"/>
            </w:tcBorders>
          </w:tcPr>
          <w:p w14:paraId="1B041786">
            <w:pPr>
              <w:pStyle w:val="767"/>
              <w:spacing w:before="68" w:line="309" w:lineRule="auto"/>
              <w:ind w:left="128" w:right="108" w:hanging="26"/>
              <w:rPr>
                <w:rFonts w:hint="eastAsia"/>
              </w:rPr>
            </w:pPr>
            <w:r>
              <w:rPr>
                <w:spacing w:val="3"/>
              </w:rPr>
              <w:t>A020618</w:t>
            </w:r>
            <w:r>
              <w:rPr>
                <w:spacing w:val="34"/>
              </w:rPr>
              <w:t xml:space="preserve"> </w:t>
            </w:r>
            <w:r>
              <w:rPr>
                <w:spacing w:val="3"/>
              </w:rPr>
              <w:t>生活用</w:t>
            </w:r>
            <w:r>
              <w:rPr>
                <w:spacing w:val="-8"/>
              </w:rPr>
              <w:t>电器</w:t>
            </w:r>
          </w:p>
        </w:tc>
        <w:tc>
          <w:tcPr>
            <w:tcW w:w="2324" w:type="dxa"/>
          </w:tcPr>
          <w:p w14:paraId="75C6BACF">
            <w:pPr>
              <w:pStyle w:val="767"/>
              <w:spacing w:before="68" w:line="221" w:lineRule="auto"/>
              <w:ind w:left="103"/>
              <w:rPr>
                <w:rFonts w:hint="eastAsia"/>
              </w:rPr>
            </w:pPr>
            <w:r>
              <w:rPr>
                <w:spacing w:val="-1"/>
              </w:rPr>
              <w:t>A02061802</w:t>
            </w:r>
            <w:r>
              <w:rPr>
                <w:spacing w:val="-29"/>
              </w:rPr>
              <w:t xml:space="preserve"> </w:t>
            </w:r>
            <w:r>
              <w:rPr>
                <w:spacing w:val="-1"/>
              </w:rPr>
              <w:t>空气调节电器</w:t>
            </w:r>
          </w:p>
        </w:tc>
        <w:tc>
          <w:tcPr>
            <w:tcW w:w="1956" w:type="dxa"/>
          </w:tcPr>
          <w:p w14:paraId="5A2047D5">
            <w:pPr>
              <w:pStyle w:val="767"/>
              <w:spacing w:before="68" w:line="219" w:lineRule="auto"/>
              <w:ind w:left="105"/>
              <w:rPr>
                <w:rFonts w:hint="eastAsia"/>
              </w:rPr>
            </w:pPr>
            <w:r>
              <w:rPr>
                <w:spacing w:val="-1"/>
              </w:rPr>
              <w:t>A0206180203</w:t>
            </w:r>
            <w:r>
              <w:rPr>
                <w:spacing w:val="-28"/>
              </w:rPr>
              <w:t xml:space="preserve"> </w:t>
            </w:r>
            <w:r>
              <w:rPr>
                <w:spacing w:val="-1"/>
              </w:rPr>
              <w:t>空调机</w:t>
            </w:r>
          </w:p>
        </w:tc>
        <w:tc>
          <w:tcPr>
            <w:tcW w:w="3081" w:type="dxa"/>
          </w:tcPr>
          <w:p w14:paraId="16053A61">
            <w:pPr>
              <w:pStyle w:val="767"/>
              <w:spacing w:before="68" w:line="219" w:lineRule="auto"/>
              <w:ind w:left="109"/>
              <w:rPr>
                <w:rFonts w:hint="eastAsia"/>
              </w:rPr>
            </w:pPr>
            <w:r>
              <w:rPr>
                <w:spacing w:val="-1"/>
              </w:rPr>
              <w:t>HJ2535</w:t>
            </w:r>
            <w:r>
              <w:rPr>
                <w:spacing w:val="-32"/>
              </w:rPr>
              <w:t xml:space="preserve"> </w:t>
            </w:r>
            <w:r>
              <w:rPr>
                <w:spacing w:val="-1"/>
              </w:rPr>
              <w:t>房间空气调节器</w:t>
            </w:r>
          </w:p>
        </w:tc>
      </w:tr>
      <w:tr w14:paraId="0EF2C4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0" w:hRule="atLeast"/>
          <w:jc w:val="center"/>
        </w:trPr>
        <w:tc>
          <w:tcPr>
            <w:tcW w:w="510" w:type="dxa"/>
            <w:vMerge w:val="continue"/>
            <w:tcBorders>
              <w:top w:val="nil"/>
            </w:tcBorders>
          </w:tcPr>
          <w:p w14:paraId="1F7EA83C">
            <w:pPr>
              <w:rPr>
                <w:rFonts w:ascii="Arial"/>
              </w:rPr>
            </w:pPr>
          </w:p>
        </w:tc>
        <w:tc>
          <w:tcPr>
            <w:tcW w:w="1343" w:type="dxa"/>
            <w:vMerge w:val="continue"/>
            <w:tcBorders>
              <w:top w:val="nil"/>
            </w:tcBorders>
          </w:tcPr>
          <w:p w14:paraId="417BE263">
            <w:pPr>
              <w:rPr>
                <w:rFonts w:ascii="Arial"/>
              </w:rPr>
            </w:pPr>
          </w:p>
        </w:tc>
        <w:tc>
          <w:tcPr>
            <w:tcW w:w="2324" w:type="dxa"/>
          </w:tcPr>
          <w:p w14:paraId="5E18B6E4">
            <w:pPr>
              <w:pStyle w:val="767"/>
              <w:spacing w:before="68" w:line="220" w:lineRule="auto"/>
              <w:ind w:left="103"/>
              <w:rPr>
                <w:rFonts w:hint="eastAsia"/>
              </w:rPr>
            </w:pPr>
            <w:r>
              <w:rPr>
                <w:spacing w:val="-1"/>
              </w:rPr>
              <w:t>A02061808</w:t>
            </w:r>
            <w:r>
              <w:rPr>
                <w:spacing w:val="-31"/>
              </w:rPr>
              <w:t xml:space="preserve"> </w:t>
            </w:r>
            <w:r>
              <w:rPr>
                <w:spacing w:val="-1"/>
              </w:rPr>
              <w:t>热水器</w:t>
            </w:r>
          </w:p>
        </w:tc>
        <w:tc>
          <w:tcPr>
            <w:tcW w:w="1956" w:type="dxa"/>
          </w:tcPr>
          <w:p w14:paraId="2FB9EF67">
            <w:pPr>
              <w:rPr>
                <w:rFonts w:ascii="Arial"/>
              </w:rPr>
            </w:pPr>
          </w:p>
        </w:tc>
        <w:tc>
          <w:tcPr>
            <w:tcW w:w="3081" w:type="dxa"/>
          </w:tcPr>
          <w:p w14:paraId="57F72262">
            <w:pPr>
              <w:pStyle w:val="767"/>
              <w:spacing w:before="67" w:line="219" w:lineRule="auto"/>
              <w:ind w:left="109"/>
              <w:rPr>
                <w:rFonts w:hint="eastAsia"/>
              </w:rPr>
            </w:pPr>
            <w:r>
              <w:rPr>
                <w:spacing w:val="-1"/>
              </w:rPr>
              <w:t>HJ/T362</w:t>
            </w:r>
            <w:r>
              <w:rPr>
                <w:spacing w:val="-33"/>
              </w:rPr>
              <w:t xml:space="preserve"> </w:t>
            </w:r>
            <w:r>
              <w:rPr>
                <w:spacing w:val="-1"/>
              </w:rPr>
              <w:t>太阳能集热器</w:t>
            </w:r>
          </w:p>
        </w:tc>
      </w:tr>
      <w:tr w14:paraId="0626BE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jc w:val="center"/>
        </w:trPr>
        <w:tc>
          <w:tcPr>
            <w:tcW w:w="510" w:type="dxa"/>
          </w:tcPr>
          <w:p w14:paraId="6F54705A">
            <w:pPr>
              <w:pStyle w:val="767"/>
              <w:spacing w:before="95" w:line="184" w:lineRule="auto"/>
              <w:ind w:left="128"/>
              <w:rPr>
                <w:rFonts w:hint="eastAsia"/>
              </w:rPr>
            </w:pPr>
            <w:r>
              <w:rPr>
                <w:spacing w:val="-10"/>
              </w:rPr>
              <w:t>13</w:t>
            </w:r>
          </w:p>
        </w:tc>
        <w:tc>
          <w:tcPr>
            <w:tcW w:w="1343" w:type="dxa"/>
          </w:tcPr>
          <w:p w14:paraId="53F0A119">
            <w:pPr>
              <w:pStyle w:val="767"/>
              <w:spacing w:before="69" w:line="284" w:lineRule="auto"/>
              <w:ind w:left="109" w:right="108" w:hanging="7"/>
              <w:rPr>
                <w:rFonts w:hint="eastAsia"/>
              </w:rPr>
            </w:pPr>
            <w:r>
              <w:rPr>
                <w:spacing w:val="-2"/>
              </w:rPr>
              <w:t>A020619</w:t>
            </w:r>
            <w:r>
              <w:rPr>
                <w:spacing w:val="39"/>
              </w:rPr>
              <w:t xml:space="preserve"> </w:t>
            </w:r>
            <w:r>
              <w:rPr>
                <w:spacing w:val="-2"/>
              </w:rPr>
              <w:t>照</w:t>
            </w:r>
            <w:r>
              <w:rPr>
                <w:spacing w:val="-45"/>
              </w:rPr>
              <w:t xml:space="preserve"> </w:t>
            </w:r>
            <w:r>
              <w:rPr>
                <w:spacing w:val="-2"/>
              </w:rPr>
              <w:t>明设</w:t>
            </w:r>
            <w:r>
              <w:t xml:space="preserve"> 备</w:t>
            </w:r>
          </w:p>
        </w:tc>
        <w:tc>
          <w:tcPr>
            <w:tcW w:w="2324" w:type="dxa"/>
          </w:tcPr>
          <w:p w14:paraId="46632B54">
            <w:pPr>
              <w:pStyle w:val="767"/>
              <w:spacing w:before="68" w:line="220" w:lineRule="auto"/>
              <w:ind w:left="103"/>
              <w:rPr>
                <w:rFonts w:hint="eastAsia"/>
              </w:rPr>
            </w:pPr>
            <w:r>
              <w:rPr>
                <w:spacing w:val="-1"/>
              </w:rPr>
              <w:t>A02061908</w:t>
            </w:r>
            <w:r>
              <w:rPr>
                <w:spacing w:val="-29"/>
              </w:rPr>
              <w:t xml:space="preserve"> </w:t>
            </w:r>
            <w:r>
              <w:rPr>
                <w:spacing w:val="-1"/>
              </w:rPr>
              <w:t>室内照明灯具</w:t>
            </w:r>
          </w:p>
        </w:tc>
        <w:tc>
          <w:tcPr>
            <w:tcW w:w="1956" w:type="dxa"/>
          </w:tcPr>
          <w:p w14:paraId="094D1D9E">
            <w:pPr>
              <w:rPr>
                <w:rFonts w:ascii="Arial"/>
              </w:rPr>
            </w:pPr>
          </w:p>
        </w:tc>
        <w:tc>
          <w:tcPr>
            <w:tcW w:w="3081" w:type="dxa"/>
          </w:tcPr>
          <w:p w14:paraId="6E21628C">
            <w:pPr>
              <w:pStyle w:val="767"/>
              <w:spacing w:before="67" w:line="219" w:lineRule="auto"/>
              <w:ind w:left="109"/>
              <w:rPr>
                <w:rFonts w:hint="eastAsia"/>
              </w:rPr>
            </w:pPr>
            <w:r>
              <w:rPr>
                <w:spacing w:val="-1"/>
              </w:rPr>
              <w:t>HJ2518</w:t>
            </w:r>
            <w:r>
              <w:rPr>
                <w:spacing w:val="-35"/>
              </w:rPr>
              <w:t xml:space="preserve"> </w:t>
            </w:r>
            <w:r>
              <w:rPr>
                <w:spacing w:val="-1"/>
              </w:rPr>
              <w:t>照明光源</w:t>
            </w:r>
          </w:p>
        </w:tc>
      </w:tr>
      <w:tr w14:paraId="5E90A9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jc w:val="center"/>
        </w:trPr>
        <w:tc>
          <w:tcPr>
            <w:tcW w:w="510" w:type="dxa"/>
          </w:tcPr>
          <w:p w14:paraId="31E4C244">
            <w:pPr>
              <w:pStyle w:val="767"/>
              <w:spacing w:before="91" w:line="184" w:lineRule="auto"/>
              <w:ind w:left="128"/>
              <w:rPr>
                <w:rFonts w:hint="eastAsia"/>
              </w:rPr>
            </w:pPr>
            <w:r>
              <w:rPr>
                <w:spacing w:val="-10"/>
              </w:rPr>
              <w:t>14</w:t>
            </w:r>
          </w:p>
        </w:tc>
        <w:tc>
          <w:tcPr>
            <w:tcW w:w="1343" w:type="dxa"/>
          </w:tcPr>
          <w:p w14:paraId="0C86F3EC">
            <w:pPr>
              <w:pStyle w:val="767"/>
              <w:spacing w:before="64" w:line="296" w:lineRule="auto"/>
              <w:ind w:left="109" w:right="106" w:hanging="7"/>
              <w:rPr>
                <w:rFonts w:hint="eastAsia"/>
                <w:lang w:eastAsia="zh-CN"/>
              </w:rPr>
            </w:pPr>
            <w:r>
              <w:rPr>
                <w:spacing w:val="3"/>
                <w:lang w:eastAsia="zh-CN"/>
              </w:rPr>
              <w:t>A020810</w:t>
            </w:r>
            <w:r>
              <w:rPr>
                <w:spacing w:val="34"/>
                <w:lang w:eastAsia="zh-CN"/>
              </w:rPr>
              <w:t xml:space="preserve"> </w:t>
            </w:r>
            <w:r>
              <w:rPr>
                <w:spacing w:val="3"/>
                <w:lang w:eastAsia="zh-CN"/>
              </w:rPr>
              <w:t>传真及</w:t>
            </w:r>
            <w:r>
              <w:rPr>
                <w:lang w:eastAsia="zh-CN"/>
              </w:rPr>
              <w:t xml:space="preserve"> </w:t>
            </w:r>
            <w:r>
              <w:rPr>
                <w:spacing w:val="8"/>
                <w:lang w:eastAsia="zh-CN"/>
              </w:rPr>
              <w:t>数据数字通信设</w:t>
            </w:r>
            <w:r>
              <w:rPr>
                <w:spacing w:val="4"/>
                <w:lang w:eastAsia="zh-CN"/>
              </w:rPr>
              <w:t xml:space="preserve"> </w:t>
            </w:r>
            <w:r>
              <w:rPr>
                <w:lang w:eastAsia="zh-CN"/>
              </w:rPr>
              <w:t>备</w:t>
            </w:r>
          </w:p>
        </w:tc>
        <w:tc>
          <w:tcPr>
            <w:tcW w:w="2324" w:type="dxa"/>
          </w:tcPr>
          <w:p w14:paraId="7D2C98C2">
            <w:pPr>
              <w:pStyle w:val="767"/>
              <w:spacing w:before="64" w:line="219" w:lineRule="auto"/>
              <w:ind w:left="103"/>
              <w:rPr>
                <w:rFonts w:hint="eastAsia"/>
              </w:rPr>
            </w:pPr>
            <w:r>
              <w:rPr>
                <w:spacing w:val="-1"/>
              </w:rPr>
              <w:t>A02081001</w:t>
            </w:r>
            <w:r>
              <w:rPr>
                <w:spacing w:val="-30"/>
              </w:rPr>
              <w:t xml:space="preserve"> </w:t>
            </w:r>
            <w:r>
              <w:rPr>
                <w:spacing w:val="-1"/>
              </w:rPr>
              <w:t>传真通信设备</w:t>
            </w:r>
          </w:p>
        </w:tc>
        <w:tc>
          <w:tcPr>
            <w:tcW w:w="1956" w:type="dxa"/>
          </w:tcPr>
          <w:p w14:paraId="2349703C">
            <w:pPr>
              <w:rPr>
                <w:rFonts w:ascii="Arial"/>
              </w:rPr>
            </w:pPr>
          </w:p>
        </w:tc>
        <w:tc>
          <w:tcPr>
            <w:tcW w:w="3081" w:type="dxa"/>
          </w:tcPr>
          <w:p w14:paraId="38B0C05A">
            <w:pPr>
              <w:pStyle w:val="767"/>
              <w:spacing w:before="63" w:line="219" w:lineRule="auto"/>
              <w:ind w:left="109"/>
              <w:rPr>
                <w:rFonts w:hint="eastAsia"/>
                <w:lang w:eastAsia="zh-CN"/>
              </w:rPr>
            </w:pPr>
            <w:r>
              <w:rPr>
                <w:spacing w:val="-1"/>
                <w:lang w:eastAsia="zh-CN"/>
              </w:rPr>
              <w:t>HJ2512</w:t>
            </w:r>
            <w:r>
              <w:rPr>
                <w:spacing w:val="-29"/>
                <w:lang w:eastAsia="zh-CN"/>
              </w:rPr>
              <w:t xml:space="preserve"> </w:t>
            </w:r>
            <w:r>
              <w:rPr>
                <w:spacing w:val="-1"/>
                <w:lang w:eastAsia="zh-CN"/>
              </w:rPr>
              <w:t>打印机、传真机及多功能一体机</w:t>
            </w:r>
          </w:p>
        </w:tc>
      </w:tr>
      <w:tr w14:paraId="724368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510" w:type="dxa"/>
            <w:vMerge w:val="restart"/>
            <w:tcBorders>
              <w:bottom w:val="nil"/>
            </w:tcBorders>
          </w:tcPr>
          <w:p w14:paraId="119A6BB4">
            <w:pPr>
              <w:pStyle w:val="767"/>
              <w:spacing w:before="92" w:line="184" w:lineRule="auto"/>
              <w:ind w:left="128"/>
              <w:rPr>
                <w:rFonts w:hint="eastAsia"/>
              </w:rPr>
            </w:pPr>
            <w:r>
              <w:rPr>
                <w:spacing w:val="-10"/>
              </w:rPr>
              <w:t>15</w:t>
            </w:r>
          </w:p>
        </w:tc>
        <w:tc>
          <w:tcPr>
            <w:tcW w:w="1343" w:type="dxa"/>
            <w:vMerge w:val="restart"/>
            <w:tcBorders>
              <w:bottom w:val="nil"/>
            </w:tcBorders>
          </w:tcPr>
          <w:p w14:paraId="53DDCF82">
            <w:pPr>
              <w:pStyle w:val="767"/>
              <w:spacing w:before="65" w:line="307" w:lineRule="auto"/>
              <w:ind w:left="109" w:right="108" w:hanging="7"/>
              <w:rPr>
                <w:rFonts w:hint="eastAsia"/>
              </w:rPr>
            </w:pPr>
            <w:r>
              <w:rPr>
                <w:spacing w:val="1"/>
              </w:rPr>
              <w:t>A020910</w:t>
            </w:r>
            <w:r>
              <w:rPr>
                <w:spacing w:val="54"/>
              </w:rPr>
              <w:t xml:space="preserve"> </w:t>
            </w:r>
            <w:r>
              <w:rPr>
                <w:spacing w:val="1"/>
              </w:rPr>
              <w:t>电视设</w:t>
            </w:r>
            <w:r>
              <w:t xml:space="preserve"> 备</w:t>
            </w:r>
          </w:p>
        </w:tc>
        <w:tc>
          <w:tcPr>
            <w:tcW w:w="2324" w:type="dxa"/>
          </w:tcPr>
          <w:p w14:paraId="2B022DEC">
            <w:pPr>
              <w:pStyle w:val="767"/>
              <w:spacing w:before="64" w:line="284" w:lineRule="auto"/>
              <w:ind w:left="107" w:right="107" w:hanging="4"/>
              <w:rPr>
                <w:rFonts w:hint="eastAsia"/>
                <w:lang w:eastAsia="zh-CN"/>
              </w:rPr>
            </w:pPr>
            <w:r>
              <w:rPr>
                <w:spacing w:val="-2"/>
                <w:lang w:eastAsia="zh-CN"/>
              </w:rPr>
              <w:t>A02091001</w:t>
            </w:r>
            <w:r>
              <w:rPr>
                <w:spacing w:val="-29"/>
                <w:lang w:eastAsia="zh-CN"/>
              </w:rPr>
              <w:t xml:space="preserve"> </w:t>
            </w:r>
            <w:r>
              <w:rPr>
                <w:spacing w:val="-2"/>
                <w:lang w:eastAsia="zh-CN"/>
              </w:rPr>
              <w:t>普通电视设备（电视</w:t>
            </w:r>
            <w:r>
              <w:rPr>
                <w:lang w:eastAsia="zh-CN"/>
              </w:rPr>
              <w:t xml:space="preserve"> </w:t>
            </w:r>
            <w:r>
              <w:rPr>
                <w:spacing w:val="-4"/>
                <w:lang w:eastAsia="zh-CN"/>
              </w:rPr>
              <w:t>机）</w:t>
            </w:r>
          </w:p>
        </w:tc>
        <w:tc>
          <w:tcPr>
            <w:tcW w:w="1956" w:type="dxa"/>
          </w:tcPr>
          <w:p w14:paraId="6CEBF995">
            <w:pPr>
              <w:rPr>
                <w:rFonts w:ascii="Arial"/>
              </w:rPr>
            </w:pPr>
          </w:p>
        </w:tc>
        <w:tc>
          <w:tcPr>
            <w:tcW w:w="3081" w:type="dxa"/>
          </w:tcPr>
          <w:p w14:paraId="48926F4C">
            <w:pPr>
              <w:pStyle w:val="767"/>
              <w:spacing w:before="64" w:line="219" w:lineRule="auto"/>
              <w:ind w:left="109"/>
              <w:rPr>
                <w:rFonts w:hint="eastAsia"/>
                <w:lang w:eastAsia="zh-CN"/>
              </w:rPr>
            </w:pPr>
            <w:r>
              <w:rPr>
                <w:spacing w:val="-1"/>
                <w:lang w:eastAsia="zh-CN"/>
              </w:rPr>
              <w:t>HJ2506</w:t>
            </w:r>
            <w:r>
              <w:rPr>
                <w:spacing w:val="-31"/>
                <w:lang w:eastAsia="zh-CN"/>
              </w:rPr>
              <w:t xml:space="preserve"> </w:t>
            </w:r>
            <w:r>
              <w:rPr>
                <w:spacing w:val="-1"/>
                <w:lang w:eastAsia="zh-CN"/>
              </w:rPr>
              <w:t>彩色电视广播接收机</w:t>
            </w:r>
          </w:p>
        </w:tc>
      </w:tr>
      <w:tr w14:paraId="571F35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jc w:val="center"/>
        </w:trPr>
        <w:tc>
          <w:tcPr>
            <w:tcW w:w="510" w:type="dxa"/>
            <w:vMerge w:val="continue"/>
            <w:tcBorders>
              <w:top w:val="nil"/>
            </w:tcBorders>
          </w:tcPr>
          <w:p w14:paraId="5B61EF1B">
            <w:pPr>
              <w:rPr>
                <w:rFonts w:ascii="Arial"/>
              </w:rPr>
            </w:pPr>
          </w:p>
        </w:tc>
        <w:tc>
          <w:tcPr>
            <w:tcW w:w="1343" w:type="dxa"/>
            <w:vMerge w:val="continue"/>
            <w:tcBorders>
              <w:top w:val="nil"/>
            </w:tcBorders>
          </w:tcPr>
          <w:p w14:paraId="219695B5">
            <w:pPr>
              <w:rPr>
                <w:rFonts w:ascii="Arial"/>
              </w:rPr>
            </w:pPr>
          </w:p>
        </w:tc>
        <w:tc>
          <w:tcPr>
            <w:tcW w:w="2324" w:type="dxa"/>
          </w:tcPr>
          <w:p w14:paraId="46505B0B">
            <w:pPr>
              <w:pStyle w:val="767"/>
              <w:spacing w:before="67" w:line="284" w:lineRule="auto"/>
              <w:ind w:left="111" w:right="107" w:hanging="8"/>
              <w:rPr>
                <w:rFonts w:hint="eastAsia"/>
                <w:lang w:eastAsia="zh-CN"/>
              </w:rPr>
            </w:pPr>
            <w:r>
              <w:rPr>
                <w:spacing w:val="6"/>
                <w:lang w:eastAsia="zh-CN"/>
              </w:rPr>
              <w:t>A02091003 特殊功能应用电视</w:t>
            </w:r>
            <w:r>
              <w:rPr>
                <w:spacing w:val="7"/>
                <w:lang w:eastAsia="zh-CN"/>
              </w:rPr>
              <w:t xml:space="preserve"> </w:t>
            </w:r>
            <w:r>
              <w:rPr>
                <w:spacing w:val="-3"/>
                <w:lang w:eastAsia="zh-CN"/>
              </w:rPr>
              <w:t>设备</w:t>
            </w:r>
          </w:p>
        </w:tc>
        <w:tc>
          <w:tcPr>
            <w:tcW w:w="1956" w:type="dxa"/>
          </w:tcPr>
          <w:p w14:paraId="6297978A">
            <w:pPr>
              <w:rPr>
                <w:rFonts w:ascii="Arial"/>
              </w:rPr>
            </w:pPr>
          </w:p>
        </w:tc>
        <w:tc>
          <w:tcPr>
            <w:tcW w:w="3081" w:type="dxa"/>
          </w:tcPr>
          <w:p w14:paraId="6FBAC5EC">
            <w:pPr>
              <w:pStyle w:val="767"/>
              <w:spacing w:before="67" w:line="219" w:lineRule="auto"/>
              <w:ind w:left="109"/>
              <w:rPr>
                <w:rFonts w:hint="eastAsia"/>
                <w:lang w:eastAsia="zh-CN"/>
              </w:rPr>
            </w:pPr>
            <w:r>
              <w:rPr>
                <w:spacing w:val="-1"/>
                <w:lang w:eastAsia="zh-CN"/>
              </w:rPr>
              <w:t>HJ2506</w:t>
            </w:r>
            <w:r>
              <w:rPr>
                <w:spacing w:val="-31"/>
                <w:lang w:eastAsia="zh-CN"/>
              </w:rPr>
              <w:t xml:space="preserve"> </w:t>
            </w:r>
            <w:r>
              <w:rPr>
                <w:spacing w:val="-1"/>
                <w:lang w:eastAsia="zh-CN"/>
              </w:rPr>
              <w:t>彩色电视广播接收机</w:t>
            </w:r>
          </w:p>
        </w:tc>
      </w:tr>
      <w:tr w14:paraId="0065F6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jc w:val="center"/>
        </w:trPr>
        <w:tc>
          <w:tcPr>
            <w:tcW w:w="510" w:type="dxa"/>
            <w:vMerge w:val="restart"/>
            <w:tcBorders>
              <w:bottom w:val="nil"/>
            </w:tcBorders>
          </w:tcPr>
          <w:p w14:paraId="374E4ED5">
            <w:pPr>
              <w:pStyle w:val="767"/>
              <w:spacing w:before="92" w:line="184" w:lineRule="auto"/>
              <w:ind w:left="128"/>
              <w:rPr>
                <w:rFonts w:hint="eastAsia"/>
              </w:rPr>
            </w:pPr>
            <w:r>
              <w:rPr>
                <w:spacing w:val="-10"/>
              </w:rPr>
              <w:t>16</w:t>
            </w:r>
          </w:p>
        </w:tc>
        <w:tc>
          <w:tcPr>
            <w:tcW w:w="1343" w:type="dxa"/>
            <w:vMerge w:val="restart"/>
            <w:tcBorders>
              <w:bottom w:val="nil"/>
            </w:tcBorders>
          </w:tcPr>
          <w:p w14:paraId="4AA93822">
            <w:pPr>
              <w:pStyle w:val="767"/>
              <w:spacing w:before="65" w:line="220" w:lineRule="auto"/>
              <w:ind w:left="193"/>
              <w:rPr>
                <w:rFonts w:hint="eastAsia"/>
              </w:rPr>
            </w:pPr>
            <w:r>
              <w:rPr>
                <w:spacing w:val="-1"/>
              </w:rPr>
              <w:t>A0601</w:t>
            </w:r>
            <w:r>
              <w:rPr>
                <w:spacing w:val="-36"/>
              </w:rPr>
              <w:t xml:space="preserve"> </w:t>
            </w:r>
            <w:r>
              <w:rPr>
                <w:spacing w:val="-1"/>
              </w:rPr>
              <w:t>床类</w:t>
            </w:r>
          </w:p>
        </w:tc>
        <w:tc>
          <w:tcPr>
            <w:tcW w:w="2324" w:type="dxa"/>
          </w:tcPr>
          <w:p w14:paraId="31A54BE5">
            <w:pPr>
              <w:pStyle w:val="767"/>
              <w:spacing w:before="65" w:line="220" w:lineRule="auto"/>
              <w:ind w:left="103"/>
              <w:rPr>
                <w:rFonts w:hint="eastAsia"/>
              </w:rPr>
            </w:pPr>
            <w:r>
              <w:rPr>
                <w:spacing w:val="-1"/>
              </w:rPr>
              <w:t>A060101</w:t>
            </w:r>
            <w:r>
              <w:rPr>
                <w:spacing w:val="-34"/>
              </w:rPr>
              <w:t xml:space="preserve"> </w:t>
            </w:r>
            <w:r>
              <w:rPr>
                <w:spacing w:val="-1"/>
              </w:rPr>
              <w:t>钢木床类</w:t>
            </w:r>
          </w:p>
        </w:tc>
        <w:tc>
          <w:tcPr>
            <w:tcW w:w="1956" w:type="dxa"/>
          </w:tcPr>
          <w:p w14:paraId="31CCF8B3">
            <w:pPr>
              <w:rPr>
                <w:rFonts w:ascii="Arial"/>
              </w:rPr>
            </w:pPr>
          </w:p>
        </w:tc>
        <w:tc>
          <w:tcPr>
            <w:tcW w:w="3081" w:type="dxa"/>
          </w:tcPr>
          <w:p w14:paraId="09548BCE">
            <w:pPr>
              <w:pStyle w:val="767"/>
              <w:spacing w:before="64" w:line="219" w:lineRule="auto"/>
              <w:ind w:left="109"/>
              <w:rPr>
                <w:rFonts w:hint="eastAsia"/>
              </w:rPr>
            </w:pPr>
            <w:r>
              <w:rPr>
                <w:spacing w:val="-1"/>
              </w:rPr>
              <w:t>HJ2547</w:t>
            </w:r>
            <w:r>
              <w:rPr>
                <w:spacing w:val="-34"/>
              </w:rPr>
              <w:t xml:space="preserve"> </w:t>
            </w:r>
            <w:r>
              <w:rPr>
                <w:spacing w:val="-1"/>
              </w:rPr>
              <w:t>家具/HJ2540</w:t>
            </w:r>
            <w:r>
              <w:rPr>
                <w:spacing w:val="-37"/>
              </w:rPr>
              <w:t xml:space="preserve"> </w:t>
            </w:r>
            <w:r>
              <w:rPr>
                <w:spacing w:val="-1"/>
              </w:rPr>
              <w:t>木塑制品</w:t>
            </w:r>
          </w:p>
        </w:tc>
      </w:tr>
      <w:tr w14:paraId="67EC1F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4" w:hRule="atLeast"/>
          <w:jc w:val="center"/>
        </w:trPr>
        <w:tc>
          <w:tcPr>
            <w:tcW w:w="510" w:type="dxa"/>
            <w:vMerge w:val="continue"/>
            <w:tcBorders>
              <w:top w:val="nil"/>
              <w:bottom w:val="nil"/>
            </w:tcBorders>
          </w:tcPr>
          <w:p w14:paraId="5FCB7D2A">
            <w:pPr>
              <w:rPr>
                <w:rFonts w:ascii="Arial"/>
              </w:rPr>
            </w:pPr>
          </w:p>
        </w:tc>
        <w:tc>
          <w:tcPr>
            <w:tcW w:w="1343" w:type="dxa"/>
            <w:vMerge w:val="continue"/>
            <w:tcBorders>
              <w:top w:val="nil"/>
              <w:bottom w:val="nil"/>
            </w:tcBorders>
          </w:tcPr>
          <w:p w14:paraId="7D0652FA">
            <w:pPr>
              <w:rPr>
                <w:rFonts w:ascii="Arial"/>
              </w:rPr>
            </w:pPr>
          </w:p>
        </w:tc>
        <w:tc>
          <w:tcPr>
            <w:tcW w:w="2324" w:type="dxa"/>
          </w:tcPr>
          <w:p w14:paraId="3600A868">
            <w:pPr>
              <w:pStyle w:val="767"/>
              <w:spacing w:before="65" w:line="220" w:lineRule="auto"/>
              <w:ind w:left="103"/>
              <w:rPr>
                <w:rFonts w:hint="eastAsia"/>
              </w:rPr>
            </w:pPr>
            <w:r>
              <w:rPr>
                <w:spacing w:val="-1"/>
              </w:rPr>
              <w:t>A060104</w:t>
            </w:r>
            <w:r>
              <w:rPr>
                <w:spacing w:val="-33"/>
              </w:rPr>
              <w:t xml:space="preserve"> </w:t>
            </w:r>
            <w:r>
              <w:rPr>
                <w:spacing w:val="-1"/>
              </w:rPr>
              <w:t>木制床类</w:t>
            </w:r>
          </w:p>
        </w:tc>
        <w:tc>
          <w:tcPr>
            <w:tcW w:w="1956" w:type="dxa"/>
          </w:tcPr>
          <w:p w14:paraId="6090703B">
            <w:pPr>
              <w:rPr>
                <w:rFonts w:ascii="Arial"/>
              </w:rPr>
            </w:pPr>
          </w:p>
        </w:tc>
        <w:tc>
          <w:tcPr>
            <w:tcW w:w="3081" w:type="dxa"/>
          </w:tcPr>
          <w:p w14:paraId="06E6295E">
            <w:pPr>
              <w:pStyle w:val="767"/>
              <w:spacing w:before="65" w:line="219" w:lineRule="auto"/>
              <w:ind w:left="109"/>
              <w:rPr>
                <w:rFonts w:hint="eastAsia"/>
              </w:rPr>
            </w:pPr>
            <w:r>
              <w:rPr>
                <w:spacing w:val="-1"/>
              </w:rPr>
              <w:t>HJ2547</w:t>
            </w:r>
            <w:r>
              <w:rPr>
                <w:spacing w:val="-34"/>
              </w:rPr>
              <w:t xml:space="preserve"> </w:t>
            </w:r>
            <w:r>
              <w:rPr>
                <w:spacing w:val="-1"/>
              </w:rPr>
              <w:t>家具/HJ2540</w:t>
            </w:r>
            <w:r>
              <w:rPr>
                <w:spacing w:val="-37"/>
              </w:rPr>
              <w:t xml:space="preserve"> </w:t>
            </w:r>
            <w:r>
              <w:rPr>
                <w:spacing w:val="-1"/>
              </w:rPr>
              <w:t>木塑制品</w:t>
            </w:r>
          </w:p>
        </w:tc>
      </w:tr>
      <w:tr w14:paraId="78E9E2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jc w:val="center"/>
        </w:trPr>
        <w:tc>
          <w:tcPr>
            <w:tcW w:w="510" w:type="dxa"/>
            <w:vMerge w:val="continue"/>
            <w:tcBorders>
              <w:top w:val="nil"/>
            </w:tcBorders>
          </w:tcPr>
          <w:p w14:paraId="7D1E70EC">
            <w:pPr>
              <w:rPr>
                <w:rFonts w:ascii="Arial"/>
              </w:rPr>
            </w:pPr>
          </w:p>
        </w:tc>
        <w:tc>
          <w:tcPr>
            <w:tcW w:w="1343" w:type="dxa"/>
            <w:vMerge w:val="continue"/>
            <w:tcBorders>
              <w:top w:val="nil"/>
            </w:tcBorders>
          </w:tcPr>
          <w:p w14:paraId="330F9368">
            <w:pPr>
              <w:rPr>
                <w:rFonts w:ascii="Arial"/>
              </w:rPr>
            </w:pPr>
          </w:p>
        </w:tc>
        <w:tc>
          <w:tcPr>
            <w:tcW w:w="2324" w:type="dxa"/>
          </w:tcPr>
          <w:p w14:paraId="7862BF8F">
            <w:pPr>
              <w:pStyle w:val="767"/>
              <w:spacing w:before="65" w:line="220" w:lineRule="auto"/>
              <w:ind w:left="103"/>
              <w:rPr>
                <w:rFonts w:hint="eastAsia"/>
              </w:rPr>
            </w:pPr>
            <w:r>
              <w:rPr>
                <w:spacing w:val="-1"/>
              </w:rPr>
              <w:t>A060199</w:t>
            </w:r>
            <w:r>
              <w:rPr>
                <w:spacing w:val="-33"/>
              </w:rPr>
              <w:t xml:space="preserve"> </w:t>
            </w:r>
            <w:r>
              <w:rPr>
                <w:spacing w:val="-1"/>
              </w:rPr>
              <w:t>其他床类</w:t>
            </w:r>
          </w:p>
        </w:tc>
        <w:tc>
          <w:tcPr>
            <w:tcW w:w="1956" w:type="dxa"/>
          </w:tcPr>
          <w:p w14:paraId="45081008">
            <w:pPr>
              <w:rPr>
                <w:rFonts w:ascii="Arial"/>
              </w:rPr>
            </w:pPr>
          </w:p>
        </w:tc>
        <w:tc>
          <w:tcPr>
            <w:tcW w:w="3081" w:type="dxa"/>
          </w:tcPr>
          <w:p w14:paraId="655E7DEA">
            <w:pPr>
              <w:pStyle w:val="767"/>
              <w:spacing w:before="65" w:line="219" w:lineRule="auto"/>
              <w:ind w:left="109"/>
              <w:rPr>
                <w:rFonts w:hint="eastAsia"/>
              </w:rPr>
            </w:pPr>
            <w:r>
              <w:rPr>
                <w:spacing w:val="-1"/>
              </w:rPr>
              <w:t>HJ2547</w:t>
            </w:r>
            <w:r>
              <w:rPr>
                <w:spacing w:val="-34"/>
              </w:rPr>
              <w:t xml:space="preserve"> </w:t>
            </w:r>
            <w:r>
              <w:rPr>
                <w:spacing w:val="-1"/>
              </w:rPr>
              <w:t>家具/HJ2540</w:t>
            </w:r>
            <w:r>
              <w:rPr>
                <w:spacing w:val="-37"/>
              </w:rPr>
              <w:t xml:space="preserve"> </w:t>
            </w:r>
            <w:r>
              <w:rPr>
                <w:spacing w:val="-1"/>
              </w:rPr>
              <w:t>木塑制品</w:t>
            </w:r>
          </w:p>
        </w:tc>
      </w:tr>
      <w:tr w14:paraId="05C045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jc w:val="center"/>
        </w:trPr>
        <w:tc>
          <w:tcPr>
            <w:tcW w:w="510" w:type="dxa"/>
            <w:vMerge w:val="restart"/>
            <w:tcBorders>
              <w:bottom w:val="nil"/>
            </w:tcBorders>
          </w:tcPr>
          <w:p w14:paraId="1D40AD5F">
            <w:pPr>
              <w:pStyle w:val="767"/>
              <w:spacing w:before="93" w:line="184" w:lineRule="auto"/>
              <w:ind w:left="128"/>
              <w:rPr>
                <w:rFonts w:hint="eastAsia"/>
              </w:rPr>
            </w:pPr>
            <w:r>
              <w:rPr>
                <w:spacing w:val="-10"/>
              </w:rPr>
              <w:t>17</w:t>
            </w:r>
          </w:p>
        </w:tc>
        <w:tc>
          <w:tcPr>
            <w:tcW w:w="1343" w:type="dxa"/>
            <w:vMerge w:val="restart"/>
            <w:tcBorders>
              <w:bottom w:val="nil"/>
            </w:tcBorders>
          </w:tcPr>
          <w:p w14:paraId="2469A39A">
            <w:pPr>
              <w:pStyle w:val="767"/>
              <w:spacing w:before="65" w:line="220" w:lineRule="auto"/>
              <w:ind w:left="102"/>
              <w:rPr>
                <w:rFonts w:hint="eastAsia"/>
              </w:rPr>
            </w:pPr>
            <w:r>
              <w:rPr>
                <w:spacing w:val="-2"/>
              </w:rPr>
              <w:t>A0602</w:t>
            </w:r>
            <w:r>
              <w:rPr>
                <w:spacing w:val="-22"/>
              </w:rPr>
              <w:t xml:space="preserve"> </w:t>
            </w:r>
            <w:r>
              <w:rPr>
                <w:spacing w:val="-2"/>
              </w:rPr>
              <w:t>台、桌类</w:t>
            </w:r>
          </w:p>
        </w:tc>
        <w:tc>
          <w:tcPr>
            <w:tcW w:w="2324" w:type="dxa"/>
          </w:tcPr>
          <w:p w14:paraId="6AEB441B">
            <w:pPr>
              <w:pStyle w:val="767"/>
              <w:spacing w:before="65" w:line="220" w:lineRule="auto"/>
              <w:ind w:left="103"/>
              <w:rPr>
                <w:rFonts w:hint="eastAsia"/>
              </w:rPr>
            </w:pPr>
            <w:r>
              <w:rPr>
                <w:spacing w:val="-1"/>
              </w:rPr>
              <w:t>A060201</w:t>
            </w:r>
            <w:r>
              <w:rPr>
                <w:spacing w:val="-29"/>
              </w:rPr>
              <w:t xml:space="preserve"> </w:t>
            </w:r>
            <w:r>
              <w:rPr>
                <w:spacing w:val="-1"/>
              </w:rPr>
              <w:t>钢木台、桌类</w:t>
            </w:r>
          </w:p>
        </w:tc>
        <w:tc>
          <w:tcPr>
            <w:tcW w:w="1956" w:type="dxa"/>
          </w:tcPr>
          <w:p w14:paraId="15112AFB">
            <w:pPr>
              <w:rPr>
                <w:rFonts w:ascii="Arial"/>
              </w:rPr>
            </w:pPr>
          </w:p>
        </w:tc>
        <w:tc>
          <w:tcPr>
            <w:tcW w:w="3081" w:type="dxa"/>
          </w:tcPr>
          <w:p w14:paraId="72F0514C">
            <w:pPr>
              <w:pStyle w:val="767"/>
              <w:spacing w:before="65" w:line="219" w:lineRule="auto"/>
              <w:ind w:left="109"/>
              <w:rPr>
                <w:rFonts w:hint="eastAsia"/>
              </w:rPr>
            </w:pPr>
            <w:r>
              <w:rPr>
                <w:spacing w:val="-1"/>
              </w:rPr>
              <w:t>HJ2547</w:t>
            </w:r>
            <w:r>
              <w:rPr>
                <w:spacing w:val="-34"/>
              </w:rPr>
              <w:t xml:space="preserve"> </w:t>
            </w:r>
            <w:r>
              <w:rPr>
                <w:spacing w:val="-1"/>
              </w:rPr>
              <w:t>家具/HJ2540</w:t>
            </w:r>
            <w:r>
              <w:rPr>
                <w:spacing w:val="-37"/>
              </w:rPr>
              <w:t xml:space="preserve"> </w:t>
            </w:r>
            <w:r>
              <w:rPr>
                <w:spacing w:val="-1"/>
              </w:rPr>
              <w:t>木塑制品</w:t>
            </w:r>
          </w:p>
        </w:tc>
      </w:tr>
      <w:tr w14:paraId="481249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jc w:val="center"/>
        </w:trPr>
        <w:tc>
          <w:tcPr>
            <w:tcW w:w="510" w:type="dxa"/>
            <w:vMerge w:val="continue"/>
            <w:tcBorders>
              <w:top w:val="nil"/>
              <w:bottom w:val="nil"/>
            </w:tcBorders>
          </w:tcPr>
          <w:p w14:paraId="12DE9CCA">
            <w:pPr>
              <w:rPr>
                <w:rFonts w:ascii="Arial"/>
              </w:rPr>
            </w:pPr>
          </w:p>
        </w:tc>
        <w:tc>
          <w:tcPr>
            <w:tcW w:w="1343" w:type="dxa"/>
            <w:vMerge w:val="continue"/>
            <w:tcBorders>
              <w:top w:val="nil"/>
              <w:bottom w:val="nil"/>
            </w:tcBorders>
          </w:tcPr>
          <w:p w14:paraId="19FDD063">
            <w:pPr>
              <w:rPr>
                <w:rFonts w:ascii="Arial"/>
              </w:rPr>
            </w:pPr>
          </w:p>
        </w:tc>
        <w:tc>
          <w:tcPr>
            <w:tcW w:w="2324" w:type="dxa"/>
          </w:tcPr>
          <w:p w14:paraId="0A258882">
            <w:pPr>
              <w:pStyle w:val="767"/>
              <w:spacing w:before="65" w:line="220" w:lineRule="auto"/>
              <w:ind w:left="103"/>
              <w:rPr>
                <w:rFonts w:hint="eastAsia"/>
              </w:rPr>
            </w:pPr>
            <w:r>
              <w:rPr>
                <w:spacing w:val="-1"/>
              </w:rPr>
              <w:t>A060205</w:t>
            </w:r>
            <w:r>
              <w:rPr>
                <w:spacing w:val="-29"/>
              </w:rPr>
              <w:t xml:space="preserve"> </w:t>
            </w:r>
            <w:r>
              <w:rPr>
                <w:spacing w:val="-1"/>
              </w:rPr>
              <w:t>木制台、桌类</w:t>
            </w:r>
          </w:p>
        </w:tc>
        <w:tc>
          <w:tcPr>
            <w:tcW w:w="1956" w:type="dxa"/>
          </w:tcPr>
          <w:p w14:paraId="3D06657F">
            <w:pPr>
              <w:rPr>
                <w:rFonts w:ascii="Arial"/>
              </w:rPr>
            </w:pPr>
          </w:p>
        </w:tc>
        <w:tc>
          <w:tcPr>
            <w:tcW w:w="3081" w:type="dxa"/>
          </w:tcPr>
          <w:p w14:paraId="59478B40">
            <w:pPr>
              <w:pStyle w:val="767"/>
              <w:spacing w:before="65" w:line="219" w:lineRule="auto"/>
              <w:ind w:left="109"/>
              <w:rPr>
                <w:rFonts w:hint="eastAsia"/>
              </w:rPr>
            </w:pPr>
            <w:r>
              <w:rPr>
                <w:spacing w:val="-1"/>
              </w:rPr>
              <w:t>HJ2547</w:t>
            </w:r>
            <w:r>
              <w:rPr>
                <w:spacing w:val="-34"/>
              </w:rPr>
              <w:t xml:space="preserve"> </w:t>
            </w:r>
            <w:r>
              <w:rPr>
                <w:spacing w:val="-1"/>
              </w:rPr>
              <w:t>家具/HJ2540</w:t>
            </w:r>
            <w:r>
              <w:rPr>
                <w:spacing w:val="-37"/>
              </w:rPr>
              <w:t xml:space="preserve"> </w:t>
            </w:r>
            <w:r>
              <w:rPr>
                <w:spacing w:val="-1"/>
              </w:rPr>
              <w:t>木塑制品</w:t>
            </w:r>
          </w:p>
        </w:tc>
      </w:tr>
      <w:tr w14:paraId="0CB049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jc w:val="center"/>
        </w:trPr>
        <w:tc>
          <w:tcPr>
            <w:tcW w:w="510" w:type="dxa"/>
            <w:vMerge w:val="continue"/>
            <w:tcBorders>
              <w:top w:val="nil"/>
            </w:tcBorders>
          </w:tcPr>
          <w:p w14:paraId="1A893D3F">
            <w:pPr>
              <w:rPr>
                <w:rFonts w:ascii="Arial"/>
              </w:rPr>
            </w:pPr>
          </w:p>
        </w:tc>
        <w:tc>
          <w:tcPr>
            <w:tcW w:w="1343" w:type="dxa"/>
            <w:vMerge w:val="continue"/>
            <w:tcBorders>
              <w:top w:val="nil"/>
            </w:tcBorders>
          </w:tcPr>
          <w:p w14:paraId="1AAC455B">
            <w:pPr>
              <w:rPr>
                <w:rFonts w:ascii="Arial"/>
              </w:rPr>
            </w:pPr>
          </w:p>
        </w:tc>
        <w:tc>
          <w:tcPr>
            <w:tcW w:w="2324" w:type="dxa"/>
          </w:tcPr>
          <w:p w14:paraId="0F4BFDAF">
            <w:pPr>
              <w:pStyle w:val="767"/>
              <w:spacing w:before="66" w:line="220" w:lineRule="auto"/>
              <w:ind w:left="103"/>
              <w:rPr>
                <w:rFonts w:hint="eastAsia"/>
              </w:rPr>
            </w:pPr>
            <w:r>
              <w:rPr>
                <w:spacing w:val="-1"/>
              </w:rPr>
              <w:t>A060299</w:t>
            </w:r>
            <w:r>
              <w:rPr>
                <w:spacing w:val="-29"/>
              </w:rPr>
              <w:t xml:space="preserve"> </w:t>
            </w:r>
            <w:r>
              <w:rPr>
                <w:spacing w:val="-1"/>
              </w:rPr>
              <w:t>其他台、桌类</w:t>
            </w:r>
          </w:p>
        </w:tc>
        <w:tc>
          <w:tcPr>
            <w:tcW w:w="1956" w:type="dxa"/>
          </w:tcPr>
          <w:p w14:paraId="15A4DB3A">
            <w:pPr>
              <w:rPr>
                <w:rFonts w:ascii="Arial"/>
              </w:rPr>
            </w:pPr>
          </w:p>
        </w:tc>
        <w:tc>
          <w:tcPr>
            <w:tcW w:w="3081" w:type="dxa"/>
          </w:tcPr>
          <w:p w14:paraId="6681E65A">
            <w:pPr>
              <w:pStyle w:val="767"/>
              <w:spacing w:before="66" w:line="219" w:lineRule="auto"/>
              <w:ind w:left="109"/>
              <w:rPr>
                <w:rFonts w:hint="eastAsia"/>
              </w:rPr>
            </w:pPr>
            <w:r>
              <w:rPr>
                <w:spacing w:val="-1"/>
              </w:rPr>
              <w:t>HJ2547</w:t>
            </w:r>
            <w:r>
              <w:rPr>
                <w:spacing w:val="-34"/>
              </w:rPr>
              <w:t xml:space="preserve"> </w:t>
            </w:r>
            <w:r>
              <w:rPr>
                <w:spacing w:val="-1"/>
              </w:rPr>
              <w:t>家具/HJ2540</w:t>
            </w:r>
            <w:r>
              <w:rPr>
                <w:spacing w:val="-37"/>
              </w:rPr>
              <w:t xml:space="preserve"> </w:t>
            </w:r>
            <w:r>
              <w:rPr>
                <w:spacing w:val="-1"/>
              </w:rPr>
              <w:t>木塑制品</w:t>
            </w:r>
          </w:p>
        </w:tc>
      </w:tr>
      <w:tr w14:paraId="53BA36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jc w:val="center"/>
        </w:trPr>
        <w:tc>
          <w:tcPr>
            <w:tcW w:w="510" w:type="dxa"/>
            <w:vMerge w:val="restart"/>
            <w:tcBorders>
              <w:bottom w:val="nil"/>
            </w:tcBorders>
          </w:tcPr>
          <w:p w14:paraId="5792034A">
            <w:pPr>
              <w:pStyle w:val="767"/>
              <w:spacing w:before="94" w:line="184" w:lineRule="auto"/>
              <w:ind w:left="128"/>
              <w:rPr>
                <w:rFonts w:hint="eastAsia"/>
              </w:rPr>
            </w:pPr>
            <w:r>
              <w:rPr>
                <w:spacing w:val="-10"/>
              </w:rPr>
              <w:t>18</w:t>
            </w:r>
          </w:p>
        </w:tc>
        <w:tc>
          <w:tcPr>
            <w:tcW w:w="1343" w:type="dxa"/>
            <w:vMerge w:val="restart"/>
            <w:tcBorders>
              <w:bottom w:val="nil"/>
            </w:tcBorders>
          </w:tcPr>
          <w:p w14:paraId="6B6FD44B">
            <w:pPr>
              <w:pStyle w:val="767"/>
              <w:spacing w:before="66" w:line="220" w:lineRule="auto"/>
              <w:ind w:left="102"/>
              <w:rPr>
                <w:rFonts w:hint="eastAsia"/>
              </w:rPr>
            </w:pPr>
            <w:r>
              <w:rPr>
                <w:spacing w:val="-1"/>
              </w:rPr>
              <w:t>A0603</w:t>
            </w:r>
            <w:r>
              <w:rPr>
                <w:spacing w:val="-36"/>
              </w:rPr>
              <w:t xml:space="preserve"> </w:t>
            </w:r>
            <w:r>
              <w:rPr>
                <w:spacing w:val="-1"/>
              </w:rPr>
              <w:t>椅凳类</w:t>
            </w:r>
          </w:p>
        </w:tc>
        <w:tc>
          <w:tcPr>
            <w:tcW w:w="2324" w:type="dxa"/>
          </w:tcPr>
          <w:p w14:paraId="6BF93D1D">
            <w:pPr>
              <w:pStyle w:val="767"/>
              <w:spacing w:before="66" w:line="220" w:lineRule="auto"/>
              <w:ind w:left="103"/>
              <w:rPr>
                <w:rFonts w:hint="eastAsia"/>
              </w:rPr>
            </w:pPr>
            <w:r>
              <w:rPr>
                <w:spacing w:val="-1"/>
              </w:rPr>
              <w:t>A060301</w:t>
            </w:r>
            <w:r>
              <w:rPr>
                <w:spacing w:val="-46"/>
              </w:rPr>
              <w:t xml:space="preserve"> </w:t>
            </w:r>
            <w:r>
              <w:rPr>
                <w:spacing w:val="-1"/>
              </w:rPr>
              <w:t>金属骨架为主的椅凳类</w:t>
            </w:r>
          </w:p>
        </w:tc>
        <w:tc>
          <w:tcPr>
            <w:tcW w:w="1956" w:type="dxa"/>
          </w:tcPr>
          <w:p w14:paraId="1D582274">
            <w:pPr>
              <w:rPr>
                <w:rFonts w:ascii="Arial"/>
              </w:rPr>
            </w:pPr>
          </w:p>
        </w:tc>
        <w:tc>
          <w:tcPr>
            <w:tcW w:w="3081" w:type="dxa"/>
          </w:tcPr>
          <w:p w14:paraId="0C4A5AE8">
            <w:pPr>
              <w:pStyle w:val="767"/>
              <w:spacing w:before="66" w:line="219" w:lineRule="auto"/>
              <w:ind w:left="109"/>
              <w:rPr>
                <w:rFonts w:hint="eastAsia"/>
              </w:rPr>
            </w:pPr>
            <w:r>
              <w:rPr>
                <w:spacing w:val="-1"/>
              </w:rPr>
              <w:t>HJ2547</w:t>
            </w:r>
            <w:r>
              <w:rPr>
                <w:spacing w:val="-34"/>
              </w:rPr>
              <w:t xml:space="preserve"> </w:t>
            </w:r>
            <w:r>
              <w:rPr>
                <w:spacing w:val="-1"/>
              </w:rPr>
              <w:t>家具/HJ2540</w:t>
            </w:r>
            <w:r>
              <w:rPr>
                <w:spacing w:val="-37"/>
              </w:rPr>
              <w:t xml:space="preserve"> </w:t>
            </w:r>
            <w:r>
              <w:rPr>
                <w:spacing w:val="-1"/>
              </w:rPr>
              <w:t>木塑制品</w:t>
            </w:r>
          </w:p>
        </w:tc>
      </w:tr>
      <w:tr w14:paraId="6A31A7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jc w:val="center"/>
        </w:trPr>
        <w:tc>
          <w:tcPr>
            <w:tcW w:w="510" w:type="dxa"/>
            <w:vMerge w:val="continue"/>
            <w:tcBorders>
              <w:top w:val="nil"/>
              <w:bottom w:val="nil"/>
            </w:tcBorders>
          </w:tcPr>
          <w:p w14:paraId="0FC3265E">
            <w:pPr>
              <w:rPr>
                <w:rFonts w:ascii="Arial"/>
              </w:rPr>
            </w:pPr>
          </w:p>
        </w:tc>
        <w:tc>
          <w:tcPr>
            <w:tcW w:w="1343" w:type="dxa"/>
            <w:vMerge w:val="continue"/>
            <w:tcBorders>
              <w:top w:val="nil"/>
              <w:bottom w:val="nil"/>
            </w:tcBorders>
          </w:tcPr>
          <w:p w14:paraId="7EAA8A14">
            <w:pPr>
              <w:rPr>
                <w:rFonts w:ascii="Arial"/>
              </w:rPr>
            </w:pPr>
          </w:p>
        </w:tc>
        <w:tc>
          <w:tcPr>
            <w:tcW w:w="2324" w:type="dxa"/>
          </w:tcPr>
          <w:p w14:paraId="09622C0B">
            <w:pPr>
              <w:pStyle w:val="767"/>
              <w:spacing w:before="66" w:line="220" w:lineRule="auto"/>
              <w:ind w:left="103"/>
              <w:rPr>
                <w:rFonts w:hint="eastAsia"/>
              </w:rPr>
            </w:pPr>
            <w:r>
              <w:rPr>
                <w:spacing w:val="-1"/>
              </w:rPr>
              <w:t>A060302</w:t>
            </w:r>
            <w:r>
              <w:rPr>
                <w:spacing w:val="-29"/>
              </w:rPr>
              <w:t xml:space="preserve"> </w:t>
            </w:r>
            <w:r>
              <w:rPr>
                <w:spacing w:val="-1"/>
              </w:rPr>
              <w:t>木骨架为主的椅凳类</w:t>
            </w:r>
          </w:p>
        </w:tc>
        <w:tc>
          <w:tcPr>
            <w:tcW w:w="1956" w:type="dxa"/>
          </w:tcPr>
          <w:p w14:paraId="4C74FB61">
            <w:pPr>
              <w:rPr>
                <w:rFonts w:ascii="Arial"/>
              </w:rPr>
            </w:pPr>
          </w:p>
        </w:tc>
        <w:tc>
          <w:tcPr>
            <w:tcW w:w="3081" w:type="dxa"/>
          </w:tcPr>
          <w:p w14:paraId="1BD18904">
            <w:pPr>
              <w:pStyle w:val="767"/>
              <w:spacing w:before="66" w:line="219" w:lineRule="auto"/>
              <w:ind w:left="109"/>
              <w:rPr>
                <w:rFonts w:hint="eastAsia"/>
              </w:rPr>
            </w:pPr>
            <w:r>
              <w:rPr>
                <w:spacing w:val="-1"/>
              </w:rPr>
              <w:t>HJ2547</w:t>
            </w:r>
            <w:r>
              <w:rPr>
                <w:spacing w:val="-34"/>
              </w:rPr>
              <w:t xml:space="preserve"> </w:t>
            </w:r>
            <w:r>
              <w:rPr>
                <w:spacing w:val="-1"/>
              </w:rPr>
              <w:t>家具/HJ2540</w:t>
            </w:r>
            <w:r>
              <w:rPr>
                <w:spacing w:val="-37"/>
              </w:rPr>
              <w:t xml:space="preserve"> </w:t>
            </w:r>
            <w:r>
              <w:rPr>
                <w:spacing w:val="-1"/>
              </w:rPr>
              <w:t>木塑制品</w:t>
            </w:r>
          </w:p>
        </w:tc>
      </w:tr>
      <w:tr w14:paraId="3BA289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jc w:val="center"/>
        </w:trPr>
        <w:tc>
          <w:tcPr>
            <w:tcW w:w="510" w:type="dxa"/>
            <w:vMerge w:val="continue"/>
            <w:tcBorders>
              <w:top w:val="nil"/>
            </w:tcBorders>
          </w:tcPr>
          <w:p w14:paraId="3C1A4B4D">
            <w:pPr>
              <w:rPr>
                <w:rFonts w:ascii="Arial"/>
              </w:rPr>
            </w:pPr>
          </w:p>
        </w:tc>
        <w:tc>
          <w:tcPr>
            <w:tcW w:w="1343" w:type="dxa"/>
            <w:vMerge w:val="continue"/>
            <w:tcBorders>
              <w:top w:val="nil"/>
            </w:tcBorders>
          </w:tcPr>
          <w:p w14:paraId="57D736C8">
            <w:pPr>
              <w:rPr>
                <w:rFonts w:ascii="Arial"/>
              </w:rPr>
            </w:pPr>
          </w:p>
        </w:tc>
        <w:tc>
          <w:tcPr>
            <w:tcW w:w="2324" w:type="dxa"/>
          </w:tcPr>
          <w:p w14:paraId="06888CEE">
            <w:pPr>
              <w:pStyle w:val="767"/>
              <w:spacing w:before="67" w:line="220" w:lineRule="auto"/>
              <w:ind w:left="103"/>
              <w:rPr>
                <w:rFonts w:hint="eastAsia"/>
              </w:rPr>
            </w:pPr>
            <w:r>
              <w:rPr>
                <w:spacing w:val="-1"/>
              </w:rPr>
              <w:t>A060399</w:t>
            </w:r>
            <w:r>
              <w:rPr>
                <w:spacing w:val="-33"/>
              </w:rPr>
              <w:t xml:space="preserve"> </w:t>
            </w:r>
            <w:r>
              <w:rPr>
                <w:spacing w:val="-1"/>
              </w:rPr>
              <w:t>其他椅凳类</w:t>
            </w:r>
          </w:p>
        </w:tc>
        <w:tc>
          <w:tcPr>
            <w:tcW w:w="1956" w:type="dxa"/>
          </w:tcPr>
          <w:p w14:paraId="5BE25356">
            <w:pPr>
              <w:rPr>
                <w:rFonts w:ascii="Arial"/>
              </w:rPr>
            </w:pPr>
          </w:p>
        </w:tc>
        <w:tc>
          <w:tcPr>
            <w:tcW w:w="3081" w:type="dxa"/>
          </w:tcPr>
          <w:p w14:paraId="2ACAF83F">
            <w:pPr>
              <w:pStyle w:val="767"/>
              <w:spacing w:before="66" w:line="219" w:lineRule="auto"/>
              <w:ind w:left="109"/>
              <w:rPr>
                <w:rFonts w:hint="eastAsia"/>
              </w:rPr>
            </w:pPr>
            <w:r>
              <w:rPr>
                <w:spacing w:val="-1"/>
              </w:rPr>
              <w:t>HJ2547</w:t>
            </w:r>
            <w:r>
              <w:rPr>
                <w:spacing w:val="-34"/>
              </w:rPr>
              <w:t xml:space="preserve"> </w:t>
            </w:r>
            <w:r>
              <w:rPr>
                <w:spacing w:val="-1"/>
              </w:rPr>
              <w:t>家具/HJ2540</w:t>
            </w:r>
            <w:r>
              <w:rPr>
                <w:spacing w:val="-37"/>
              </w:rPr>
              <w:t xml:space="preserve"> </w:t>
            </w:r>
            <w:r>
              <w:rPr>
                <w:spacing w:val="-1"/>
              </w:rPr>
              <w:t>木塑制品</w:t>
            </w:r>
          </w:p>
        </w:tc>
      </w:tr>
      <w:tr w14:paraId="55DFDD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jc w:val="center"/>
        </w:trPr>
        <w:tc>
          <w:tcPr>
            <w:tcW w:w="510" w:type="dxa"/>
          </w:tcPr>
          <w:p w14:paraId="21262D4D">
            <w:pPr>
              <w:pStyle w:val="767"/>
              <w:spacing w:before="95" w:line="184" w:lineRule="auto"/>
              <w:ind w:left="128"/>
              <w:rPr>
                <w:rFonts w:hint="eastAsia"/>
              </w:rPr>
            </w:pPr>
            <w:r>
              <w:rPr>
                <w:spacing w:val="-10"/>
              </w:rPr>
              <w:t>19</w:t>
            </w:r>
          </w:p>
        </w:tc>
        <w:tc>
          <w:tcPr>
            <w:tcW w:w="1343" w:type="dxa"/>
          </w:tcPr>
          <w:p w14:paraId="1F03FC37">
            <w:pPr>
              <w:pStyle w:val="767"/>
              <w:spacing w:before="67" w:line="220" w:lineRule="auto"/>
              <w:ind w:left="102"/>
              <w:rPr>
                <w:rFonts w:hint="eastAsia"/>
              </w:rPr>
            </w:pPr>
            <w:r>
              <w:rPr>
                <w:spacing w:val="-1"/>
              </w:rPr>
              <w:t>A0604</w:t>
            </w:r>
            <w:r>
              <w:rPr>
                <w:spacing w:val="-35"/>
              </w:rPr>
              <w:t xml:space="preserve"> </w:t>
            </w:r>
            <w:r>
              <w:rPr>
                <w:spacing w:val="-1"/>
              </w:rPr>
              <w:t>沙发类</w:t>
            </w:r>
          </w:p>
        </w:tc>
        <w:tc>
          <w:tcPr>
            <w:tcW w:w="2324" w:type="dxa"/>
          </w:tcPr>
          <w:p w14:paraId="774E4597">
            <w:pPr>
              <w:pStyle w:val="767"/>
              <w:spacing w:before="67" w:line="220" w:lineRule="auto"/>
              <w:ind w:left="103"/>
              <w:rPr>
                <w:rFonts w:hint="eastAsia"/>
              </w:rPr>
            </w:pPr>
            <w:r>
              <w:rPr>
                <w:spacing w:val="-1"/>
              </w:rPr>
              <w:t>A060499</w:t>
            </w:r>
            <w:r>
              <w:rPr>
                <w:spacing w:val="-33"/>
              </w:rPr>
              <w:t xml:space="preserve"> </w:t>
            </w:r>
            <w:r>
              <w:rPr>
                <w:spacing w:val="-1"/>
              </w:rPr>
              <w:t>其他沙发类</w:t>
            </w:r>
          </w:p>
        </w:tc>
        <w:tc>
          <w:tcPr>
            <w:tcW w:w="1956" w:type="dxa"/>
          </w:tcPr>
          <w:p w14:paraId="7524260A">
            <w:pPr>
              <w:rPr>
                <w:rFonts w:ascii="Arial"/>
              </w:rPr>
            </w:pPr>
          </w:p>
        </w:tc>
        <w:tc>
          <w:tcPr>
            <w:tcW w:w="3081" w:type="dxa"/>
          </w:tcPr>
          <w:p w14:paraId="5443B5FF">
            <w:pPr>
              <w:pStyle w:val="767"/>
              <w:spacing w:before="67" w:line="219" w:lineRule="auto"/>
              <w:ind w:left="109"/>
              <w:rPr>
                <w:rFonts w:hint="eastAsia"/>
              </w:rPr>
            </w:pPr>
            <w:r>
              <w:rPr>
                <w:spacing w:val="-1"/>
              </w:rPr>
              <w:t>HJ2547</w:t>
            </w:r>
            <w:r>
              <w:rPr>
                <w:spacing w:val="-34"/>
              </w:rPr>
              <w:t xml:space="preserve"> </w:t>
            </w:r>
            <w:r>
              <w:rPr>
                <w:spacing w:val="-1"/>
              </w:rPr>
              <w:t>家具/HJ2540</w:t>
            </w:r>
            <w:r>
              <w:rPr>
                <w:spacing w:val="-37"/>
              </w:rPr>
              <w:t xml:space="preserve"> </w:t>
            </w:r>
            <w:r>
              <w:rPr>
                <w:spacing w:val="-1"/>
              </w:rPr>
              <w:t>木塑制品</w:t>
            </w:r>
          </w:p>
        </w:tc>
      </w:tr>
      <w:tr w14:paraId="0C361E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jc w:val="center"/>
        </w:trPr>
        <w:tc>
          <w:tcPr>
            <w:tcW w:w="510" w:type="dxa"/>
            <w:vMerge w:val="restart"/>
            <w:tcBorders>
              <w:bottom w:val="nil"/>
            </w:tcBorders>
          </w:tcPr>
          <w:p w14:paraId="65BDDCC9">
            <w:pPr>
              <w:pStyle w:val="767"/>
              <w:spacing w:before="96" w:line="183" w:lineRule="auto"/>
              <w:ind w:left="116"/>
              <w:rPr>
                <w:rFonts w:hint="eastAsia"/>
              </w:rPr>
            </w:pPr>
            <w:r>
              <w:rPr>
                <w:spacing w:val="-4"/>
              </w:rPr>
              <w:t>20</w:t>
            </w:r>
          </w:p>
        </w:tc>
        <w:tc>
          <w:tcPr>
            <w:tcW w:w="1343" w:type="dxa"/>
            <w:vMerge w:val="restart"/>
            <w:tcBorders>
              <w:bottom w:val="nil"/>
            </w:tcBorders>
          </w:tcPr>
          <w:p w14:paraId="6CF4D276">
            <w:pPr>
              <w:pStyle w:val="767"/>
              <w:spacing w:before="67" w:line="220" w:lineRule="auto"/>
              <w:ind w:left="193"/>
              <w:rPr>
                <w:rFonts w:hint="eastAsia"/>
              </w:rPr>
            </w:pPr>
            <w:r>
              <w:rPr>
                <w:spacing w:val="-1"/>
              </w:rPr>
              <w:t>A0605</w:t>
            </w:r>
            <w:r>
              <w:rPr>
                <w:spacing w:val="-36"/>
              </w:rPr>
              <w:t xml:space="preserve"> </w:t>
            </w:r>
            <w:r>
              <w:rPr>
                <w:spacing w:val="-1"/>
              </w:rPr>
              <w:t>柜类</w:t>
            </w:r>
          </w:p>
        </w:tc>
        <w:tc>
          <w:tcPr>
            <w:tcW w:w="2324" w:type="dxa"/>
          </w:tcPr>
          <w:p w14:paraId="2B1FA0BC">
            <w:pPr>
              <w:pStyle w:val="767"/>
              <w:spacing w:before="67" w:line="220" w:lineRule="auto"/>
              <w:ind w:left="103"/>
              <w:rPr>
                <w:rFonts w:hint="eastAsia"/>
              </w:rPr>
            </w:pPr>
            <w:r>
              <w:rPr>
                <w:spacing w:val="-1"/>
              </w:rPr>
              <w:t>A060501</w:t>
            </w:r>
            <w:r>
              <w:rPr>
                <w:spacing w:val="-33"/>
              </w:rPr>
              <w:t xml:space="preserve"> </w:t>
            </w:r>
            <w:r>
              <w:rPr>
                <w:spacing w:val="-1"/>
              </w:rPr>
              <w:t>木质柜类</w:t>
            </w:r>
          </w:p>
        </w:tc>
        <w:tc>
          <w:tcPr>
            <w:tcW w:w="1956" w:type="dxa"/>
          </w:tcPr>
          <w:p w14:paraId="468056F3">
            <w:pPr>
              <w:rPr>
                <w:rFonts w:ascii="Arial"/>
              </w:rPr>
            </w:pPr>
          </w:p>
        </w:tc>
        <w:tc>
          <w:tcPr>
            <w:tcW w:w="3081" w:type="dxa"/>
          </w:tcPr>
          <w:p w14:paraId="0BB9CB86">
            <w:pPr>
              <w:pStyle w:val="767"/>
              <w:spacing w:before="67" w:line="219" w:lineRule="auto"/>
              <w:ind w:left="109"/>
              <w:rPr>
                <w:rFonts w:hint="eastAsia"/>
              </w:rPr>
            </w:pPr>
            <w:r>
              <w:rPr>
                <w:spacing w:val="-1"/>
              </w:rPr>
              <w:t>HJ2547</w:t>
            </w:r>
            <w:r>
              <w:rPr>
                <w:spacing w:val="-34"/>
              </w:rPr>
              <w:t xml:space="preserve"> </w:t>
            </w:r>
            <w:r>
              <w:rPr>
                <w:spacing w:val="-1"/>
              </w:rPr>
              <w:t>家具/HJ2540</w:t>
            </w:r>
            <w:r>
              <w:rPr>
                <w:spacing w:val="-37"/>
              </w:rPr>
              <w:t xml:space="preserve"> </w:t>
            </w:r>
            <w:r>
              <w:rPr>
                <w:spacing w:val="-1"/>
              </w:rPr>
              <w:t>木塑制品</w:t>
            </w:r>
          </w:p>
        </w:tc>
      </w:tr>
      <w:tr w14:paraId="0FC4BB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jc w:val="center"/>
        </w:trPr>
        <w:tc>
          <w:tcPr>
            <w:tcW w:w="510" w:type="dxa"/>
            <w:vMerge w:val="continue"/>
            <w:tcBorders>
              <w:top w:val="nil"/>
              <w:bottom w:val="nil"/>
            </w:tcBorders>
          </w:tcPr>
          <w:p w14:paraId="56990E15">
            <w:pPr>
              <w:rPr>
                <w:rFonts w:ascii="Arial"/>
              </w:rPr>
            </w:pPr>
          </w:p>
        </w:tc>
        <w:tc>
          <w:tcPr>
            <w:tcW w:w="1343" w:type="dxa"/>
            <w:vMerge w:val="continue"/>
            <w:tcBorders>
              <w:top w:val="nil"/>
              <w:bottom w:val="nil"/>
            </w:tcBorders>
          </w:tcPr>
          <w:p w14:paraId="4A3B2510">
            <w:pPr>
              <w:rPr>
                <w:rFonts w:ascii="Arial"/>
              </w:rPr>
            </w:pPr>
          </w:p>
        </w:tc>
        <w:tc>
          <w:tcPr>
            <w:tcW w:w="2324" w:type="dxa"/>
          </w:tcPr>
          <w:p w14:paraId="63FAA48B">
            <w:pPr>
              <w:pStyle w:val="767"/>
              <w:spacing w:before="67" w:line="220" w:lineRule="auto"/>
              <w:ind w:left="103"/>
              <w:rPr>
                <w:rFonts w:hint="eastAsia"/>
              </w:rPr>
            </w:pPr>
            <w:r>
              <w:rPr>
                <w:spacing w:val="-1"/>
              </w:rPr>
              <w:t>A060503</w:t>
            </w:r>
            <w:r>
              <w:rPr>
                <w:spacing w:val="-32"/>
              </w:rPr>
              <w:t xml:space="preserve"> </w:t>
            </w:r>
            <w:r>
              <w:rPr>
                <w:spacing w:val="-1"/>
              </w:rPr>
              <w:t>金属质柜类</w:t>
            </w:r>
          </w:p>
        </w:tc>
        <w:tc>
          <w:tcPr>
            <w:tcW w:w="1956" w:type="dxa"/>
          </w:tcPr>
          <w:p w14:paraId="12B1742D">
            <w:pPr>
              <w:rPr>
                <w:rFonts w:ascii="Arial"/>
              </w:rPr>
            </w:pPr>
          </w:p>
        </w:tc>
        <w:tc>
          <w:tcPr>
            <w:tcW w:w="3081" w:type="dxa"/>
          </w:tcPr>
          <w:p w14:paraId="3297CE70">
            <w:pPr>
              <w:pStyle w:val="767"/>
              <w:spacing w:before="67" w:line="219" w:lineRule="auto"/>
              <w:ind w:left="109"/>
              <w:rPr>
                <w:rFonts w:hint="eastAsia"/>
              </w:rPr>
            </w:pPr>
            <w:r>
              <w:rPr>
                <w:spacing w:val="-1"/>
              </w:rPr>
              <w:t>HJ2547</w:t>
            </w:r>
            <w:r>
              <w:rPr>
                <w:spacing w:val="-34"/>
              </w:rPr>
              <w:t xml:space="preserve"> </w:t>
            </w:r>
            <w:r>
              <w:rPr>
                <w:spacing w:val="-1"/>
              </w:rPr>
              <w:t>家具/HJ2540</w:t>
            </w:r>
            <w:r>
              <w:rPr>
                <w:spacing w:val="-37"/>
              </w:rPr>
              <w:t xml:space="preserve"> </w:t>
            </w:r>
            <w:r>
              <w:rPr>
                <w:spacing w:val="-1"/>
              </w:rPr>
              <w:t>木塑制品</w:t>
            </w:r>
          </w:p>
        </w:tc>
      </w:tr>
      <w:tr w14:paraId="39903A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jc w:val="center"/>
        </w:trPr>
        <w:tc>
          <w:tcPr>
            <w:tcW w:w="510" w:type="dxa"/>
            <w:vMerge w:val="continue"/>
            <w:tcBorders>
              <w:top w:val="nil"/>
            </w:tcBorders>
          </w:tcPr>
          <w:p w14:paraId="6CFF0020">
            <w:pPr>
              <w:rPr>
                <w:rFonts w:ascii="Arial"/>
              </w:rPr>
            </w:pPr>
          </w:p>
        </w:tc>
        <w:tc>
          <w:tcPr>
            <w:tcW w:w="1343" w:type="dxa"/>
            <w:vMerge w:val="continue"/>
            <w:tcBorders>
              <w:top w:val="nil"/>
            </w:tcBorders>
          </w:tcPr>
          <w:p w14:paraId="5EEE82F0">
            <w:pPr>
              <w:rPr>
                <w:rFonts w:ascii="Arial"/>
              </w:rPr>
            </w:pPr>
          </w:p>
        </w:tc>
        <w:tc>
          <w:tcPr>
            <w:tcW w:w="2324" w:type="dxa"/>
          </w:tcPr>
          <w:p w14:paraId="5BE55A20">
            <w:pPr>
              <w:pStyle w:val="767"/>
              <w:spacing w:before="67" w:line="220" w:lineRule="auto"/>
              <w:ind w:left="103"/>
              <w:rPr>
                <w:rFonts w:hint="eastAsia"/>
              </w:rPr>
            </w:pPr>
            <w:r>
              <w:rPr>
                <w:spacing w:val="-1"/>
              </w:rPr>
              <w:t>A060599</w:t>
            </w:r>
            <w:r>
              <w:rPr>
                <w:spacing w:val="-33"/>
              </w:rPr>
              <w:t xml:space="preserve"> </w:t>
            </w:r>
            <w:r>
              <w:rPr>
                <w:spacing w:val="-1"/>
              </w:rPr>
              <w:t>其他柜类</w:t>
            </w:r>
          </w:p>
        </w:tc>
        <w:tc>
          <w:tcPr>
            <w:tcW w:w="1956" w:type="dxa"/>
          </w:tcPr>
          <w:p w14:paraId="3D781696">
            <w:pPr>
              <w:rPr>
                <w:rFonts w:ascii="Arial"/>
              </w:rPr>
            </w:pPr>
          </w:p>
        </w:tc>
        <w:tc>
          <w:tcPr>
            <w:tcW w:w="3081" w:type="dxa"/>
          </w:tcPr>
          <w:p w14:paraId="376D64F7">
            <w:pPr>
              <w:pStyle w:val="767"/>
              <w:spacing w:before="67" w:line="219" w:lineRule="auto"/>
              <w:ind w:left="109"/>
              <w:rPr>
                <w:rFonts w:hint="eastAsia"/>
              </w:rPr>
            </w:pPr>
            <w:r>
              <w:rPr>
                <w:spacing w:val="-1"/>
              </w:rPr>
              <w:t>HJ2547</w:t>
            </w:r>
            <w:r>
              <w:rPr>
                <w:spacing w:val="-34"/>
              </w:rPr>
              <w:t xml:space="preserve"> </w:t>
            </w:r>
            <w:r>
              <w:rPr>
                <w:spacing w:val="-1"/>
              </w:rPr>
              <w:t>家具/HJ2540</w:t>
            </w:r>
            <w:r>
              <w:rPr>
                <w:spacing w:val="-37"/>
              </w:rPr>
              <w:t xml:space="preserve"> </w:t>
            </w:r>
            <w:r>
              <w:rPr>
                <w:spacing w:val="-1"/>
              </w:rPr>
              <w:t>木塑制品</w:t>
            </w:r>
          </w:p>
        </w:tc>
      </w:tr>
      <w:tr w14:paraId="2DF1DF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jc w:val="center"/>
        </w:trPr>
        <w:tc>
          <w:tcPr>
            <w:tcW w:w="510" w:type="dxa"/>
            <w:vMerge w:val="restart"/>
            <w:tcBorders>
              <w:bottom w:val="nil"/>
            </w:tcBorders>
          </w:tcPr>
          <w:p w14:paraId="581D6D99">
            <w:pPr>
              <w:pStyle w:val="767"/>
              <w:spacing w:before="94" w:line="184" w:lineRule="auto"/>
              <w:ind w:left="116"/>
              <w:rPr>
                <w:rFonts w:hint="eastAsia"/>
              </w:rPr>
            </w:pPr>
            <w:r>
              <w:rPr>
                <w:spacing w:val="-4"/>
              </w:rPr>
              <w:t>21</w:t>
            </w:r>
          </w:p>
        </w:tc>
        <w:tc>
          <w:tcPr>
            <w:tcW w:w="1343" w:type="dxa"/>
            <w:vMerge w:val="restart"/>
            <w:tcBorders>
              <w:bottom w:val="nil"/>
            </w:tcBorders>
          </w:tcPr>
          <w:p w14:paraId="40AC3908">
            <w:pPr>
              <w:pStyle w:val="767"/>
              <w:spacing w:before="67" w:line="220" w:lineRule="auto"/>
              <w:ind w:left="102"/>
              <w:rPr>
                <w:rFonts w:hint="eastAsia"/>
              </w:rPr>
            </w:pPr>
            <w:r>
              <w:rPr>
                <w:spacing w:val="-1"/>
              </w:rPr>
              <w:t>A0606</w:t>
            </w:r>
            <w:r>
              <w:rPr>
                <w:spacing w:val="-35"/>
              </w:rPr>
              <w:t xml:space="preserve"> </w:t>
            </w:r>
            <w:r>
              <w:rPr>
                <w:spacing w:val="-1"/>
              </w:rPr>
              <w:t>架类</w:t>
            </w:r>
          </w:p>
        </w:tc>
        <w:tc>
          <w:tcPr>
            <w:tcW w:w="2324" w:type="dxa"/>
          </w:tcPr>
          <w:p w14:paraId="3FABD1FF">
            <w:pPr>
              <w:pStyle w:val="767"/>
              <w:spacing w:before="67" w:line="220" w:lineRule="auto"/>
              <w:ind w:left="103"/>
              <w:rPr>
                <w:rFonts w:hint="eastAsia"/>
              </w:rPr>
            </w:pPr>
            <w:r>
              <w:rPr>
                <w:spacing w:val="-1"/>
              </w:rPr>
              <w:t>A060601</w:t>
            </w:r>
            <w:r>
              <w:rPr>
                <w:spacing w:val="-33"/>
              </w:rPr>
              <w:t xml:space="preserve"> </w:t>
            </w:r>
            <w:r>
              <w:rPr>
                <w:spacing w:val="-1"/>
              </w:rPr>
              <w:t>木质架类</w:t>
            </w:r>
          </w:p>
        </w:tc>
        <w:tc>
          <w:tcPr>
            <w:tcW w:w="1956" w:type="dxa"/>
          </w:tcPr>
          <w:p w14:paraId="3751029D">
            <w:pPr>
              <w:rPr>
                <w:rFonts w:ascii="Arial"/>
              </w:rPr>
            </w:pPr>
          </w:p>
        </w:tc>
        <w:tc>
          <w:tcPr>
            <w:tcW w:w="3081" w:type="dxa"/>
          </w:tcPr>
          <w:p w14:paraId="5F14EB5C">
            <w:pPr>
              <w:pStyle w:val="767"/>
              <w:spacing w:before="67" w:line="219" w:lineRule="auto"/>
              <w:ind w:left="109"/>
              <w:rPr>
                <w:rFonts w:hint="eastAsia"/>
              </w:rPr>
            </w:pPr>
            <w:r>
              <w:rPr>
                <w:spacing w:val="-1"/>
              </w:rPr>
              <w:t>HJ2547</w:t>
            </w:r>
            <w:r>
              <w:rPr>
                <w:spacing w:val="-34"/>
              </w:rPr>
              <w:t xml:space="preserve"> </w:t>
            </w:r>
            <w:r>
              <w:rPr>
                <w:spacing w:val="-1"/>
              </w:rPr>
              <w:t>家具/HJ2540</w:t>
            </w:r>
            <w:r>
              <w:rPr>
                <w:spacing w:val="-37"/>
              </w:rPr>
              <w:t xml:space="preserve"> </w:t>
            </w:r>
            <w:r>
              <w:rPr>
                <w:spacing w:val="-1"/>
              </w:rPr>
              <w:t>木塑制品</w:t>
            </w:r>
          </w:p>
        </w:tc>
      </w:tr>
      <w:tr w14:paraId="378979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jc w:val="center"/>
        </w:trPr>
        <w:tc>
          <w:tcPr>
            <w:tcW w:w="510" w:type="dxa"/>
            <w:vMerge w:val="continue"/>
            <w:tcBorders>
              <w:top w:val="nil"/>
            </w:tcBorders>
          </w:tcPr>
          <w:p w14:paraId="3796C4F3">
            <w:pPr>
              <w:rPr>
                <w:rFonts w:ascii="Arial"/>
              </w:rPr>
            </w:pPr>
          </w:p>
        </w:tc>
        <w:tc>
          <w:tcPr>
            <w:tcW w:w="1343" w:type="dxa"/>
            <w:vMerge w:val="continue"/>
            <w:tcBorders>
              <w:top w:val="nil"/>
            </w:tcBorders>
          </w:tcPr>
          <w:p w14:paraId="60F13FAB">
            <w:pPr>
              <w:rPr>
                <w:rFonts w:ascii="Arial"/>
              </w:rPr>
            </w:pPr>
          </w:p>
        </w:tc>
        <w:tc>
          <w:tcPr>
            <w:tcW w:w="2324" w:type="dxa"/>
          </w:tcPr>
          <w:p w14:paraId="406091B4">
            <w:pPr>
              <w:pStyle w:val="767"/>
              <w:spacing w:before="67" w:line="220" w:lineRule="auto"/>
              <w:ind w:left="103"/>
              <w:rPr>
                <w:rFonts w:hint="eastAsia"/>
              </w:rPr>
            </w:pPr>
            <w:r>
              <w:rPr>
                <w:spacing w:val="-1"/>
              </w:rPr>
              <w:t>A060602</w:t>
            </w:r>
            <w:r>
              <w:rPr>
                <w:spacing w:val="-32"/>
              </w:rPr>
              <w:t xml:space="preserve"> </w:t>
            </w:r>
            <w:r>
              <w:rPr>
                <w:spacing w:val="-1"/>
              </w:rPr>
              <w:t>金属质架类</w:t>
            </w:r>
          </w:p>
        </w:tc>
        <w:tc>
          <w:tcPr>
            <w:tcW w:w="1956" w:type="dxa"/>
          </w:tcPr>
          <w:p w14:paraId="240AF111">
            <w:pPr>
              <w:rPr>
                <w:rFonts w:ascii="Arial"/>
              </w:rPr>
            </w:pPr>
          </w:p>
        </w:tc>
        <w:tc>
          <w:tcPr>
            <w:tcW w:w="3081" w:type="dxa"/>
          </w:tcPr>
          <w:p w14:paraId="66C9E557">
            <w:pPr>
              <w:pStyle w:val="767"/>
              <w:spacing w:before="67" w:line="219" w:lineRule="auto"/>
              <w:ind w:left="109"/>
              <w:rPr>
                <w:rFonts w:hint="eastAsia"/>
              </w:rPr>
            </w:pPr>
            <w:r>
              <w:rPr>
                <w:spacing w:val="-1"/>
              </w:rPr>
              <w:t>HJ2547</w:t>
            </w:r>
            <w:r>
              <w:rPr>
                <w:spacing w:val="-34"/>
              </w:rPr>
              <w:t xml:space="preserve"> </w:t>
            </w:r>
            <w:r>
              <w:rPr>
                <w:spacing w:val="-1"/>
              </w:rPr>
              <w:t>家具/HJ2540</w:t>
            </w:r>
            <w:r>
              <w:rPr>
                <w:spacing w:val="-37"/>
              </w:rPr>
              <w:t xml:space="preserve"> </w:t>
            </w:r>
            <w:r>
              <w:rPr>
                <w:spacing w:val="-1"/>
              </w:rPr>
              <w:t>木塑制品</w:t>
            </w:r>
          </w:p>
        </w:tc>
      </w:tr>
      <w:tr w14:paraId="44BE3A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jc w:val="center"/>
        </w:trPr>
        <w:tc>
          <w:tcPr>
            <w:tcW w:w="510" w:type="dxa"/>
            <w:vMerge w:val="restart"/>
            <w:tcBorders>
              <w:bottom w:val="nil"/>
            </w:tcBorders>
          </w:tcPr>
          <w:p w14:paraId="38FA8313">
            <w:pPr>
              <w:pStyle w:val="767"/>
              <w:spacing w:before="96" w:line="183" w:lineRule="auto"/>
              <w:ind w:left="116"/>
              <w:rPr>
                <w:rFonts w:hint="eastAsia"/>
              </w:rPr>
            </w:pPr>
            <w:r>
              <w:rPr>
                <w:spacing w:val="-4"/>
              </w:rPr>
              <w:t>22</w:t>
            </w:r>
          </w:p>
        </w:tc>
        <w:tc>
          <w:tcPr>
            <w:tcW w:w="1343" w:type="dxa"/>
            <w:vMerge w:val="restart"/>
            <w:tcBorders>
              <w:bottom w:val="nil"/>
            </w:tcBorders>
          </w:tcPr>
          <w:p w14:paraId="2897FF1D">
            <w:pPr>
              <w:pStyle w:val="767"/>
              <w:spacing w:before="67" w:line="220" w:lineRule="auto"/>
              <w:ind w:left="102"/>
              <w:rPr>
                <w:rFonts w:hint="eastAsia"/>
              </w:rPr>
            </w:pPr>
            <w:r>
              <w:rPr>
                <w:spacing w:val="-1"/>
              </w:rPr>
              <w:t>A0607</w:t>
            </w:r>
            <w:r>
              <w:rPr>
                <w:spacing w:val="-35"/>
              </w:rPr>
              <w:t xml:space="preserve"> </w:t>
            </w:r>
            <w:r>
              <w:rPr>
                <w:spacing w:val="-1"/>
              </w:rPr>
              <w:t>屏风类</w:t>
            </w:r>
          </w:p>
        </w:tc>
        <w:tc>
          <w:tcPr>
            <w:tcW w:w="2324" w:type="dxa"/>
          </w:tcPr>
          <w:p w14:paraId="1DF6FE8B">
            <w:pPr>
              <w:pStyle w:val="767"/>
              <w:spacing w:before="67" w:line="220" w:lineRule="auto"/>
              <w:ind w:left="103"/>
              <w:rPr>
                <w:rFonts w:hint="eastAsia"/>
              </w:rPr>
            </w:pPr>
            <w:r>
              <w:rPr>
                <w:spacing w:val="-1"/>
              </w:rPr>
              <w:t>A060701</w:t>
            </w:r>
            <w:r>
              <w:rPr>
                <w:spacing w:val="-33"/>
              </w:rPr>
              <w:t xml:space="preserve"> </w:t>
            </w:r>
            <w:r>
              <w:rPr>
                <w:spacing w:val="-1"/>
              </w:rPr>
              <w:t>木质屏风类</w:t>
            </w:r>
          </w:p>
        </w:tc>
        <w:tc>
          <w:tcPr>
            <w:tcW w:w="1956" w:type="dxa"/>
          </w:tcPr>
          <w:p w14:paraId="5A3BD066">
            <w:pPr>
              <w:rPr>
                <w:rFonts w:ascii="Arial"/>
              </w:rPr>
            </w:pPr>
          </w:p>
        </w:tc>
        <w:tc>
          <w:tcPr>
            <w:tcW w:w="3081" w:type="dxa"/>
          </w:tcPr>
          <w:p w14:paraId="731587A3">
            <w:pPr>
              <w:pStyle w:val="767"/>
              <w:spacing w:before="67" w:line="219" w:lineRule="auto"/>
              <w:ind w:left="109"/>
              <w:rPr>
                <w:rFonts w:hint="eastAsia"/>
              </w:rPr>
            </w:pPr>
            <w:r>
              <w:rPr>
                <w:spacing w:val="-1"/>
              </w:rPr>
              <w:t>HJ2547</w:t>
            </w:r>
            <w:r>
              <w:rPr>
                <w:spacing w:val="-34"/>
              </w:rPr>
              <w:t xml:space="preserve"> </w:t>
            </w:r>
            <w:r>
              <w:rPr>
                <w:spacing w:val="-1"/>
              </w:rPr>
              <w:t>家具/HJ2540</w:t>
            </w:r>
            <w:r>
              <w:rPr>
                <w:spacing w:val="-37"/>
              </w:rPr>
              <w:t xml:space="preserve"> </w:t>
            </w:r>
            <w:r>
              <w:rPr>
                <w:spacing w:val="-1"/>
              </w:rPr>
              <w:t>木塑制品</w:t>
            </w:r>
          </w:p>
        </w:tc>
      </w:tr>
      <w:tr w14:paraId="7B13F9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jc w:val="center"/>
        </w:trPr>
        <w:tc>
          <w:tcPr>
            <w:tcW w:w="510" w:type="dxa"/>
            <w:vMerge w:val="continue"/>
            <w:tcBorders>
              <w:top w:val="nil"/>
            </w:tcBorders>
          </w:tcPr>
          <w:p w14:paraId="54D5DFA3">
            <w:pPr>
              <w:rPr>
                <w:rFonts w:ascii="Arial"/>
              </w:rPr>
            </w:pPr>
          </w:p>
        </w:tc>
        <w:tc>
          <w:tcPr>
            <w:tcW w:w="1343" w:type="dxa"/>
            <w:vMerge w:val="continue"/>
            <w:tcBorders>
              <w:top w:val="nil"/>
            </w:tcBorders>
          </w:tcPr>
          <w:p w14:paraId="26C17CD5">
            <w:pPr>
              <w:rPr>
                <w:rFonts w:ascii="Arial"/>
              </w:rPr>
            </w:pPr>
          </w:p>
        </w:tc>
        <w:tc>
          <w:tcPr>
            <w:tcW w:w="2324" w:type="dxa"/>
          </w:tcPr>
          <w:p w14:paraId="54216C03">
            <w:pPr>
              <w:pStyle w:val="767"/>
              <w:spacing w:before="67" w:line="220" w:lineRule="auto"/>
              <w:ind w:left="103"/>
              <w:rPr>
                <w:rFonts w:hint="eastAsia"/>
              </w:rPr>
            </w:pPr>
            <w:r>
              <w:rPr>
                <w:spacing w:val="-1"/>
              </w:rPr>
              <w:t>A060702</w:t>
            </w:r>
            <w:r>
              <w:rPr>
                <w:spacing w:val="-32"/>
              </w:rPr>
              <w:t xml:space="preserve"> </w:t>
            </w:r>
            <w:r>
              <w:rPr>
                <w:spacing w:val="-1"/>
              </w:rPr>
              <w:t>金属质屏风类</w:t>
            </w:r>
          </w:p>
        </w:tc>
        <w:tc>
          <w:tcPr>
            <w:tcW w:w="1956" w:type="dxa"/>
          </w:tcPr>
          <w:p w14:paraId="2F293E34">
            <w:pPr>
              <w:rPr>
                <w:rFonts w:ascii="Arial"/>
              </w:rPr>
            </w:pPr>
          </w:p>
        </w:tc>
        <w:tc>
          <w:tcPr>
            <w:tcW w:w="3081" w:type="dxa"/>
          </w:tcPr>
          <w:p w14:paraId="3A3E25A2">
            <w:pPr>
              <w:pStyle w:val="767"/>
              <w:spacing w:before="67" w:line="219" w:lineRule="auto"/>
              <w:ind w:left="109"/>
              <w:rPr>
                <w:rFonts w:hint="eastAsia"/>
              </w:rPr>
            </w:pPr>
            <w:r>
              <w:rPr>
                <w:spacing w:val="-1"/>
              </w:rPr>
              <w:t>HJ2547</w:t>
            </w:r>
            <w:r>
              <w:rPr>
                <w:spacing w:val="-34"/>
              </w:rPr>
              <w:t xml:space="preserve"> </w:t>
            </w:r>
            <w:r>
              <w:rPr>
                <w:spacing w:val="-1"/>
              </w:rPr>
              <w:t>家具/HJ2540</w:t>
            </w:r>
            <w:r>
              <w:rPr>
                <w:spacing w:val="-37"/>
              </w:rPr>
              <w:t xml:space="preserve"> </w:t>
            </w:r>
            <w:r>
              <w:rPr>
                <w:spacing w:val="-1"/>
              </w:rPr>
              <w:t>木塑制品</w:t>
            </w:r>
          </w:p>
        </w:tc>
      </w:tr>
      <w:tr w14:paraId="39021C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jc w:val="center"/>
        </w:trPr>
        <w:tc>
          <w:tcPr>
            <w:tcW w:w="510" w:type="dxa"/>
          </w:tcPr>
          <w:p w14:paraId="63094493">
            <w:pPr>
              <w:pStyle w:val="767"/>
              <w:spacing w:before="95" w:line="183" w:lineRule="auto"/>
              <w:ind w:left="116"/>
              <w:rPr>
                <w:rFonts w:hint="eastAsia"/>
              </w:rPr>
            </w:pPr>
            <w:r>
              <w:rPr>
                <w:spacing w:val="-4"/>
              </w:rPr>
              <w:t>23</w:t>
            </w:r>
          </w:p>
        </w:tc>
        <w:tc>
          <w:tcPr>
            <w:tcW w:w="1343" w:type="dxa"/>
          </w:tcPr>
          <w:p w14:paraId="1A6193F6">
            <w:pPr>
              <w:pStyle w:val="767"/>
              <w:spacing w:before="67" w:line="220" w:lineRule="auto"/>
              <w:ind w:left="102"/>
              <w:rPr>
                <w:rFonts w:hint="eastAsia"/>
              </w:rPr>
            </w:pPr>
            <w:r>
              <w:rPr>
                <w:spacing w:val="-1"/>
              </w:rPr>
              <w:t>A060804</w:t>
            </w:r>
            <w:r>
              <w:rPr>
                <w:spacing w:val="-32"/>
              </w:rPr>
              <w:t xml:space="preserve"> </w:t>
            </w:r>
            <w:r>
              <w:rPr>
                <w:spacing w:val="-1"/>
              </w:rPr>
              <w:t>水池</w:t>
            </w:r>
          </w:p>
        </w:tc>
        <w:tc>
          <w:tcPr>
            <w:tcW w:w="2324" w:type="dxa"/>
          </w:tcPr>
          <w:p w14:paraId="40D27AC2">
            <w:pPr>
              <w:rPr>
                <w:rFonts w:ascii="Arial"/>
              </w:rPr>
            </w:pPr>
          </w:p>
        </w:tc>
        <w:tc>
          <w:tcPr>
            <w:tcW w:w="1956" w:type="dxa"/>
          </w:tcPr>
          <w:p w14:paraId="3C98FD33">
            <w:pPr>
              <w:rPr>
                <w:rFonts w:ascii="Arial"/>
              </w:rPr>
            </w:pPr>
          </w:p>
        </w:tc>
        <w:tc>
          <w:tcPr>
            <w:tcW w:w="3081" w:type="dxa"/>
          </w:tcPr>
          <w:p w14:paraId="1138533D">
            <w:pPr>
              <w:pStyle w:val="767"/>
              <w:spacing w:before="66" w:line="219" w:lineRule="auto"/>
              <w:ind w:left="109"/>
              <w:rPr>
                <w:rFonts w:hint="eastAsia"/>
              </w:rPr>
            </w:pPr>
            <w:r>
              <w:rPr>
                <w:spacing w:val="-1"/>
              </w:rPr>
              <w:t>HJ/T296</w:t>
            </w:r>
            <w:r>
              <w:rPr>
                <w:spacing w:val="-34"/>
              </w:rPr>
              <w:t xml:space="preserve"> </w:t>
            </w:r>
            <w:r>
              <w:rPr>
                <w:spacing w:val="-1"/>
              </w:rPr>
              <w:t>卫生陶瓷</w:t>
            </w:r>
          </w:p>
        </w:tc>
      </w:tr>
      <w:tr w14:paraId="320D88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jc w:val="center"/>
        </w:trPr>
        <w:tc>
          <w:tcPr>
            <w:tcW w:w="510" w:type="dxa"/>
          </w:tcPr>
          <w:p w14:paraId="134D9A4D">
            <w:pPr>
              <w:pStyle w:val="767"/>
              <w:spacing w:before="96" w:line="183" w:lineRule="auto"/>
              <w:ind w:left="116"/>
              <w:rPr>
                <w:rFonts w:hint="eastAsia"/>
              </w:rPr>
            </w:pPr>
            <w:r>
              <w:rPr>
                <w:spacing w:val="-4"/>
              </w:rPr>
              <w:t>24</w:t>
            </w:r>
          </w:p>
        </w:tc>
        <w:tc>
          <w:tcPr>
            <w:tcW w:w="1343" w:type="dxa"/>
          </w:tcPr>
          <w:p w14:paraId="6BF484A1">
            <w:pPr>
              <w:pStyle w:val="767"/>
              <w:spacing w:before="67" w:line="220" w:lineRule="auto"/>
              <w:ind w:left="102"/>
              <w:rPr>
                <w:rFonts w:hint="eastAsia"/>
              </w:rPr>
            </w:pPr>
            <w:r>
              <w:rPr>
                <w:spacing w:val="-1"/>
              </w:rPr>
              <w:t>A060805</w:t>
            </w:r>
            <w:r>
              <w:rPr>
                <w:spacing w:val="-33"/>
              </w:rPr>
              <w:t xml:space="preserve"> </w:t>
            </w:r>
            <w:r>
              <w:rPr>
                <w:spacing w:val="-1"/>
              </w:rPr>
              <w:t>便器</w:t>
            </w:r>
          </w:p>
        </w:tc>
        <w:tc>
          <w:tcPr>
            <w:tcW w:w="2324" w:type="dxa"/>
          </w:tcPr>
          <w:p w14:paraId="1F783250">
            <w:pPr>
              <w:rPr>
                <w:rFonts w:ascii="Arial"/>
              </w:rPr>
            </w:pPr>
          </w:p>
        </w:tc>
        <w:tc>
          <w:tcPr>
            <w:tcW w:w="1956" w:type="dxa"/>
          </w:tcPr>
          <w:p w14:paraId="29CAECDE">
            <w:pPr>
              <w:rPr>
                <w:rFonts w:ascii="Arial"/>
              </w:rPr>
            </w:pPr>
          </w:p>
        </w:tc>
        <w:tc>
          <w:tcPr>
            <w:tcW w:w="3081" w:type="dxa"/>
          </w:tcPr>
          <w:p w14:paraId="2489793F">
            <w:pPr>
              <w:pStyle w:val="767"/>
              <w:spacing w:before="67" w:line="219" w:lineRule="auto"/>
              <w:ind w:left="109"/>
              <w:rPr>
                <w:rFonts w:hint="eastAsia"/>
              </w:rPr>
            </w:pPr>
            <w:r>
              <w:rPr>
                <w:spacing w:val="-1"/>
              </w:rPr>
              <w:t>HJ/T296</w:t>
            </w:r>
            <w:r>
              <w:rPr>
                <w:spacing w:val="-34"/>
              </w:rPr>
              <w:t xml:space="preserve"> </w:t>
            </w:r>
            <w:r>
              <w:rPr>
                <w:spacing w:val="-1"/>
              </w:rPr>
              <w:t>卫生陶瓷</w:t>
            </w:r>
          </w:p>
        </w:tc>
      </w:tr>
      <w:tr w14:paraId="003FD2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jc w:val="center"/>
        </w:trPr>
        <w:tc>
          <w:tcPr>
            <w:tcW w:w="510" w:type="dxa"/>
          </w:tcPr>
          <w:p w14:paraId="3F72F38A">
            <w:pPr>
              <w:pStyle w:val="767"/>
              <w:spacing w:before="96" w:line="183" w:lineRule="auto"/>
              <w:ind w:left="116"/>
              <w:rPr>
                <w:rFonts w:hint="eastAsia"/>
              </w:rPr>
            </w:pPr>
            <w:r>
              <w:rPr>
                <w:spacing w:val="-4"/>
              </w:rPr>
              <w:t>25</w:t>
            </w:r>
          </w:p>
        </w:tc>
        <w:tc>
          <w:tcPr>
            <w:tcW w:w="1343" w:type="dxa"/>
          </w:tcPr>
          <w:p w14:paraId="46323429">
            <w:pPr>
              <w:pStyle w:val="767"/>
              <w:spacing w:before="67" w:line="220" w:lineRule="auto"/>
              <w:ind w:left="102"/>
              <w:rPr>
                <w:rFonts w:hint="eastAsia"/>
              </w:rPr>
            </w:pPr>
            <w:r>
              <w:rPr>
                <w:spacing w:val="-1"/>
              </w:rPr>
              <w:t>A060806</w:t>
            </w:r>
            <w:r>
              <w:rPr>
                <w:spacing w:val="-32"/>
              </w:rPr>
              <w:t xml:space="preserve"> </w:t>
            </w:r>
            <w:r>
              <w:rPr>
                <w:spacing w:val="-1"/>
              </w:rPr>
              <w:t>水嘴</w:t>
            </w:r>
          </w:p>
        </w:tc>
        <w:tc>
          <w:tcPr>
            <w:tcW w:w="2324" w:type="dxa"/>
          </w:tcPr>
          <w:p w14:paraId="758B33F7">
            <w:pPr>
              <w:rPr>
                <w:rFonts w:ascii="Arial"/>
              </w:rPr>
            </w:pPr>
          </w:p>
        </w:tc>
        <w:tc>
          <w:tcPr>
            <w:tcW w:w="1956" w:type="dxa"/>
          </w:tcPr>
          <w:p w14:paraId="475E2271">
            <w:pPr>
              <w:rPr>
                <w:rFonts w:ascii="Arial"/>
              </w:rPr>
            </w:pPr>
          </w:p>
        </w:tc>
        <w:tc>
          <w:tcPr>
            <w:tcW w:w="3081" w:type="dxa"/>
          </w:tcPr>
          <w:p w14:paraId="084AED1A">
            <w:pPr>
              <w:pStyle w:val="767"/>
              <w:spacing w:before="67" w:line="219" w:lineRule="auto"/>
              <w:ind w:left="109"/>
              <w:rPr>
                <w:rFonts w:hint="eastAsia"/>
              </w:rPr>
            </w:pPr>
            <w:r>
              <w:rPr>
                <w:spacing w:val="-1"/>
              </w:rPr>
              <w:t>HJ/T411</w:t>
            </w:r>
            <w:r>
              <w:rPr>
                <w:spacing w:val="-34"/>
              </w:rPr>
              <w:t xml:space="preserve"> </w:t>
            </w:r>
            <w:r>
              <w:rPr>
                <w:spacing w:val="-1"/>
              </w:rPr>
              <w:t>水嘴</w:t>
            </w:r>
          </w:p>
        </w:tc>
      </w:tr>
      <w:tr w14:paraId="4BE1D7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jc w:val="center"/>
        </w:trPr>
        <w:tc>
          <w:tcPr>
            <w:tcW w:w="510" w:type="dxa"/>
          </w:tcPr>
          <w:p w14:paraId="70DBB6E3">
            <w:pPr>
              <w:pStyle w:val="767"/>
              <w:spacing w:before="95" w:line="183" w:lineRule="auto"/>
              <w:ind w:left="116"/>
              <w:rPr>
                <w:rFonts w:hint="eastAsia"/>
              </w:rPr>
            </w:pPr>
            <w:r>
              <w:rPr>
                <w:spacing w:val="-4"/>
              </w:rPr>
              <w:t>26</w:t>
            </w:r>
          </w:p>
        </w:tc>
        <w:tc>
          <w:tcPr>
            <w:tcW w:w="1343" w:type="dxa"/>
          </w:tcPr>
          <w:p w14:paraId="4BF5D345">
            <w:pPr>
              <w:pStyle w:val="767"/>
              <w:spacing w:before="67" w:line="221" w:lineRule="auto"/>
              <w:ind w:left="102"/>
              <w:rPr>
                <w:rFonts w:hint="eastAsia"/>
              </w:rPr>
            </w:pPr>
            <w:r>
              <w:rPr>
                <w:spacing w:val="-1"/>
              </w:rPr>
              <w:t>A0609</w:t>
            </w:r>
            <w:r>
              <w:rPr>
                <w:spacing w:val="-34"/>
              </w:rPr>
              <w:t xml:space="preserve"> </w:t>
            </w:r>
            <w:r>
              <w:rPr>
                <w:spacing w:val="-1"/>
              </w:rPr>
              <w:t>组合家具</w:t>
            </w:r>
          </w:p>
        </w:tc>
        <w:tc>
          <w:tcPr>
            <w:tcW w:w="2324" w:type="dxa"/>
          </w:tcPr>
          <w:p w14:paraId="68F285D1">
            <w:pPr>
              <w:rPr>
                <w:rFonts w:ascii="Arial"/>
              </w:rPr>
            </w:pPr>
          </w:p>
        </w:tc>
        <w:tc>
          <w:tcPr>
            <w:tcW w:w="1956" w:type="dxa"/>
          </w:tcPr>
          <w:p w14:paraId="7B4B41AF">
            <w:pPr>
              <w:rPr>
                <w:rFonts w:ascii="Arial"/>
              </w:rPr>
            </w:pPr>
          </w:p>
        </w:tc>
        <w:tc>
          <w:tcPr>
            <w:tcW w:w="3081" w:type="dxa"/>
          </w:tcPr>
          <w:p w14:paraId="13246E2E">
            <w:pPr>
              <w:pStyle w:val="767"/>
              <w:spacing w:before="67" w:line="219" w:lineRule="auto"/>
              <w:ind w:left="109"/>
              <w:rPr>
                <w:rFonts w:hint="eastAsia"/>
              </w:rPr>
            </w:pPr>
            <w:r>
              <w:rPr>
                <w:spacing w:val="-1"/>
              </w:rPr>
              <w:t>HJ2547</w:t>
            </w:r>
            <w:r>
              <w:rPr>
                <w:spacing w:val="-34"/>
              </w:rPr>
              <w:t xml:space="preserve"> </w:t>
            </w:r>
            <w:r>
              <w:rPr>
                <w:spacing w:val="-1"/>
              </w:rPr>
              <w:t>家具/HJ2540</w:t>
            </w:r>
            <w:r>
              <w:rPr>
                <w:spacing w:val="-37"/>
              </w:rPr>
              <w:t xml:space="preserve"> </w:t>
            </w:r>
            <w:r>
              <w:rPr>
                <w:spacing w:val="-1"/>
              </w:rPr>
              <w:t>木塑制品</w:t>
            </w:r>
          </w:p>
        </w:tc>
      </w:tr>
      <w:tr w14:paraId="1E6979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510" w:type="dxa"/>
          </w:tcPr>
          <w:p w14:paraId="61D78F25">
            <w:pPr>
              <w:pStyle w:val="767"/>
              <w:spacing w:before="96" w:line="183" w:lineRule="auto"/>
              <w:ind w:left="116"/>
              <w:rPr>
                <w:rFonts w:hint="eastAsia"/>
              </w:rPr>
            </w:pPr>
            <w:r>
              <w:rPr>
                <w:spacing w:val="-4"/>
              </w:rPr>
              <w:t>27</w:t>
            </w:r>
          </w:p>
        </w:tc>
        <w:tc>
          <w:tcPr>
            <w:tcW w:w="1343" w:type="dxa"/>
          </w:tcPr>
          <w:p w14:paraId="22748ADA">
            <w:pPr>
              <w:pStyle w:val="767"/>
              <w:spacing w:before="68" w:line="282" w:lineRule="auto"/>
              <w:ind w:left="108" w:right="106" w:hanging="6"/>
              <w:rPr>
                <w:rFonts w:hint="eastAsia"/>
              </w:rPr>
            </w:pPr>
            <w:r>
              <w:rPr>
                <w:spacing w:val="4"/>
              </w:rPr>
              <w:t>A0610</w:t>
            </w:r>
            <w:r>
              <w:rPr>
                <w:spacing w:val="31"/>
              </w:rPr>
              <w:t xml:space="preserve"> </w:t>
            </w:r>
            <w:r>
              <w:rPr>
                <w:spacing w:val="4"/>
              </w:rPr>
              <w:t>家用家具</w:t>
            </w:r>
            <w:r>
              <w:rPr>
                <w:spacing w:val="-2"/>
              </w:rPr>
              <w:t>零配件</w:t>
            </w:r>
          </w:p>
        </w:tc>
        <w:tc>
          <w:tcPr>
            <w:tcW w:w="2324" w:type="dxa"/>
          </w:tcPr>
          <w:p w14:paraId="09064DA7">
            <w:pPr>
              <w:rPr>
                <w:rFonts w:ascii="Arial"/>
              </w:rPr>
            </w:pPr>
          </w:p>
        </w:tc>
        <w:tc>
          <w:tcPr>
            <w:tcW w:w="1956" w:type="dxa"/>
          </w:tcPr>
          <w:p w14:paraId="4F715488">
            <w:pPr>
              <w:rPr>
                <w:rFonts w:ascii="Arial"/>
              </w:rPr>
            </w:pPr>
          </w:p>
        </w:tc>
        <w:tc>
          <w:tcPr>
            <w:tcW w:w="3081" w:type="dxa"/>
          </w:tcPr>
          <w:p w14:paraId="0E8A6D9F">
            <w:pPr>
              <w:pStyle w:val="767"/>
              <w:spacing w:before="67" w:line="219" w:lineRule="auto"/>
              <w:ind w:left="109"/>
              <w:rPr>
                <w:rFonts w:hint="eastAsia"/>
              </w:rPr>
            </w:pPr>
            <w:r>
              <w:rPr>
                <w:spacing w:val="-1"/>
              </w:rPr>
              <w:t>HJ2547</w:t>
            </w:r>
            <w:r>
              <w:rPr>
                <w:spacing w:val="-34"/>
              </w:rPr>
              <w:t xml:space="preserve"> </w:t>
            </w:r>
            <w:r>
              <w:rPr>
                <w:spacing w:val="-1"/>
              </w:rPr>
              <w:t>家具/HJ2540</w:t>
            </w:r>
            <w:r>
              <w:rPr>
                <w:spacing w:val="-37"/>
              </w:rPr>
              <w:t xml:space="preserve"> </w:t>
            </w:r>
            <w:r>
              <w:rPr>
                <w:spacing w:val="-1"/>
              </w:rPr>
              <w:t>木塑制品</w:t>
            </w:r>
          </w:p>
        </w:tc>
      </w:tr>
      <w:tr w14:paraId="793CDA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jc w:val="center"/>
        </w:trPr>
        <w:tc>
          <w:tcPr>
            <w:tcW w:w="510" w:type="dxa"/>
          </w:tcPr>
          <w:p w14:paraId="01CC010B">
            <w:pPr>
              <w:pStyle w:val="767"/>
              <w:spacing w:before="99" w:line="183" w:lineRule="auto"/>
              <w:ind w:left="116"/>
              <w:rPr>
                <w:rFonts w:hint="eastAsia"/>
              </w:rPr>
            </w:pPr>
            <w:r>
              <w:rPr>
                <w:spacing w:val="-4"/>
              </w:rPr>
              <w:t>28</w:t>
            </w:r>
          </w:p>
        </w:tc>
        <w:tc>
          <w:tcPr>
            <w:tcW w:w="1343" w:type="dxa"/>
          </w:tcPr>
          <w:p w14:paraId="4FBDEDE3">
            <w:pPr>
              <w:pStyle w:val="767"/>
              <w:spacing w:before="71" w:line="282" w:lineRule="auto"/>
              <w:ind w:left="109" w:right="106" w:hanging="7"/>
              <w:rPr>
                <w:rFonts w:hint="eastAsia"/>
              </w:rPr>
            </w:pPr>
            <w:r>
              <w:rPr>
                <w:spacing w:val="4"/>
              </w:rPr>
              <w:t>A0699</w:t>
            </w:r>
            <w:r>
              <w:rPr>
                <w:spacing w:val="31"/>
              </w:rPr>
              <w:t xml:space="preserve"> </w:t>
            </w:r>
            <w:r>
              <w:rPr>
                <w:spacing w:val="4"/>
              </w:rPr>
              <w:t>其他家具</w:t>
            </w:r>
            <w:r>
              <w:rPr>
                <w:spacing w:val="-3"/>
              </w:rPr>
              <w:t>用具</w:t>
            </w:r>
          </w:p>
        </w:tc>
        <w:tc>
          <w:tcPr>
            <w:tcW w:w="2324" w:type="dxa"/>
          </w:tcPr>
          <w:p w14:paraId="03F0816C">
            <w:pPr>
              <w:rPr>
                <w:rFonts w:ascii="Arial"/>
              </w:rPr>
            </w:pPr>
          </w:p>
        </w:tc>
        <w:tc>
          <w:tcPr>
            <w:tcW w:w="1956" w:type="dxa"/>
          </w:tcPr>
          <w:p w14:paraId="617B2FD8">
            <w:pPr>
              <w:rPr>
                <w:rFonts w:ascii="Arial"/>
              </w:rPr>
            </w:pPr>
          </w:p>
        </w:tc>
        <w:tc>
          <w:tcPr>
            <w:tcW w:w="3081" w:type="dxa"/>
          </w:tcPr>
          <w:p w14:paraId="2A038DB4">
            <w:pPr>
              <w:pStyle w:val="767"/>
              <w:spacing w:before="70" w:line="219" w:lineRule="auto"/>
              <w:ind w:left="109"/>
              <w:rPr>
                <w:rFonts w:hint="eastAsia"/>
              </w:rPr>
            </w:pPr>
            <w:r>
              <w:rPr>
                <w:spacing w:val="-1"/>
              </w:rPr>
              <w:t>HJ2547</w:t>
            </w:r>
            <w:r>
              <w:rPr>
                <w:spacing w:val="-34"/>
              </w:rPr>
              <w:t xml:space="preserve"> </w:t>
            </w:r>
            <w:r>
              <w:rPr>
                <w:spacing w:val="-1"/>
              </w:rPr>
              <w:t>家具/HJ2540</w:t>
            </w:r>
            <w:r>
              <w:rPr>
                <w:spacing w:val="-37"/>
              </w:rPr>
              <w:t xml:space="preserve"> </w:t>
            </w:r>
            <w:r>
              <w:rPr>
                <w:spacing w:val="-1"/>
              </w:rPr>
              <w:t>木塑制品</w:t>
            </w:r>
          </w:p>
        </w:tc>
      </w:tr>
      <w:tr w14:paraId="712CE2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jc w:val="center"/>
        </w:trPr>
        <w:tc>
          <w:tcPr>
            <w:tcW w:w="510" w:type="dxa"/>
          </w:tcPr>
          <w:p w14:paraId="00F6C65A">
            <w:pPr>
              <w:pStyle w:val="767"/>
              <w:spacing w:before="96" w:line="183" w:lineRule="auto"/>
              <w:ind w:left="116"/>
              <w:rPr>
                <w:rFonts w:hint="eastAsia"/>
              </w:rPr>
            </w:pPr>
            <w:r>
              <w:rPr>
                <w:spacing w:val="-4"/>
              </w:rPr>
              <w:t>29</w:t>
            </w:r>
          </w:p>
        </w:tc>
        <w:tc>
          <w:tcPr>
            <w:tcW w:w="1343" w:type="dxa"/>
          </w:tcPr>
          <w:p w14:paraId="4137BB12">
            <w:pPr>
              <w:pStyle w:val="767"/>
              <w:spacing w:before="69" w:line="284" w:lineRule="auto"/>
              <w:ind w:left="111" w:right="106" w:hanging="9"/>
              <w:rPr>
                <w:rFonts w:hint="eastAsia"/>
              </w:rPr>
            </w:pPr>
            <w:r>
              <w:rPr>
                <w:spacing w:val="-7"/>
              </w:rPr>
              <w:t>A070101</w:t>
            </w:r>
            <w:r>
              <w:rPr>
                <w:spacing w:val="-36"/>
              </w:rPr>
              <w:t xml:space="preserve"> </w:t>
            </w:r>
            <w:r>
              <w:rPr>
                <w:spacing w:val="-7"/>
              </w:rPr>
              <w:t>棉、化纤</w:t>
            </w:r>
            <w:r>
              <w:t xml:space="preserve"> </w:t>
            </w:r>
            <w:r>
              <w:rPr>
                <w:spacing w:val="-2"/>
              </w:rPr>
              <w:t>纺织及印染原料</w:t>
            </w:r>
          </w:p>
        </w:tc>
        <w:tc>
          <w:tcPr>
            <w:tcW w:w="2324" w:type="dxa"/>
          </w:tcPr>
          <w:p w14:paraId="251250D6">
            <w:pPr>
              <w:rPr>
                <w:rFonts w:ascii="Arial"/>
              </w:rPr>
            </w:pPr>
          </w:p>
        </w:tc>
        <w:tc>
          <w:tcPr>
            <w:tcW w:w="1956" w:type="dxa"/>
          </w:tcPr>
          <w:p w14:paraId="035DF413">
            <w:pPr>
              <w:rPr>
                <w:rFonts w:ascii="Arial"/>
              </w:rPr>
            </w:pPr>
          </w:p>
        </w:tc>
        <w:tc>
          <w:tcPr>
            <w:tcW w:w="3081" w:type="dxa"/>
          </w:tcPr>
          <w:p w14:paraId="6C7B716B">
            <w:pPr>
              <w:pStyle w:val="767"/>
              <w:spacing w:before="67" w:line="219" w:lineRule="auto"/>
              <w:ind w:left="109"/>
              <w:rPr>
                <w:rFonts w:hint="eastAsia"/>
              </w:rPr>
            </w:pPr>
            <w:r>
              <w:rPr>
                <w:spacing w:val="-1"/>
              </w:rPr>
              <w:t>HJ2546</w:t>
            </w:r>
            <w:r>
              <w:rPr>
                <w:spacing w:val="-34"/>
              </w:rPr>
              <w:t xml:space="preserve"> </w:t>
            </w:r>
            <w:r>
              <w:rPr>
                <w:spacing w:val="-1"/>
              </w:rPr>
              <w:t>纺织产品</w:t>
            </w:r>
          </w:p>
        </w:tc>
      </w:tr>
      <w:tr w14:paraId="0673F6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5" w:hRule="atLeast"/>
          <w:jc w:val="center"/>
        </w:trPr>
        <w:tc>
          <w:tcPr>
            <w:tcW w:w="510" w:type="dxa"/>
          </w:tcPr>
          <w:p w14:paraId="11381EF2">
            <w:pPr>
              <w:pStyle w:val="767"/>
              <w:spacing w:before="96" w:line="183" w:lineRule="auto"/>
              <w:ind w:left="118"/>
              <w:rPr>
                <w:rFonts w:hint="eastAsia"/>
              </w:rPr>
            </w:pPr>
            <w:r>
              <w:rPr>
                <w:spacing w:val="-5"/>
              </w:rPr>
              <w:t>30</w:t>
            </w:r>
          </w:p>
        </w:tc>
        <w:tc>
          <w:tcPr>
            <w:tcW w:w="1343" w:type="dxa"/>
          </w:tcPr>
          <w:p w14:paraId="3B64F7A0">
            <w:pPr>
              <w:pStyle w:val="767"/>
              <w:spacing w:before="69" w:line="296" w:lineRule="auto"/>
              <w:ind w:left="109" w:right="106" w:hanging="7"/>
              <w:rPr>
                <w:rFonts w:hint="eastAsia"/>
              </w:rPr>
            </w:pPr>
            <w:r>
              <w:rPr>
                <w:spacing w:val="-2"/>
              </w:rPr>
              <w:t>A090101</w:t>
            </w:r>
            <w:r>
              <w:rPr>
                <w:spacing w:val="42"/>
              </w:rPr>
              <w:t xml:space="preserve"> </w:t>
            </w:r>
            <w:r>
              <w:rPr>
                <w:spacing w:val="-2"/>
              </w:rPr>
              <w:t>复</w:t>
            </w:r>
            <w:r>
              <w:rPr>
                <w:spacing w:val="-48"/>
              </w:rPr>
              <w:t xml:space="preserve"> </w:t>
            </w:r>
            <w:r>
              <w:rPr>
                <w:spacing w:val="-2"/>
              </w:rPr>
              <w:t>印纸</w:t>
            </w:r>
            <w:r>
              <w:t xml:space="preserve"> </w:t>
            </w:r>
            <w:r>
              <w:rPr>
                <w:spacing w:val="8"/>
              </w:rPr>
              <w:t>（包括再生复印</w:t>
            </w:r>
            <w:r>
              <w:rPr>
                <w:spacing w:val="4"/>
              </w:rPr>
              <w:t xml:space="preserve"> </w:t>
            </w:r>
            <w:r>
              <w:rPr>
                <w:spacing w:val="-5"/>
              </w:rPr>
              <w:t>纸）</w:t>
            </w:r>
          </w:p>
        </w:tc>
        <w:tc>
          <w:tcPr>
            <w:tcW w:w="2324" w:type="dxa"/>
          </w:tcPr>
          <w:p w14:paraId="0C25F446">
            <w:pPr>
              <w:rPr>
                <w:rFonts w:ascii="Arial"/>
              </w:rPr>
            </w:pPr>
          </w:p>
        </w:tc>
        <w:tc>
          <w:tcPr>
            <w:tcW w:w="1956" w:type="dxa"/>
          </w:tcPr>
          <w:p w14:paraId="3DCFF8F2">
            <w:pPr>
              <w:rPr>
                <w:rFonts w:ascii="Arial"/>
              </w:rPr>
            </w:pPr>
          </w:p>
        </w:tc>
        <w:tc>
          <w:tcPr>
            <w:tcW w:w="3081" w:type="dxa"/>
          </w:tcPr>
          <w:p w14:paraId="34B09B9E">
            <w:pPr>
              <w:pStyle w:val="767"/>
              <w:spacing w:before="67" w:line="219" w:lineRule="auto"/>
              <w:ind w:left="109"/>
              <w:rPr>
                <w:rFonts w:hint="eastAsia"/>
              </w:rPr>
            </w:pPr>
            <w:r>
              <w:rPr>
                <w:spacing w:val="-2"/>
              </w:rPr>
              <w:t>HJ410</w:t>
            </w:r>
            <w:r>
              <w:rPr>
                <w:spacing w:val="-27"/>
              </w:rPr>
              <w:t xml:space="preserve"> </w:t>
            </w:r>
            <w:r>
              <w:rPr>
                <w:spacing w:val="-2"/>
              </w:rPr>
              <w:t>文化用纸</w:t>
            </w:r>
          </w:p>
        </w:tc>
      </w:tr>
      <w:tr w14:paraId="2DD815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jc w:val="center"/>
        </w:trPr>
        <w:tc>
          <w:tcPr>
            <w:tcW w:w="510" w:type="dxa"/>
          </w:tcPr>
          <w:p w14:paraId="4E0EB891">
            <w:pPr>
              <w:pStyle w:val="767"/>
              <w:spacing w:before="91" w:line="184" w:lineRule="auto"/>
              <w:ind w:left="118"/>
              <w:rPr>
                <w:rFonts w:hint="eastAsia"/>
              </w:rPr>
            </w:pPr>
            <w:r>
              <w:rPr>
                <w:spacing w:val="-5"/>
              </w:rPr>
              <w:t>31</w:t>
            </w:r>
          </w:p>
        </w:tc>
        <w:tc>
          <w:tcPr>
            <w:tcW w:w="1343" w:type="dxa"/>
          </w:tcPr>
          <w:p w14:paraId="763EA8CF">
            <w:pPr>
              <w:pStyle w:val="767"/>
              <w:spacing w:before="64" w:line="296" w:lineRule="auto"/>
              <w:ind w:left="109" w:right="106" w:hanging="7"/>
              <w:rPr>
                <w:rFonts w:hint="eastAsia"/>
              </w:rPr>
            </w:pPr>
            <w:r>
              <w:rPr>
                <w:spacing w:val="3"/>
              </w:rPr>
              <w:t>A090201</w:t>
            </w:r>
            <w:r>
              <w:rPr>
                <w:spacing w:val="34"/>
              </w:rPr>
              <w:t xml:space="preserve"> </w:t>
            </w:r>
            <w:r>
              <w:rPr>
                <w:spacing w:val="3"/>
              </w:rPr>
              <w:t>鼓粉盒</w:t>
            </w:r>
            <w:r>
              <w:t xml:space="preserve"> </w:t>
            </w:r>
            <w:r>
              <w:rPr>
                <w:spacing w:val="8"/>
              </w:rPr>
              <w:t>（包括再生鼓粉</w:t>
            </w:r>
            <w:r>
              <w:rPr>
                <w:spacing w:val="4"/>
              </w:rPr>
              <w:t xml:space="preserve"> </w:t>
            </w:r>
            <w:r>
              <w:rPr>
                <w:spacing w:val="-5"/>
              </w:rPr>
              <w:t>盒）</w:t>
            </w:r>
          </w:p>
        </w:tc>
        <w:tc>
          <w:tcPr>
            <w:tcW w:w="2324" w:type="dxa"/>
          </w:tcPr>
          <w:p w14:paraId="2F155C29">
            <w:pPr>
              <w:rPr>
                <w:rFonts w:ascii="Arial"/>
              </w:rPr>
            </w:pPr>
          </w:p>
        </w:tc>
        <w:tc>
          <w:tcPr>
            <w:tcW w:w="1956" w:type="dxa"/>
          </w:tcPr>
          <w:p w14:paraId="08A68517">
            <w:pPr>
              <w:rPr>
                <w:rFonts w:ascii="Arial"/>
              </w:rPr>
            </w:pPr>
          </w:p>
        </w:tc>
        <w:tc>
          <w:tcPr>
            <w:tcW w:w="3081" w:type="dxa"/>
          </w:tcPr>
          <w:p w14:paraId="7BDD3EE0">
            <w:pPr>
              <w:pStyle w:val="767"/>
              <w:spacing w:before="63" w:line="219" w:lineRule="auto"/>
              <w:ind w:left="109"/>
              <w:rPr>
                <w:rFonts w:hint="eastAsia"/>
              </w:rPr>
            </w:pPr>
            <w:r>
              <w:rPr>
                <w:spacing w:val="-1"/>
              </w:rPr>
              <w:t>HJ/T413</w:t>
            </w:r>
            <w:r>
              <w:rPr>
                <w:spacing w:val="-34"/>
              </w:rPr>
              <w:t xml:space="preserve"> </w:t>
            </w:r>
            <w:r>
              <w:rPr>
                <w:spacing w:val="-1"/>
              </w:rPr>
              <w:t>再生鼓粉盒</w:t>
            </w:r>
          </w:p>
        </w:tc>
      </w:tr>
      <w:tr w14:paraId="7C3000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jc w:val="center"/>
        </w:trPr>
        <w:tc>
          <w:tcPr>
            <w:tcW w:w="510" w:type="dxa"/>
            <w:vMerge w:val="restart"/>
            <w:tcBorders>
              <w:bottom w:val="nil"/>
            </w:tcBorders>
          </w:tcPr>
          <w:p w14:paraId="3AED771B">
            <w:pPr>
              <w:pStyle w:val="767"/>
              <w:spacing w:before="93" w:line="183" w:lineRule="auto"/>
              <w:ind w:left="118"/>
              <w:rPr>
                <w:rFonts w:hint="eastAsia"/>
              </w:rPr>
            </w:pPr>
            <w:r>
              <w:rPr>
                <w:spacing w:val="-5"/>
              </w:rPr>
              <w:t>32</w:t>
            </w:r>
          </w:p>
        </w:tc>
        <w:tc>
          <w:tcPr>
            <w:tcW w:w="1343" w:type="dxa"/>
            <w:vMerge w:val="restart"/>
            <w:tcBorders>
              <w:bottom w:val="nil"/>
            </w:tcBorders>
          </w:tcPr>
          <w:p w14:paraId="1A16DCAB">
            <w:pPr>
              <w:pStyle w:val="767"/>
              <w:spacing w:before="64" w:line="219" w:lineRule="auto"/>
              <w:ind w:left="102"/>
              <w:rPr>
                <w:rFonts w:hint="eastAsia"/>
              </w:rPr>
            </w:pPr>
            <w:r>
              <w:rPr>
                <w:spacing w:val="-1"/>
              </w:rPr>
              <w:t>A100203</w:t>
            </w:r>
            <w:r>
              <w:rPr>
                <w:spacing w:val="-33"/>
              </w:rPr>
              <w:t xml:space="preserve"> </w:t>
            </w:r>
            <w:r>
              <w:rPr>
                <w:spacing w:val="-1"/>
              </w:rPr>
              <w:t>人造板</w:t>
            </w:r>
          </w:p>
        </w:tc>
        <w:tc>
          <w:tcPr>
            <w:tcW w:w="2324" w:type="dxa"/>
          </w:tcPr>
          <w:p w14:paraId="0FC7074A">
            <w:pPr>
              <w:pStyle w:val="767"/>
              <w:spacing w:before="64" w:line="219" w:lineRule="auto"/>
              <w:ind w:left="103"/>
              <w:rPr>
                <w:rFonts w:hint="eastAsia"/>
              </w:rPr>
            </w:pPr>
            <w:r>
              <w:rPr>
                <w:spacing w:val="-1"/>
              </w:rPr>
              <w:t>A10020301</w:t>
            </w:r>
            <w:r>
              <w:rPr>
                <w:spacing w:val="-32"/>
              </w:rPr>
              <w:t xml:space="preserve"> </w:t>
            </w:r>
            <w:r>
              <w:rPr>
                <w:spacing w:val="-1"/>
              </w:rPr>
              <w:t>胶合板</w:t>
            </w:r>
          </w:p>
        </w:tc>
        <w:tc>
          <w:tcPr>
            <w:tcW w:w="1956" w:type="dxa"/>
          </w:tcPr>
          <w:p w14:paraId="37068995">
            <w:pPr>
              <w:rPr>
                <w:rFonts w:ascii="Arial"/>
              </w:rPr>
            </w:pPr>
          </w:p>
        </w:tc>
        <w:tc>
          <w:tcPr>
            <w:tcW w:w="3081" w:type="dxa"/>
          </w:tcPr>
          <w:p w14:paraId="6D6909F5">
            <w:pPr>
              <w:pStyle w:val="767"/>
              <w:spacing w:before="64" w:line="219" w:lineRule="auto"/>
              <w:ind w:left="109"/>
              <w:rPr>
                <w:rFonts w:hint="eastAsia"/>
              </w:rPr>
            </w:pPr>
            <w:r>
              <w:rPr>
                <w:spacing w:val="-1"/>
              </w:rPr>
              <w:t>HJ571</w:t>
            </w:r>
            <w:r>
              <w:rPr>
                <w:spacing w:val="-34"/>
              </w:rPr>
              <w:t xml:space="preserve"> </w:t>
            </w:r>
            <w:r>
              <w:rPr>
                <w:spacing w:val="-1"/>
              </w:rPr>
              <w:t>人造板及其制品</w:t>
            </w:r>
          </w:p>
        </w:tc>
      </w:tr>
      <w:tr w14:paraId="3A8418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jc w:val="center"/>
        </w:trPr>
        <w:tc>
          <w:tcPr>
            <w:tcW w:w="510" w:type="dxa"/>
            <w:vMerge w:val="continue"/>
            <w:tcBorders>
              <w:top w:val="nil"/>
              <w:bottom w:val="nil"/>
            </w:tcBorders>
          </w:tcPr>
          <w:p w14:paraId="593AC0A5">
            <w:pPr>
              <w:rPr>
                <w:rFonts w:ascii="Arial"/>
              </w:rPr>
            </w:pPr>
          </w:p>
        </w:tc>
        <w:tc>
          <w:tcPr>
            <w:tcW w:w="1343" w:type="dxa"/>
            <w:vMerge w:val="continue"/>
            <w:tcBorders>
              <w:top w:val="nil"/>
              <w:bottom w:val="nil"/>
            </w:tcBorders>
          </w:tcPr>
          <w:p w14:paraId="745EF02A">
            <w:pPr>
              <w:rPr>
                <w:rFonts w:ascii="Arial"/>
              </w:rPr>
            </w:pPr>
          </w:p>
        </w:tc>
        <w:tc>
          <w:tcPr>
            <w:tcW w:w="2324" w:type="dxa"/>
          </w:tcPr>
          <w:p w14:paraId="168AF182">
            <w:pPr>
              <w:pStyle w:val="767"/>
              <w:spacing w:before="65" w:line="219" w:lineRule="auto"/>
              <w:ind w:left="103"/>
              <w:rPr>
                <w:rFonts w:hint="eastAsia"/>
              </w:rPr>
            </w:pPr>
            <w:r>
              <w:rPr>
                <w:spacing w:val="-1"/>
              </w:rPr>
              <w:t>A10020302</w:t>
            </w:r>
            <w:r>
              <w:rPr>
                <w:spacing w:val="-30"/>
              </w:rPr>
              <w:t xml:space="preserve"> </w:t>
            </w:r>
            <w:r>
              <w:rPr>
                <w:spacing w:val="-1"/>
              </w:rPr>
              <w:t>纤维板</w:t>
            </w:r>
          </w:p>
        </w:tc>
        <w:tc>
          <w:tcPr>
            <w:tcW w:w="1956" w:type="dxa"/>
          </w:tcPr>
          <w:p w14:paraId="61F40946">
            <w:pPr>
              <w:rPr>
                <w:rFonts w:ascii="Arial"/>
              </w:rPr>
            </w:pPr>
          </w:p>
        </w:tc>
        <w:tc>
          <w:tcPr>
            <w:tcW w:w="3081" w:type="dxa"/>
          </w:tcPr>
          <w:p w14:paraId="4AF25A31">
            <w:pPr>
              <w:pStyle w:val="767"/>
              <w:spacing w:before="64" w:line="219" w:lineRule="auto"/>
              <w:ind w:left="109"/>
              <w:rPr>
                <w:rFonts w:hint="eastAsia"/>
              </w:rPr>
            </w:pPr>
            <w:r>
              <w:rPr>
                <w:spacing w:val="-1"/>
              </w:rPr>
              <w:t>HJ571</w:t>
            </w:r>
            <w:r>
              <w:rPr>
                <w:spacing w:val="-34"/>
              </w:rPr>
              <w:t xml:space="preserve"> </w:t>
            </w:r>
            <w:r>
              <w:rPr>
                <w:spacing w:val="-1"/>
              </w:rPr>
              <w:t>人造板及其制品</w:t>
            </w:r>
          </w:p>
        </w:tc>
      </w:tr>
      <w:tr w14:paraId="54B579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jc w:val="center"/>
        </w:trPr>
        <w:tc>
          <w:tcPr>
            <w:tcW w:w="510" w:type="dxa"/>
            <w:vMerge w:val="continue"/>
            <w:tcBorders>
              <w:top w:val="nil"/>
              <w:bottom w:val="nil"/>
            </w:tcBorders>
          </w:tcPr>
          <w:p w14:paraId="5879DAEC">
            <w:pPr>
              <w:rPr>
                <w:rFonts w:ascii="Arial"/>
              </w:rPr>
            </w:pPr>
          </w:p>
        </w:tc>
        <w:tc>
          <w:tcPr>
            <w:tcW w:w="1343" w:type="dxa"/>
            <w:vMerge w:val="continue"/>
            <w:tcBorders>
              <w:top w:val="nil"/>
              <w:bottom w:val="nil"/>
            </w:tcBorders>
          </w:tcPr>
          <w:p w14:paraId="5A05C5EC">
            <w:pPr>
              <w:rPr>
                <w:rFonts w:ascii="Arial"/>
              </w:rPr>
            </w:pPr>
          </w:p>
        </w:tc>
        <w:tc>
          <w:tcPr>
            <w:tcW w:w="2324" w:type="dxa"/>
          </w:tcPr>
          <w:p w14:paraId="0ED5044C">
            <w:pPr>
              <w:pStyle w:val="767"/>
              <w:spacing w:before="65" w:line="219" w:lineRule="auto"/>
              <w:ind w:left="103"/>
              <w:rPr>
                <w:rFonts w:hint="eastAsia"/>
              </w:rPr>
            </w:pPr>
            <w:r>
              <w:rPr>
                <w:spacing w:val="-1"/>
              </w:rPr>
              <w:t>A10020303</w:t>
            </w:r>
            <w:r>
              <w:rPr>
                <w:spacing w:val="-32"/>
              </w:rPr>
              <w:t xml:space="preserve"> </w:t>
            </w:r>
            <w:r>
              <w:rPr>
                <w:spacing w:val="-1"/>
              </w:rPr>
              <w:t>刨花板</w:t>
            </w:r>
          </w:p>
        </w:tc>
        <w:tc>
          <w:tcPr>
            <w:tcW w:w="1956" w:type="dxa"/>
          </w:tcPr>
          <w:p w14:paraId="52970CAD">
            <w:pPr>
              <w:rPr>
                <w:rFonts w:ascii="Arial"/>
              </w:rPr>
            </w:pPr>
          </w:p>
        </w:tc>
        <w:tc>
          <w:tcPr>
            <w:tcW w:w="3081" w:type="dxa"/>
          </w:tcPr>
          <w:p w14:paraId="5FB6CC0D">
            <w:pPr>
              <w:pStyle w:val="767"/>
              <w:spacing w:before="64" w:line="219" w:lineRule="auto"/>
              <w:ind w:left="109"/>
              <w:rPr>
                <w:rFonts w:hint="eastAsia"/>
              </w:rPr>
            </w:pPr>
            <w:r>
              <w:rPr>
                <w:spacing w:val="-1"/>
              </w:rPr>
              <w:t>HJ571</w:t>
            </w:r>
            <w:r>
              <w:rPr>
                <w:spacing w:val="-34"/>
              </w:rPr>
              <w:t xml:space="preserve"> </w:t>
            </w:r>
            <w:r>
              <w:rPr>
                <w:spacing w:val="-1"/>
              </w:rPr>
              <w:t>人造板及其制品</w:t>
            </w:r>
          </w:p>
        </w:tc>
      </w:tr>
      <w:tr w14:paraId="31BBF4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jc w:val="center"/>
        </w:trPr>
        <w:tc>
          <w:tcPr>
            <w:tcW w:w="510" w:type="dxa"/>
            <w:vMerge w:val="continue"/>
            <w:tcBorders>
              <w:top w:val="nil"/>
              <w:bottom w:val="nil"/>
            </w:tcBorders>
          </w:tcPr>
          <w:p w14:paraId="1DCE45B8">
            <w:pPr>
              <w:rPr>
                <w:rFonts w:ascii="Arial"/>
              </w:rPr>
            </w:pPr>
          </w:p>
        </w:tc>
        <w:tc>
          <w:tcPr>
            <w:tcW w:w="1343" w:type="dxa"/>
            <w:vMerge w:val="continue"/>
            <w:tcBorders>
              <w:top w:val="nil"/>
              <w:bottom w:val="nil"/>
            </w:tcBorders>
          </w:tcPr>
          <w:p w14:paraId="135A7F7B">
            <w:pPr>
              <w:rPr>
                <w:rFonts w:ascii="Arial"/>
              </w:rPr>
            </w:pPr>
          </w:p>
        </w:tc>
        <w:tc>
          <w:tcPr>
            <w:tcW w:w="2324" w:type="dxa"/>
          </w:tcPr>
          <w:p w14:paraId="6278904B">
            <w:pPr>
              <w:pStyle w:val="767"/>
              <w:spacing w:before="68" w:line="219" w:lineRule="auto"/>
              <w:ind w:left="103"/>
              <w:rPr>
                <w:rFonts w:hint="eastAsia"/>
              </w:rPr>
            </w:pPr>
            <w:r>
              <w:rPr>
                <w:spacing w:val="-1"/>
              </w:rPr>
              <w:t>A10020304</w:t>
            </w:r>
            <w:r>
              <w:rPr>
                <w:spacing w:val="-31"/>
              </w:rPr>
              <w:t xml:space="preserve"> </w:t>
            </w:r>
            <w:r>
              <w:rPr>
                <w:spacing w:val="-1"/>
              </w:rPr>
              <w:t>细木工板</w:t>
            </w:r>
          </w:p>
        </w:tc>
        <w:tc>
          <w:tcPr>
            <w:tcW w:w="1956" w:type="dxa"/>
          </w:tcPr>
          <w:p w14:paraId="5653720F">
            <w:pPr>
              <w:rPr>
                <w:rFonts w:ascii="Arial"/>
              </w:rPr>
            </w:pPr>
          </w:p>
        </w:tc>
        <w:tc>
          <w:tcPr>
            <w:tcW w:w="3081" w:type="dxa"/>
          </w:tcPr>
          <w:p w14:paraId="0B8619A6">
            <w:pPr>
              <w:pStyle w:val="767"/>
              <w:spacing w:before="67" w:line="219" w:lineRule="auto"/>
              <w:ind w:left="109"/>
              <w:rPr>
                <w:rFonts w:hint="eastAsia"/>
              </w:rPr>
            </w:pPr>
            <w:r>
              <w:rPr>
                <w:spacing w:val="-1"/>
              </w:rPr>
              <w:t>HJ571</w:t>
            </w:r>
            <w:r>
              <w:rPr>
                <w:spacing w:val="-34"/>
              </w:rPr>
              <w:t xml:space="preserve"> </w:t>
            </w:r>
            <w:r>
              <w:rPr>
                <w:spacing w:val="-1"/>
              </w:rPr>
              <w:t>人造板及其制品</w:t>
            </w:r>
          </w:p>
        </w:tc>
      </w:tr>
      <w:tr w14:paraId="206D1C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jc w:val="center"/>
        </w:trPr>
        <w:tc>
          <w:tcPr>
            <w:tcW w:w="510" w:type="dxa"/>
            <w:vMerge w:val="continue"/>
            <w:tcBorders>
              <w:top w:val="nil"/>
            </w:tcBorders>
          </w:tcPr>
          <w:p w14:paraId="5BC5BFFE">
            <w:pPr>
              <w:rPr>
                <w:rFonts w:ascii="Arial"/>
              </w:rPr>
            </w:pPr>
          </w:p>
        </w:tc>
        <w:tc>
          <w:tcPr>
            <w:tcW w:w="1343" w:type="dxa"/>
            <w:vMerge w:val="continue"/>
            <w:tcBorders>
              <w:top w:val="nil"/>
            </w:tcBorders>
          </w:tcPr>
          <w:p w14:paraId="0189A4CD">
            <w:pPr>
              <w:rPr>
                <w:rFonts w:ascii="Arial"/>
              </w:rPr>
            </w:pPr>
          </w:p>
        </w:tc>
        <w:tc>
          <w:tcPr>
            <w:tcW w:w="2324" w:type="dxa"/>
          </w:tcPr>
          <w:p w14:paraId="3618C499">
            <w:pPr>
              <w:pStyle w:val="767"/>
              <w:spacing w:before="65" w:line="219" w:lineRule="auto"/>
              <w:ind w:left="103"/>
              <w:rPr>
                <w:rFonts w:hint="eastAsia"/>
              </w:rPr>
            </w:pPr>
            <w:r>
              <w:rPr>
                <w:spacing w:val="-1"/>
              </w:rPr>
              <w:t>A10020399</w:t>
            </w:r>
            <w:r>
              <w:rPr>
                <w:spacing w:val="-31"/>
              </w:rPr>
              <w:t xml:space="preserve"> </w:t>
            </w:r>
            <w:r>
              <w:rPr>
                <w:spacing w:val="-1"/>
              </w:rPr>
              <w:t>其他人造板</w:t>
            </w:r>
          </w:p>
        </w:tc>
        <w:tc>
          <w:tcPr>
            <w:tcW w:w="1956" w:type="dxa"/>
          </w:tcPr>
          <w:p w14:paraId="43786BF4">
            <w:pPr>
              <w:rPr>
                <w:rFonts w:ascii="Arial"/>
              </w:rPr>
            </w:pPr>
          </w:p>
        </w:tc>
        <w:tc>
          <w:tcPr>
            <w:tcW w:w="3081" w:type="dxa"/>
          </w:tcPr>
          <w:p w14:paraId="1A0A0469">
            <w:pPr>
              <w:pStyle w:val="767"/>
              <w:spacing w:before="64" w:line="219" w:lineRule="auto"/>
              <w:ind w:left="109"/>
              <w:rPr>
                <w:rFonts w:hint="eastAsia"/>
              </w:rPr>
            </w:pPr>
            <w:r>
              <w:rPr>
                <w:spacing w:val="-1"/>
              </w:rPr>
              <w:t>HJ571</w:t>
            </w:r>
            <w:r>
              <w:rPr>
                <w:spacing w:val="-34"/>
              </w:rPr>
              <w:t xml:space="preserve"> </w:t>
            </w:r>
            <w:r>
              <w:rPr>
                <w:spacing w:val="-1"/>
              </w:rPr>
              <w:t>人造板及其制品</w:t>
            </w:r>
          </w:p>
        </w:tc>
      </w:tr>
      <w:tr w14:paraId="693751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jc w:val="center"/>
        </w:trPr>
        <w:tc>
          <w:tcPr>
            <w:tcW w:w="510" w:type="dxa"/>
            <w:vMerge w:val="restart"/>
            <w:tcBorders>
              <w:bottom w:val="nil"/>
            </w:tcBorders>
          </w:tcPr>
          <w:p w14:paraId="700BCEEA">
            <w:pPr>
              <w:pStyle w:val="767"/>
              <w:spacing w:before="93" w:line="183" w:lineRule="auto"/>
              <w:ind w:left="118"/>
              <w:rPr>
                <w:rFonts w:hint="eastAsia"/>
              </w:rPr>
            </w:pPr>
            <w:r>
              <w:rPr>
                <w:spacing w:val="-5"/>
              </w:rPr>
              <w:t>33</w:t>
            </w:r>
          </w:p>
        </w:tc>
        <w:tc>
          <w:tcPr>
            <w:tcW w:w="1343" w:type="dxa"/>
            <w:vMerge w:val="restart"/>
            <w:tcBorders>
              <w:bottom w:val="nil"/>
            </w:tcBorders>
          </w:tcPr>
          <w:p w14:paraId="7C5718B2">
            <w:pPr>
              <w:pStyle w:val="767"/>
              <w:spacing w:before="65" w:line="305" w:lineRule="auto"/>
              <w:ind w:left="109" w:right="108" w:hanging="7"/>
              <w:rPr>
                <w:rFonts w:hint="eastAsia"/>
              </w:rPr>
            </w:pPr>
            <w:r>
              <w:rPr>
                <w:spacing w:val="3"/>
              </w:rPr>
              <w:t>A100204</w:t>
            </w:r>
            <w:r>
              <w:rPr>
                <w:spacing w:val="34"/>
              </w:rPr>
              <w:t xml:space="preserve"> </w:t>
            </w:r>
            <w:r>
              <w:rPr>
                <w:spacing w:val="3"/>
              </w:rPr>
              <w:t>二次加</w:t>
            </w:r>
            <w:r>
              <w:rPr>
                <w:spacing w:val="-2"/>
              </w:rPr>
              <w:t>工材,相关板材</w:t>
            </w:r>
          </w:p>
        </w:tc>
        <w:tc>
          <w:tcPr>
            <w:tcW w:w="2324" w:type="dxa"/>
          </w:tcPr>
          <w:p w14:paraId="55642F19">
            <w:pPr>
              <w:pStyle w:val="767"/>
              <w:spacing w:before="65" w:line="219" w:lineRule="auto"/>
              <w:ind w:left="103"/>
              <w:rPr>
                <w:rFonts w:hint="eastAsia"/>
              </w:rPr>
            </w:pPr>
            <w:r>
              <w:rPr>
                <w:spacing w:val="-1"/>
              </w:rPr>
              <w:t>A10020404</w:t>
            </w:r>
            <w:r>
              <w:rPr>
                <w:spacing w:val="-28"/>
              </w:rPr>
              <w:t xml:space="preserve"> </w:t>
            </w:r>
            <w:r>
              <w:rPr>
                <w:spacing w:val="-1"/>
              </w:rPr>
              <w:t>人造板表面装饰板</w:t>
            </w:r>
          </w:p>
        </w:tc>
        <w:tc>
          <w:tcPr>
            <w:tcW w:w="1956" w:type="dxa"/>
          </w:tcPr>
          <w:p w14:paraId="6DE19B37">
            <w:pPr>
              <w:rPr>
                <w:rFonts w:ascii="Arial"/>
              </w:rPr>
            </w:pPr>
          </w:p>
        </w:tc>
        <w:tc>
          <w:tcPr>
            <w:tcW w:w="3081" w:type="dxa"/>
          </w:tcPr>
          <w:p w14:paraId="0DFD8E7D">
            <w:pPr>
              <w:pStyle w:val="767"/>
              <w:spacing w:before="64" w:line="219" w:lineRule="auto"/>
              <w:ind w:left="109"/>
              <w:rPr>
                <w:rFonts w:hint="eastAsia"/>
              </w:rPr>
            </w:pPr>
            <w:r>
              <w:rPr>
                <w:spacing w:val="-1"/>
              </w:rPr>
              <w:t>HJ571</w:t>
            </w:r>
            <w:r>
              <w:rPr>
                <w:spacing w:val="-30"/>
              </w:rPr>
              <w:t xml:space="preserve"> </w:t>
            </w:r>
            <w:r>
              <w:rPr>
                <w:spacing w:val="-1"/>
              </w:rPr>
              <w:t>人造板及其制品/HJ2540</w:t>
            </w:r>
            <w:r>
              <w:rPr>
                <w:spacing w:val="-38"/>
              </w:rPr>
              <w:t xml:space="preserve"> </w:t>
            </w:r>
            <w:r>
              <w:rPr>
                <w:spacing w:val="-1"/>
              </w:rPr>
              <w:t>木塑制品</w:t>
            </w:r>
          </w:p>
        </w:tc>
      </w:tr>
      <w:tr w14:paraId="080A25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jc w:val="center"/>
        </w:trPr>
        <w:tc>
          <w:tcPr>
            <w:tcW w:w="510" w:type="dxa"/>
            <w:vMerge w:val="continue"/>
            <w:tcBorders>
              <w:top w:val="nil"/>
            </w:tcBorders>
          </w:tcPr>
          <w:p w14:paraId="00421420">
            <w:pPr>
              <w:rPr>
                <w:rFonts w:ascii="Arial"/>
              </w:rPr>
            </w:pPr>
          </w:p>
        </w:tc>
        <w:tc>
          <w:tcPr>
            <w:tcW w:w="1343" w:type="dxa"/>
            <w:vMerge w:val="continue"/>
            <w:tcBorders>
              <w:top w:val="nil"/>
            </w:tcBorders>
          </w:tcPr>
          <w:p w14:paraId="091F5B89">
            <w:pPr>
              <w:rPr>
                <w:rFonts w:ascii="Arial"/>
              </w:rPr>
            </w:pPr>
          </w:p>
        </w:tc>
        <w:tc>
          <w:tcPr>
            <w:tcW w:w="2324" w:type="dxa"/>
          </w:tcPr>
          <w:p w14:paraId="6005CB0D">
            <w:pPr>
              <w:pStyle w:val="767"/>
              <w:spacing w:before="67" w:line="284" w:lineRule="auto"/>
              <w:ind w:left="113" w:right="107" w:hanging="10"/>
              <w:rPr>
                <w:rFonts w:hint="eastAsia"/>
              </w:rPr>
            </w:pPr>
            <w:r>
              <w:rPr>
                <w:spacing w:val="5"/>
              </w:rPr>
              <w:t>A10020404</w:t>
            </w:r>
            <w:r>
              <w:rPr>
                <w:spacing w:val="30"/>
              </w:rPr>
              <w:t xml:space="preserve"> </w:t>
            </w:r>
            <w:r>
              <w:rPr>
                <w:spacing w:val="5"/>
              </w:rPr>
              <w:t>人造板表面装饰板</w:t>
            </w:r>
            <w:r>
              <w:t xml:space="preserve"> </w:t>
            </w:r>
            <w:r>
              <w:rPr>
                <w:spacing w:val="-3"/>
              </w:rPr>
              <w:t>（地板）</w:t>
            </w:r>
          </w:p>
        </w:tc>
        <w:tc>
          <w:tcPr>
            <w:tcW w:w="1956" w:type="dxa"/>
          </w:tcPr>
          <w:p w14:paraId="0B9B1F96">
            <w:pPr>
              <w:rPr>
                <w:rFonts w:ascii="Arial"/>
              </w:rPr>
            </w:pPr>
          </w:p>
        </w:tc>
        <w:tc>
          <w:tcPr>
            <w:tcW w:w="3081" w:type="dxa"/>
          </w:tcPr>
          <w:p w14:paraId="1A334EAA">
            <w:pPr>
              <w:pStyle w:val="767"/>
              <w:spacing w:before="67" w:line="219" w:lineRule="auto"/>
              <w:ind w:left="109"/>
              <w:rPr>
                <w:rFonts w:hint="eastAsia"/>
              </w:rPr>
            </w:pPr>
            <w:r>
              <w:rPr>
                <w:spacing w:val="-1"/>
              </w:rPr>
              <w:t>HJ571</w:t>
            </w:r>
            <w:r>
              <w:rPr>
                <w:spacing w:val="-30"/>
              </w:rPr>
              <w:t xml:space="preserve"> </w:t>
            </w:r>
            <w:r>
              <w:rPr>
                <w:spacing w:val="-1"/>
              </w:rPr>
              <w:t>人造板及其制品/HJ2540</w:t>
            </w:r>
            <w:r>
              <w:rPr>
                <w:spacing w:val="-38"/>
              </w:rPr>
              <w:t xml:space="preserve"> </w:t>
            </w:r>
            <w:r>
              <w:rPr>
                <w:spacing w:val="-1"/>
              </w:rPr>
              <w:t>木塑制品</w:t>
            </w:r>
          </w:p>
        </w:tc>
      </w:tr>
      <w:tr w14:paraId="01B200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510" w:type="dxa"/>
          </w:tcPr>
          <w:p w14:paraId="3127C9F2">
            <w:pPr>
              <w:pStyle w:val="767"/>
              <w:spacing w:before="93" w:line="183" w:lineRule="auto"/>
              <w:ind w:left="118"/>
              <w:rPr>
                <w:rFonts w:hint="eastAsia"/>
              </w:rPr>
            </w:pPr>
            <w:r>
              <w:rPr>
                <w:spacing w:val="-5"/>
              </w:rPr>
              <w:t>34</w:t>
            </w:r>
          </w:p>
        </w:tc>
        <w:tc>
          <w:tcPr>
            <w:tcW w:w="1343" w:type="dxa"/>
          </w:tcPr>
          <w:p w14:paraId="18D51269">
            <w:pPr>
              <w:pStyle w:val="767"/>
              <w:spacing w:before="66" w:line="283" w:lineRule="auto"/>
              <w:ind w:left="107" w:right="108" w:hanging="5"/>
              <w:rPr>
                <w:rFonts w:hint="eastAsia"/>
              </w:rPr>
            </w:pPr>
            <w:r>
              <w:rPr>
                <w:spacing w:val="3"/>
              </w:rPr>
              <w:t>A100301</w:t>
            </w:r>
            <w:r>
              <w:rPr>
                <w:spacing w:val="34"/>
              </w:rPr>
              <w:t xml:space="preserve"> </w:t>
            </w:r>
            <w:r>
              <w:rPr>
                <w:spacing w:val="3"/>
              </w:rPr>
              <w:t>水泥熟</w:t>
            </w:r>
            <w:r>
              <w:rPr>
                <w:spacing w:val="-2"/>
              </w:rPr>
              <w:t>料及水泥</w:t>
            </w:r>
          </w:p>
        </w:tc>
        <w:tc>
          <w:tcPr>
            <w:tcW w:w="2324" w:type="dxa"/>
          </w:tcPr>
          <w:p w14:paraId="748EDA3D">
            <w:pPr>
              <w:pStyle w:val="767"/>
              <w:spacing w:before="65" w:line="220" w:lineRule="auto"/>
              <w:ind w:left="103"/>
              <w:rPr>
                <w:rFonts w:hint="eastAsia"/>
              </w:rPr>
            </w:pPr>
            <w:r>
              <w:rPr>
                <w:spacing w:val="-1"/>
              </w:rPr>
              <w:t>A10030102</w:t>
            </w:r>
            <w:r>
              <w:rPr>
                <w:spacing w:val="-31"/>
              </w:rPr>
              <w:t xml:space="preserve"> </w:t>
            </w:r>
            <w:r>
              <w:rPr>
                <w:spacing w:val="-1"/>
              </w:rPr>
              <w:t>水泥</w:t>
            </w:r>
          </w:p>
        </w:tc>
        <w:tc>
          <w:tcPr>
            <w:tcW w:w="1956" w:type="dxa"/>
          </w:tcPr>
          <w:p w14:paraId="6AF312CD">
            <w:pPr>
              <w:rPr>
                <w:rFonts w:ascii="Arial"/>
              </w:rPr>
            </w:pPr>
          </w:p>
        </w:tc>
        <w:tc>
          <w:tcPr>
            <w:tcW w:w="3081" w:type="dxa"/>
          </w:tcPr>
          <w:p w14:paraId="4512174D">
            <w:pPr>
              <w:pStyle w:val="767"/>
              <w:spacing w:before="64" w:line="219" w:lineRule="auto"/>
              <w:ind w:left="109"/>
              <w:rPr>
                <w:rFonts w:hint="eastAsia"/>
              </w:rPr>
            </w:pPr>
            <w:r>
              <w:rPr>
                <w:spacing w:val="-1"/>
              </w:rPr>
              <w:t>HJ2519</w:t>
            </w:r>
            <w:r>
              <w:rPr>
                <w:spacing w:val="-34"/>
              </w:rPr>
              <w:t xml:space="preserve"> </w:t>
            </w:r>
            <w:r>
              <w:rPr>
                <w:spacing w:val="-1"/>
              </w:rPr>
              <w:t>水泥</w:t>
            </w:r>
          </w:p>
        </w:tc>
      </w:tr>
      <w:tr w14:paraId="602281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510" w:type="dxa"/>
          </w:tcPr>
          <w:p w14:paraId="70D58DDC">
            <w:pPr>
              <w:pStyle w:val="767"/>
              <w:spacing w:before="94" w:line="183" w:lineRule="auto"/>
              <w:ind w:left="118"/>
              <w:rPr>
                <w:rFonts w:hint="eastAsia"/>
              </w:rPr>
            </w:pPr>
            <w:r>
              <w:rPr>
                <w:spacing w:val="-5"/>
              </w:rPr>
              <w:t>35</w:t>
            </w:r>
          </w:p>
        </w:tc>
        <w:tc>
          <w:tcPr>
            <w:tcW w:w="1343" w:type="dxa"/>
          </w:tcPr>
          <w:p w14:paraId="53D65A54">
            <w:pPr>
              <w:pStyle w:val="767"/>
              <w:spacing w:before="66" w:line="283" w:lineRule="auto"/>
              <w:ind w:left="106" w:right="108" w:hanging="4"/>
              <w:rPr>
                <w:rFonts w:hint="eastAsia"/>
              </w:rPr>
            </w:pPr>
            <w:r>
              <w:rPr>
                <w:spacing w:val="3"/>
              </w:rPr>
              <w:t>A100303</w:t>
            </w:r>
            <w:r>
              <w:rPr>
                <w:spacing w:val="34"/>
              </w:rPr>
              <w:t xml:space="preserve"> </w:t>
            </w:r>
            <w:r>
              <w:rPr>
                <w:spacing w:val="3"/>
              </w:rPr>
              <w:t>水泥混</w:t>
            </w:r>
            <w:r>
              <w:rPr>
                <w:spacing w:val="-2"/>
              </w:rPr>
              <w:t>凝土制品</w:t>
            </w:r>
          </w:p>
        </w:tc>
        <w:tc>
          <w:tcPr>
            <w:tcW w:w="2324" w:type="dxa"/>
          </w:tcPr>
          <w:p w14:paraId="7BDAF267">
            <w:pPr>
              <w:pStyle w:val="767"/>
              <w:spacing w:before="65" w:line="221" w:lineRule="auto"/>
              <w:ind w:left="103"/>
              <w:rPr>
                <w:rFonts w:hint="eastAsia"/>
              </w:rPr>
            </w:pPr>
            <w:r>
              <w:rPr>
                <w:spacing w:val="-1"/>
              </w:rPr>
              <w:t>A10030301</w:t>
            </w:r>
            <w:r>
              <w:rPr>
                <w:spacing w:val="-30"/>
              </w:rPr>
              <w:t xml:space="preserve"> </w:t>
            </w:r>
            <w:r>
              <w:rPr>
                <w:spacing w:val="-1"/>
              </w:rPr>
              <w:t>商品混凝土</w:t>
            </w:r>
          </w:p>
        </w:tc>
        <w:tc>
          <w:tcPr>
            <w:tcW w:w="1956" w:type="dxa"/>
          </w:tcPr>
          <w:p w14:paraId="451EF114">
            <w:pPr>
              <w:rPr>
                <w:rFonts w:ascii="Arial"/>
              </w:rPr>
            </w:pPr>
          </w:p>
        </w:tc>
        <w:tc>
          <w:tcPr>
            <w:tcW w:w="3081" w:type="dxa"/>
          </w:tcPr>
          <w:p w14:paraId="6C37F4B1">
            <w:pPr>
              <w:pStyle w:val="767"/>
              <w:spacing w:before="65" w:line="219" w:lineRule="auto"/>
              <w:ind w:left="109"/>
              <w:rPr>
                <w:rFonts w:hint="eastAsia"/>
              </w:rPr>
            </w:pPr>
            <w:r>
              <w:rPr>
                <w:spacing w:val="-1"/>
              </w:rPr>
              <w:t>HJ/T412</w:t>
            </w:r>
            <w:r>
              <w:rPr>
                <w:spacing w:val="-34"/>
              </w:rPr>
              <w:t xml:space="preserve"> </w:t>
            </w:r>
            <w:r>
              <w:rPr>
                <w:spacing w:val="-1"/>
              </w:rPr>
              <w:t>预拌混凝土</w:t>
            </w:r>
          </w:p>
        </w:tc>
      </w:tr>
      <w:tr w14:paraId="1AAA6D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jc w:val="center"/>
        </w:trPr>
        <w:tc>
          <w:tcPr>
            <w:tcW w:w="510" w:type="dxa"/>
            <w:vMerge w:val="restart"/>
            <w:tcBorders>
              <w:bottom w:val="nil"/>
            </w:tcBorders>
          </w:tcPr>
          <w:p w14:paraId="1197420E">
            <w:pPr>
              <w:pStyle w:val="767"/>
              <w:spacing w:before="94" w:line="183" w:lineRule="auto"/>
              <w:ind w:left="118"/>
              <w:rPr>
                <w:rFonts w:hint="eastAsia"/>
              </w:rPr>
            </w:pPr>
            <w:r>
              <w:rPr>
                <w:spacing w:val="-5"/>
              </w:rPr>
              <w:t>36</w:t>
            </w:r>
          </w:p>
        </w:tc>
        <w:tc>
          <w:tcPr>
            <w:tcW w:w="1343" w:type="dxa"/>
            <w:vMerge w:val="restart"/>
            <w:tcBorders>
              <w:bottom w:val="nil"/>
            </w:tcBorders>
          </w:tcPr>
          <w:p w14:paraId="40210716">
            <w:pPr>
              <w:pStyle w:val="767"/>
              <w:spacing w:before="65" w:line="307" w:lineRule="auto"/>
              <w:ind w:left="111" w:right="108" w:hanging="9"/>
              <w:rPr>
                <w:rFonts w:hint="eastAsia"/>
              </w:rPr>
            </w:pPr>
            <w:r>
              <w:rPr>
                <w:spacing w:val="3"/>
              </w:rPr>
              <w:t>A100304</w:t>
            </w:r>
            <w:r>
              <w:rPr>
                <w:spacing w:val="35"/>
              </w:rPr>
              <w:t xml:space="preserve"> </w:t>
            </w:r>
            <w:r>
              <w:rPr>
                <w:spacing w:val="3"/>
              </w:rPr>
              <w:t>纤维增</w:t>
            </w:r>
            <w:r>
              <w:rPr>
                <w:spacing w:val="-2"/>
              </w:rPr>
              <w:t>强水泥制品</w:t>
            </w:r>
          </w:p>
        </w:tc>
        <w:tc>
          <w:tcPr>
            <w:tcW w:w="2324" w:type="dxa"/>
          </w:tcPr>
          <w:p w14:paraId="5E563E02">
            <w:pPr>
              <w:pStyle w:val="767"/>
              <w:spacing w:before="66" w:line="219" w:lineRule="auto"/>
              <w:ind w:left="103"/>
              <w:rPr>
                <w:rFonts w:hint="eastAsia"/>
              </w:rPr>
            </w:pPr>
            <w:r>
              <w:rPr>
                <w:spacing w:val="-1"/>
              </w:rPr>
              <w:t>A10030402</w:t>
            </w:r>
            <w:r>
              <w:rPr>
                <w:spacing w:val="-28"/>
              </w:rPr>
              <w:t xml:space="preserve"> </w:t>
            </w:r>
            <w:r>
              <w:rPr>
                <w:spacing w:val="-1"/>
              </w:rPr>
              <w:t>纤维增强硅酸钙板</w:t>
            </w:r>
          </w:p>
        </w:tc>
        <w:tc>
          <w:tcPr>
            <w:tcW w:w="1956" w:type="dxa"/>
          </w:tcPr>
          <w:p w14:paraId="2181EDC2">
            <w:pPr>
              <w:rPr>
                <w:rFonts w:ascii="Arial"/>
              </w:rPr>
            </w:pPr>
          </w:p>
        </w:tc>
        <w:tc>
          <w:tcPr>
            <w:tcW w:w="3081" w:type="dxa"/>
          </w:tcPr>
          <w:p w14:paraId="302BE8BC">
            <w:pPr>
              <w:pStyle w:val="767"/>
              <w:spacing w:before="66" w:line="219" w:lineRule="auto"/>
              <w:ind w:left="109"/>
              <w:rPr>
                <w:rFonts w:hint="eastAsia"/>
              </w:rPr>
            </w:pPr>
            <w:r>
              <w:rPr>
                <w:spacing w:val="-1"/>
              </w:rPr>
              <w:t>HJ/T223</w:t>
            </w:r>
            <w:r>
              <w:rPr>
                <w:spacing w:val="-33"/>
              </w:rPr>
              <w:t xml:space="preserve"> </w:t>
            </w:r>
            <w:r>
              <w:rPr>
                <w:spacing w:val="-1"/>
              </w:rPr>
              <w:t>轻质墙体板材</w:t>
            </w:r>
          </w:p>
        </w:tc>
      </w:tr>
      <w:tr w14:paraId="0BF1E7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jc w:val="center"/>
        </w:trPr>
        <w:tc>
          <w:tcPr>
            <w:tcW w:w="510" w:type="dxa"/>
            <w:vMerge w:val="continue"/>
            <w:tcBorders>
              <w:top w:val="nil"/>
            </w:tcBorders>
          </w:tcPr>
          <w:p w14:paraId="02FE8F91">
            <w:pPr>
              <w:rPr>
                <w:rFonts w:ascii="Arial"/>
              </w:rPr>
            </w:pPr>
          </w:p>
        </w:tc>
        <w:tc>
          <w:tcPr>
            <w:tcW w:w="1343" w:type="dxa"/>
            <w:vMerge w:val="continue"/>
            <w:tcBorders>
              <w:top w:val="nil"/>
            </w:tcBorders>
          </w:tcPr>
          <w:p w14:paraId="566422B9">
            <w:pPr>
              <w:rPr>
                <w:rFonts w:ascii="Arial"/>
              </w:rPr>
            </w:pPr>
          </w:p>
        </w:tc>
        <w:tc>
          <w:tcPr>
            <w:tcW w:w="2324" w:type="dxa"/>
          </w:tcPr>
          <w:p w14:paraId="222B6347">
            <w:pPr>
              <w:pStyle w:val="767"/>
              <w:spacing w:before="66" w:line="220" w:lineRule="auto"/>
              <w:ind w:left="103"/>
              <w:rPr>
                <w:rFonts w:hint="eastAsia"/>
              </w:rPr>
            </w:pPr>
            <w:r>
              <w:rPr>
                <w:spacing w:val="-1"/>
              </w:rPr>
              <w:t>A10030403</w:t>
            </w:r>
            <w:r>
              <w:rPr>
                <w:spacing w:val="-45"/>
              </w:rPr>
              <w:t xml:space="preserve"> </w:t>
            </w:r>
            <w:r>
              <w:rPr>
                <w:spacing w:val="-1"/>
              </w:rPr>
              <w:t>无石棉纤维水泥制品</w:t>
            </w:r>
          </w:p>
        </w:tc>
        <w:tc>
          <w:tcPr>
            <w:tcW w:w="1956" w:type="dxa"/>
          </w:tcPr>
          <w:p w14:paraId="6D5AB0EF">
            <w:pPr>
              <w:rPr>
                <w:rFonts w:ascii="Arial"/>
              </w:rPr>
            </w:pPr>
          </w:p>
        </w:tc>
        <w:tc>
          <w:tcPr>
            <w:tcW w:w="3081" w:type="dxa"/>
          </w:tcPr>
          <w:p w14:paraId="3F10DB49">
            <w:pPr>
              <w:pStyle w:val="767"/>
              <w:spacing w:before="66" w:line="219" w:lineRule="auto"/>
              <w:ind w:left="109"/>
              <w:rPr>
                <w:rFonts w:hint="eastAsia"/>
              </w:rPr>
            </w:pPr>
            <w:r>
              <w:rPr>
                <w:spacing w:val="-1"/>
              </w:rPr>
              <w:t>HJ/T223</w:t>
            </w:r>
            <w:r>
              <w:rPr>
                <w:spacing w:val="-33"/>
              </w:rPr>
              <w:t xml:space="preserve"> </w:t>
            </w:r>
            <w:r>
              <w:rPr>
                <w:spacing w:val="-1"/>
              </w:rPr>
              <w:t>轻质墙体板材</w:t>
            </w:r>
          </w:p>
        </w:tc>
      </w:tr>
      <w:tr w14:paraId="29ABF1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jc w:val="center"/>
        </w:trPr>
        <w:tc>
          <w:tcPr>
            <w:tcW w:w="510" w:type="dxa"/>
            <w:vMerge w:val="restart"/>
            <w:tcBorders>
              <w:bottom w:val="nil"/>
            </w:tcBorders>
          </w:tcPr>
          <w:p w14:paraId="60DEA42B">
            <w:pPr>
              <w:pStyle w:val="767"/>
              <w:spacing w:before="95" w:line="183" w:lineRule="auto"/>
              <w:ind w:left="118"/>
              <w:rPr>
                <w:rFonts w:hint="eastAsia"/>
              </w:rPr>
            </w:pPr>
            <w:r>
              <w:rPr>
                <w:spacing w:val="-5"/>
              </w:rPr>
              <w:t>37</w:t>
            </w:r>
          </w:p>
        </w:tc>
        <w:tc>
          <w:tcPr>
            <w:tcW w:w="1343" w:type="dxa"/>
            <w:vMerge w:val="restart"/>
            <w:tcBorders>
              <w:bottom w:val="nil"/>
            </w:tcBorders>
          </w:tcPr>
          <w:p w14:paraId="367269C0">
            <w:pPr>
              <w:pStyle w:val="767"/>
              <w:spacing w:before="67" w:line="306" w:lineRule="auto"/>
              <w:ind w:left="109" w:right="108" w:hanging="7"/>
              <w:rPr>
                <w:rFonts w:hint="eastAsia"/>
              </w:rPr>
            </w:pPr>
            <w:r>
              <w:rPr>
                <w:spacing w:val="3"/>
              </w:rPr>
              <w:t>A100305</w:t>
            </w:r>
            <w:r>
              <w:rPr>
                <w:spacing w:val="34"/>
              </w:rPr>
              <w:t xml:space="preserve"> </w:t>
            </w:r>
            <w:r>
              <w:rPr>
                <w:spacing w:val="3"/>
              </w:rPr>
              <w:t>轻质建</w:t>
            </w:r>
            <w:r>
              <w:rPr>
                <w:spacing w:val="-2"/>
              </w:rPr>
              <w:t>筑材料及制品</w:t>
            </w:r>
          </w:p>
        </w:tc>
        <w:tc>
          <w:tcPr>
            <w:tcW w:w="2324" w:type="dxa"/>
          </w:tcPr>
          <w:p w14:paraId="51F22EB3">
            <w:pPr>
              <w:pStyle w:val="767"/>
              <w:spacing w:before="67" w:line="219" w:lineRule="auto"/>
              <w:ind w:left="103"/>
              <w:rPr>
                <w:rFonts w:hint="eastAsia"/>
              </w:rPr>
            </w:pPr>
            <w:r>
              <w:rPr>
                <w:spacing w:val="-1"/>
              </w:rPr>
              <w:t>A10030501</w:t>
            </w:r>
            <w:r>
              <w:rPr>
                <w:spacing w:val="-32"/>
              </w:rPr>
              <w:t xml:space="preserve"> </w:t>
            </w:r>
            <w:r>
              <w:rPr>
                <w:spacing w:val="-1"/>
              </w:rPr>
              <w:t>石膏板</w:t>
            </w:r>
          </w:p>
        </w:tc>
        <w:tc>
          <w:tcPr>
            <w:tcW w:w="1956" w:type="dxa"/>
          </w:tcPr>
          <w:p w14:paraId="0D7FFEE5">
            <w:pPr>
              <w:rPr>
                <w:rFonts w:ascii="Arial"/>
              </w:rPr>
            </w:pPr>
          </w:p>
        </w:tc>
        <w:tc>
          <w:tcPr>
            <w:tcW w:w="3081" w:type="dxa"/>
          </w:tcPr>
          <w:p w14:paraId="58894AB2">
            <w:pPr>
              <w:pStyle w:val="767"/>
              <w:spacing w:before="66" w:line="219" w:lineRule="auto"/>
              <w:ind w:left="109"/>
              <w:rPr>
                <w:rFonts w:hint="eastAsia"/>
              </w:rPr>
            </w:pPr>
            <w:r>
              <w:rPr>
                <w:spacing w:val="-1"/>
              </w:rPr>
              <w:t>HJ/T223</w:t>
            </w:r>
            <w:r>
              <w:rPr>
                <w:spacing w:val="-33"/>
              </w:rPr>
              <w:t xml:space="preserve"> </w:t>
            </w:r>
            <w:r>
              <w:rPr>
                <w:spacing w:val="-1"/>
              </w:rPr>
              <w:t>轻质墙体板材</w:t>
            </w:r>
          </w:p>
        </w:tc>
      </w:tr>
      <w:tr w14:paraId="134267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8" w:hRule="atLeast"/>
          <w:jc w:val="center"/>
        </w:trPr>
        <w:tc>
          <w:tcPr>
            <w:tcW w:w="510" w:type="dxa"/>
            <w:vMerge w:val="continue"/>
            <w:tcBorders>
              <w:top w:val="nil"/>
            </w:tcBorders>
          </w:tcPr>
          <w:p w14:paraId="3104ECF9">
            <w:pPr>
              <w:rPr>
                <w:rFonts w:ascii="Arial"/>
              </w:rPr>
            </w:pPr>
          </w:p>
        </w:tc>
        <w:tc>
          <w:tcPr>
            <w:tcW w:w="1343" w:type="dxa"/>
            <w:vMerge w:val="continue"/>
            <w:tcBorders>
              <w:top w:val="nil"/>
            </w:tcBorders>
          </w:tcPr>
          <w:p w14:paraId="55A6B85B">
            <w:pPr>
              <w:rPr>
                <w:rFonts w:ascii="Arial"/>
              </w:rPr>
            </w:pPr>
          </w:p>
        </w:tc>
        <w:tc>
          <w:tcPr>
            <w:tcW w:w="2324" w:type="dxa"/>
          </w:tcPr>
          <w:p w14:paraId="454A7199">
            <w:pPr>
              <w:pStyle w:val="767"/>
              <w:spacing w:before="66" w:line="219" w:lineRule="auto"/>
              <w:ind w:left="103"/>
              <w:rPr>
                <w:rFonts w:hint="eastAsia"/>
              </w:rPr>
            </w:pPr>
            <w:r>
              <w:rPr>
                <w:spacing w:val="-1"/>
              </w:rPr>
              <w:t>A10030503</w:t>
            </w:r>
            <w:r>
              <w:rPr>
                <w:spacing w:val="-30"/>
              </w:rPr>
              <w:t xml:space="preserve"> </w:t>
            </w:r>
            <w:r>
              <w:rPr>
                <w:spacing w:val="-1"/>
              </w:rPr>
              <w:t>轻质隔墙条板</w:t>
            </w:r>
          </w:p>
        </w:tc>
        <w:tc>
          <w:tcPr>
            <w:tcW w:w="1956" w:type="dxa"/>
          </w:tcPr>
          <w:p w14:paraId="3341CD7F">
            <w:pPr>
              <w:rPr>
                <w:rFonts w:ascii="Arial"/>
              </w:rPr>
            </w:pPr>
          </w:p>
        </w:tc>
        <w:tc>
          <w:tcPr>
            <w:tcW w:w="3081" w:type="dxa"/>
          </w:tcPr>
          <w:p w14:paraId="590156C7">
            <w:pPr>
              <w:pStyle w:val="767"/>
              <w:spacing w:before="66" w:line="219" w:lineRule="auto"/>
              <w:ind w:left="109"/>
              <w:rPr>
                <w:rFonts w:hint="eastAsia"/>
              </w:rPr>
            </w:pPr>
            <w:r>
              <w:rPr>
                <w:spacing w:val="-1"/>
              </w:rPr>
              <w:t>HJ/T223</w:t>
            </w:r>
            <w:r>
              <w:rPr>
                <w:spacing w:val="-33"/>
              </w:rPr>
              <w:t xml:space="preserve"> </w:t>
            </w:r>
            <w:r>
              <w:rPr>
                <w:spacing w:val="-1"/>
              </w:rPr>
              <w:t>轻质墙体板材</w:t>
            </w:r>
          </w:p>
        </w:tc>
      </w:tr>
      <w:tr w14:paraId="7F4754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jc w:val="center"/>
        </w:trPr>
        <w:tc>
          <w:tcPr>
            <w:tcW w:w="510" w:type="dxa"/>
            <w:vMerge w:val="restart"/>
            <w:tcBorders>
              <w:bottom w:val="nil"/>
            </w:tcBorders>
          </w:tcPr>
          <w:p w14:paraId="40AF40CC">
            <w:pPr>
              <w:pStyle w:val="767"/>
              <w:spacing w:before="95" w:line="183" w:lineRule="auto"/>
              <w:ind w:left="118"/>
              <w:rPr>
                <w:rFonts w:hint="eastAsia"/>
              </w:rPr>
            </w:pPr>
            <w:r>
              <w:rPr>
                <w:spacing w:val="-5"/>
              </w:rPr>
              <w:t>38</w:t>
            </w:r>
          </w:p>
        </w:tc>
        <w:tc>
          <w:tcPr>
            <w:tcW w:w="1343" w:type="dxa"/>
            <w:vMerge w:val="restart"/>
            <w:tcBorders>
              <w:bottom w:val="nil"/>
            </w:tcBorders>
          </w:tcPr>
          <w:p w14:paraId="28AD4E9F">
            <w:pPr>
              <w:pStyle w:val="767"/>
              <w:spacing w:before="66" w:line="307" w:lineRule="auto"/>
              <w:ind w:left="111" w:right="108" w:hanging="9"/>
              <w:rPr>
                <w:rFonts w:hint="eastAsia"/>
              </w:rPr>
            </w:pPr>
            <w:r>
              <w:rPr>
                <w:spacing w:val="-1"/>
              </w:rPr>
              <w:t>A100307</w:t>
            </w:r>
            <w:r>
              <w:rPr>
                <w:spacing w:val="36"/>
              </w:rPr>
              <w:t xml:space="preserve"> </w:t>
            </w:r>
            <w:r>
              <w:rPr>
                <w:spacing w:val="-1"/>
              </w:rPr>
              <w:t>建筑</w:t>
            </w:r>
            <w:r>
              <w:rPr>
                <w:spacing w:val="-52"/>
              </w:rPr>
              <w:t xml:space="preserve"> </w:t>
            </w:r>
            <w:r>
              <w:rPr>
                <w:spacing w:val="-1"/>
              </w:rPr>
              <w:t>陶</w:t>
            </w:r>
            <w:r>
              <w:t xml:space="preserve"> </w:t>
            </w:r>
            <w:r>
              <w:rPr>
                <w:spacing w:val="-3"/>
              </w:rPr>
              <w:t>瓷制品</w:t>
            </w:r>
          </w:p>
        </w:tc>
        <w:tc>
          <w:tcPr>
            <w:tcW w:w="2324" w:type="dxa"/>
          </w:tcPr>
          <w:p w14:paraId="500EB41D">
            <w:pPr>
              <w:pStyle w:val="767"/>
              <w:spacing w:before="66" w:line="221" w:lineRule="auto"/>
              <w:ind w:left="103"/>
              <w:rPr>
                <w:rFonts w:hint="eastAsia"/>
              </w:rPr>
            </w:pPr>
            <w:r>
              <w:rPr>
                <w:spacing w:val="-1"/>
              </w:rPr>
              <w:t>A10030701</w:t>
            </w:r>
            <w:r>
              <w:rPr>
                <w:spacing w:val="-30"/>
              </w:rPr>
              <w:t xml:space="preserve"> </w:t>
            </w:r>
            <w:r>
              <w:rPr>
                <w:spacing w:val="-1"/>
              </w:rPr>
              <w:t>瓷质砖</w:t>
            </w:r>
          </w:p>
        </w:tc>
        <w:tc>
          <w:tcPr>
            <w:tcW w:w="1956" w:type="dxa"/>
          </w:tcPr>
          <w:p w14:paraId="3E834DDE">
            <w:pPr>
              <w:rPr>
                <w:rFonts w:ascii="Arial"/>
              </w:rPr>
            </w:pPr>
          </w:p>
        </w:tc>
        <w:tc>
          <w:tcPr>
            <w:tcW w:w="3081" w:type="dxa"/>
          </w:tcPr>
          <w:p w14:paraId="6751F561">
            <w:pPr>
              <w:pStyle w:val="767"/>
              <w:spacing w:before="66" w:line="219" w:lineRule="auto"/>
              <w:ind w:left="109"/>
              <w:rPr>
                <w:rFonts w:hint="eastAsia"/>
              </w:rPr>
            </w:pPr>
            <w:r>
              <w:rPr>
                <w:spacing w:val="-2"/>
              </w:rPr>
              <w:t>HJ/T297</w:t>
            </w:r>
            <w:r>
              <w:rPr>
                <w:spacing w:val="-22"/>
              </w:rPr>
              <w:t xml:space="preserve"> </w:t>
            </w:r>
            <w:r>
              <w:rPr>
                <w:spacing w:val="-2"/>
              </w:rPr>
              <w:t>陶瓷砖</w:t>
            </w:r>
          </w:p>
        </w:tc>
      </w:tr>
      <w:tr w14:paraId="712843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jc w:val="center"/>
        </w:trPr>
        <w:tc>
          <w:tcPr>
            <w:tcW w:w="510" w:type="dxa"/>
            <w:vMerge w:val="continue"/>
            <w:tcBorders>
              <w:top w:val="nil"/>
              <w:bottom w:val="nil"/>
            </w:tcBorders>
          </w:tcPr>
          <w:p w14:paraId="02C53E59">
            <w:pPr>
              <w:rPr>
                <w:rFonts w:ascii="Arial"/>
              </w:rPr>
            </w:pPr>
          </w:p>
        </w:tc>
        <w:tc>
          <w:tcPr>
            <w:tcW w:w="1343" w:type="dxa"/>
            <w:vMerge w:val="continue"/>
            <w:tcBorders>
              <w:top w:val="nil"/>
              <w:bottom w:val="nil"/>
            </w:tcBorders>
          </w:tcPr>
          <w:p w14:paraId="2288B3F2">
            <w:pPr>
              <w:rPr>
                <w:rFonts w:ascii="Arial"/>
              </w:rPr>
            </w:pPr>
          </w:p>
        </w:tc>
        <w:tc>
          <w:tcPr>
            <w:tcW w:w="2324" w:type="dxa"/>
          </w:tcPr>
          <w:p w14:paraId="0C99961A">
            <w:pPr>
              <w:pStyle w:val="767"/>
              <w:spacing w:before="66" w:line="221" w:lineRule="auto"/>
              <w:ind w:left="103"/>
              <w:rPr>
                <w:rFonts w:hint="eastAsia"/>
              </w:rPr>
            </w:pPr>
            <w:r>
              <w:t>A10030704 炻质砖</w:t>
            </w:r>
          </w:p>
        </w:tc>
        <w:tc>
          <w:tcPr>
            <w:tcW w:w="1956" w:type="dxa"/>
          </w:tcPr>
          <w:p w14:paraId="6ECBE280">
            <w:pPr>
              <w:rPr>
                <w:rFonts w:ascii="Arial"/>
              </w:rPr>
            </w:pPr>
          </w:p>
        </w:tc>
        <w:tc>
          <w:tcPr>
            <w:tcW w:w="3081" w:type="dxa"/>
          </w:tcPr>
          <w:p w14:paraId="743834A5">
            <w:pPr>
              <w:pStyle w:val="767"/>
              <w:spacing w:before="66" w:line="219" w:lineRule="auto"/>
              <w:ind w:left="109"/>
              <w:rPr>
                <w:rFonts w:hint="eastAsia"/>
              </w:rPr>
            </w:pPr>
            <w:r>
              <w:rPr>
                <w:spacing w:val="-2"/>
              </w:rPr>
              <w:t>HJ/T297</w:t>
            </w:r>
            <w:r>
              <w:rPr>
                <w:spacing w:val="-22"/>
              </w:rPr>
              <w:t xml:space="preserve"> </w:t>
            </w:r>
            <w:r>
              <w:rPr>
                <w:spacing w:val="-2"/>
              </w:rPr>
              <w:t>陶瓷砖</w:t>
            </w:r>
          </w:p>
        </w:tc>
      </w:tr>
      <w:tr w14:paraId="5FC017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jc w:val="center"/>
        </w:trPr>
        <w:tc>
          <w:tcPr>
            <w:tcW w:w="510" w:type="dxa"/>
            <w:vMerge w:val="continue"/>
            <w:tcBorders>
              <w:top w:val="nil"/>
              <w:bottom w:val="nil"/>
            </w:tcBorders>
          </w:tcPr>
          <w:p w14:paraId="0A974E58">
            <w:pPr>
              <w:rPr>
                <w:rFonts w:ascii="Arial"/>
              </w:rPr>
            </w:pPr>
          </w:p>
        </w:tc>
        <w:tc>
          <w:tcPr>
            <w:tcW w:w="1343" w:type="dxa"/>
            <w:vMerge w:val="continue"/>
            <w:tcBorders>
              <w:top w:val="nil"/>
              <w:bottom w:val="nil"/>
            </w:tcBorders>
          </w:tcPr>
          <w:p w14:paraId="412A5CA2">
            <w:pPr>
              <w:rPr>
                <w:rFonts w:ascii="Arial"/>
              </w:rPr>
            </w:pPr>
          </w:p>
        </w:tc>
        <w:tc>
          <w:tcPr>
            <w:tcW w:w="2324" w:type="dxa"/>
          </w:tcPr>
          <w:p w14:paraId="733D17BE">
            <w:pPr>
              <w:pStyle w:val="767"/>
              <w:spacing w:before="66" w:line="221" w:lineRule="auto"/>
              <w:ind w:left="103"/>
              <w:rPr>
                <w:rFonts w:hint="eastAsia"/>
              </w:rPr>
            </w:pPr>
            <w:r>
              <w:rPr>
                <w:spacing w:val="-2"/>
              </w:rPr>
              <w:t>A10030705</w:t>
            </w:r>
            <w:r>
              <w:rPr>
                <w:spacing w:val="-17"/>
              </w:rPr>
              <w:t xml:space="preserve"> </w:t>
            </w:r>
            <w:r>
              <w:rPr>
                <w:spacing w:val="-2"/>
              </w:rPr>
              <w:t>陶质砖</w:t>
            </w:r>
          </w:p>
        </w:tc>
        <w:tc>
          <w:tcPr>
            <w:tcW w:w="1956" w:type="dxa"/>
          </w:tcPr>
          <w:p w14:paraId="65A38B71">
            <w:pPr>
              <w:rPr>
                <w:rFonts w:ascii="Arial"/>
              </w:rPr>
            </w:pPr>
          </w:p>
        </w:tc>
        <w:tc>
          <w:tcPr>
            <w:tcW w:w="3081" w:type="dxa"/>
          </w:tcPr>
          <w:p w14:paraId="3CF7051B">
            <w:pPr>
              <w:pStyle w:val="767"/>
              <w:spacing w:before="66" w:line="219" w:lineRule="auto"/>
              <w:ind w:left="109"/>
              <w:rPr>
                <w:rFonts w:hint="eastAsia"/>
              </w:rPr>
            </w:pPr>
            <w:r>
              <w:rPr>
                <w:spacing w:val="-2"/>
              </w:rPr>
              <w:t>HJ/T297</w:t>
            </w:r>
            <w:r>
              <w:rPr>
                <w:spacing w:val="-22"/>
              </w:rPr>
              <w:t xml:space="preserve"> </w:t>
            </w:r>
            <w:r>
              <w:rPr>
                <w:spacing w:val="-2"/>
              </w:rPr>
              <w:t>陶瓷砖</w:t>
            </w:r>
          </w:p>
        </w:tc>
      </w:tr>
      <w:tr w14:paraId="04DB4A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jc w:val="center"/>
        </w:trPr>
        <w:tc>
          <w:tcPr>
            <w:tcW w:w="510" w:type="dxa"/>
            <w:vMerge w:val="continue"/>
            <w:tcBorders>
              <w:top w:val="nil"/>
            </w:tcBorders>
          </w:tcPr>
          <w:p w14:paraId="223E150F">
            <w:pPr>
              <w:rPr>
                <w:rFonts w:ascii="Arial"/>
              </w:rPr>
            </w:pPr>
          </w:p>
        </w:tc>
        <w:tc>
          <w:tcPr>
            <w:tcW w:w="1343" w:type="dxa"/>
            <w:vMerge w:val="continue"/>
            <w:tcBorders>
              <w:top w:val="nil"/>
            </w:tcBorders>
          </w:tcPr>
          <w:p w14:paraId="69BD44F8">
            <w:pPr>
              <w:rPr>
                <w:rFonts w:ascii="Arial"/>
              </w:rPr>
            </w:pPr>
          </w:p>
        </w:tc>
        <w:tc>
          <w:tcPr>
            <w:tcW w:w="2324" w:type="dxa"/>
          </w:tcPr>
          <w:p w14:paraId="364A87AB">
            <w:pPr>
              <w:pStyle w:val="767"/>
              <w:spacing w:before="66" w:line="221" w:lineRule="auto"/>
              <w:ind w:left="103"/>
              <w:rPr>
                <w:rFonts w:hint="eastAsia"/>
              </w:rPr>
            </w:pPr>
            <w:r>
              <w:t>A10030799 其他建筑陶瓷制品</w:t>
            </w:r>
          </w:p>
        </w:tc>
        <w:tc>
          <w:tcPr>
            <w:tcW w:w="1956" w:type="dxa"/>
          </w:tcPr>
          <w:p w14:paraId="36EA1EF0">
            <w:pPr>
              <w:rPr>
                <w:rFonts w:ascii="Arial"/>
              </w:rPr>
            </w:pPr>
          </w:p>
        </w:tc>
        <w:tc>
          <w:tcPr>
            <w:tcW w:w="3081" w:type="dxa"/>
          </w:tcPr>
          <w:p w14:paraId="224FD957">
            <w:pPr>
              <w:pStyle w:val="767"/>
              <w:spacing w:before="66" w:line="219" w:lineRule="auto"/>
              <w:ind w:left="109"/>
              <w:rPr>
                <w:rFonts w:hint="eastAsia"/>
              </w:rPr>
            </w:pPr>
            <w:r>
              <w:rPr>
                <w:spacing w:val="-2"/>
              </w:rPr>
              <w:t>HJ/T297</w:t>
            </w:r>
            <w:r>
              <w:rPr>
                <w:spacing w:val="-22"/>
              </w:rPr>
              <w:t xml:space="preserve"> </w:t>
            </w:r>
            <w:r>
              <w:rPr>
                <w:spacing w:val="-2"/>
              </w:rPr>
              <w:t>陶瓷砖</w:t>
            </w:r>
          </w:p>
        </w:tc>
      </w:tr>
      <w:tr w14:paraId="0B512A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510" w:type="dxa"/>
            <w:vMerge w:val="restart"/>
            <w:tcBorders>
              <w:bottom w:val="nil"/>
            </w:tcBorders>
          </w:tcPr>
          <w:p w14:paraId="180027BA">
            <w:pPr>
              <w:pStyle w:val="767"/>
              <w:spacing w:before="95" w:line="183" w:lineRule="auto"/>
              <w:ind w:left="118"/>
              <w:rPr>
                <w:rFonts w:hint="eastAsia"/>
              </w:rPr>
            </w:pPr>
            <w:r>
              <w:rPr>
                <w:spacing w:val="-5"/>
              </w:rPr>
              <w:t>39</w:t>
            </w:r>
          </w:p>
        </w:tc>
        <w:tc>
          <w:tcPr>
            <w:tcW w:w="1343" w:type="dxa"/>
            <w:vMerge w:val="restart"/>
            <w:tcBorders>
              <w:bottom w:val="nil"/>
            </w:tcBorders>
          </w:tcPr>
          <w:p w14:paraId="732B2107">
            <w:pPr>
              <w:pStyle w:val="767"/>
              <w:spacing w:before="66" w:line="306" w:lineRule="auto"/>
              <w:ind w:left="109" w:right="108" w:hanging="7"/>
              <w:rPr>
                <w:rFonts w:hint="eastAsia"/>
              </w:rPr>
            </w:pPr>
            <w:r>
              <w:rPr>
                <w:spacing w:val="-1"/>
              </w:rPr>
              <w:t>A100309</w:t>
            </w:r>
            <w:r>
              <w:rPr>
                <w:spacing w:val="34"/>
                <w:w w:val="101"/>
              </w:rPr>
              <w:t xml:space="preserve"> </w:t>
            </w:r>
            <w:r>
              <w:rPr>
                <w:spacing w:val="-1"/>
              </w:rPr>
              <w:t>建筑</w:t>
            </w:r>
            <w:r>
              <w:rPr>
                <w:spacing w:val="-51"/>
              </w:rPr>
              <w:t xml:space="preserve"> </w:t>
            </w:r>
            <w:r>
              <w:rPr>
                <w:spacing w:val="-1"/>
              </w:rPr>
              <w:t>防</w:t>
            </w:r>
            <w:r>
              <w:t xml:space="preserve"> </w:t>
            </w:r>
            <w:r>
              <w:rPr>
                <w:spacing w:val="-2"/>
              </w:rPr>
              <w:t>水卷材及制品</w:t>
            </w:r>
          </w:p>
        </w:tc>
        <w:tc>
          <w:tcPr>
            <w:tcW w:w="2324" w:type="dxa"/>
          </w:tcPr>
          <w:p w14:paraId="18644550">
            <w:pPr>
              <w:pStyle w:val="767"/>
              <w:spacing w:before="66" w:line="283" w:lineRule="auto"/>
              <w:ind w:left="110" w:right="107" w:hanging="7"/>
              <w:rPr>
                <w:rFonts w:hint="eastAsia"/>
              </w:rPr>
            </w:pPr>
            <w:r>
              <w:rPr>
                <w:spacing w:val="-1"/>
              </w:rPr>
              <w:t>A10030901</w:t>
            </w:r>
            <w:r>
              <w:rPr>
                <w:spacing w:val="-47"/>
              </w:rPr>
              <w:t xml:space="preserve"> </w:t>
            </w:r>
            <w:r>
              <w:rPr>
                <w:spacing w:val="-1"/>
              </w:rPr>
              <w:t>沥青和改性沥青防水</w:t>
            </w:r>
            <w:r>
              <w:t xml:space="preserve"> </w:t>
            </w:r>
            <w:r>
              <w:rPr>
                <w:spacing w:val="-3"/>
              </w:rPr>
              <w:t>卷材</w:t>
            </w:r>
          </w:p>
        </w:tc>
        <w:tc>
          <w:tcPr>
            <w:tcW w:w="1956" w:type="dxa"/>
          </w:tcPr>
          <w:p w14:paraId="2BC7435C">
            <w:pPr>
              <w:rPr>
                <w:rFonts w:ascii="Arial"/>
              </w:rPr>
            </w:pPr>
          </w:p>
        </w:tc>
        <w:tc>
          <w:tcPr>
            <w:tcW w:w="3081" w:type="dxa"/>
          </w:tcPr>
          <w:p w14:paraId="48E6B157">
            <w:pPr>
              <w:pStyle w:val="767"/>
              <w:spacing w:before="66" w:line="219" w:lineRule="auto"/>
              <w:ind w:left="109"/>
              <w:rPr>
                <w:rFonts w:hint="eastAsia"/>
              </w:rPr>
            </w:pPr>
            <w:r>
              <w:rPr>
                <w:spacing w:val="-2"/>
              </w:rPr>
              <w:t>HJ455</w:t>
            </w:r>
            <w:r>
              <w:rPr>
                <w:spacing w:val="-25"/>
              </w:rPr>
              <w:t xml:space="preserve"> </w:t>
            </w:r>
            <w:r>
              <w:rPr>
                <w:spacing w:val="-2"/>
              </w:rPr>
              <w:t>防水卷材</w:t>
            </w:r>
          </w:p>
        </w:tc>
      </w:tr>
      <w:tr w14:paraId="4FF968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jc w:val="center"/>
        </w:trPr>
        <w:tc>
          <w:tcPr>
            <w:tcW w:w="510" w:type="dxa"/>
            <w:vMerge w:val="continue"/>
            <w:tcBorders>
              <w:top w:val="nil"/>
              <w:bottom w:val="nil"/>
            </w:tcBorders>
          </w:tcPr>
          <w:p w14:paraId="465C14BA">
            <w:pPr>
              <w:rPr>
                <w:rFonts w:ascii="Arial"/>
              </w:rPr>
            </w:pPr>
          </w:p>
        </w:tc>
        <w:tc>
          <w:tcPr>
            <w:tcW w:w="1343" w:type="dxa"/>
            <w:vMerge w:val="continue"/>
            <w:tcBorders>
              <w:top w:val="nil"/>
              <w:bottom w:val="nil"/>
            </w:tcBorders>
          </w:tcPr>
          <w:p w14:paraId="597C1EF9">
            <w:pPr>
              <w:rPr>
                <w:rFonts w:ascii="Arial"/>
              </w:rPr>
            </w:pPr>
          </w:p>
        </w:tc>
        <w:tc>
          <w:tcPr>
            <w:tcW w:w="2324" w:type="dxa"/>
          </w:tcPr>
          <w:p w14:paraId="5295C033">
            <w:pPr>
              <w:pStyle w:val="767"/>
              <w:spacing w:before="67" w:line="219" w:lineRule="auto"/>
              <w:ind w:left="103"/>
              <w:rPr>
                <w:rFonts w:hint="eastAsia"/>
              </w:rPr>
            </w:pPr>
            <w:r>
              <w:rPr>
                <w:spacing w:val="-2"/>
              </w:rPr>
              <w:t>A10030903</w:t>
            </w:r>
            <w:r>
              <w:rPr>
                <w:spacing w:val="36"/>
              </w:rPr>
              <w:t xml:space="preserve"> </w:t>
            </w:r>
            <w:r>
              <w:rPr>
                <w:spacing w:val="-2"/>
              </w:rPr>
              <w:t>自粘防水卷材</w:t>
            </w:r>
          </w:p>
        </w:tc>
        <w:tc>
          <w:tcPr>
            <w:tcW w:w="1956" w:type="dxa"/>
          </w:tcPr>
          <w:p w14:paraId="2DA4FCA3">
            <w:pPr>
              <w:rPr>
                <w:rFonts w:ascii="Arial"/>
              </w:rPr>
            </w:pPr>
          </w:p>
        </w:tc>
        <w:tc>
          <w:tcPr>
            <w:tcW w:w="3081" w:type="dxa"/>
          </w:tcPr>
          <w:p w14:paraId="48AB4D80">
            <w:pPr>
              <w:pStyle w:val="767"/>
              <w:spacing w:before="66" w:line="219" w:lineRule="auto"/>
              <w:ind w:left="109"/>
              <w:rPr>
                <w:rFonts w:hint="eastAsia"/>
              </w:rPr>
            </w:pPr>
            <w:r>
              <w:rPr>
                <w:spacing w:val="-2"/>
              </w:rPr>
              <w:t>HJ455</w:t>
            </w:r>
            <w:r>
              <w:rPr>
                <w:spacing w:val="-25"/>
              </w:rPr>
              <w:t xml:space="preserve"> </w:t>
            </w:r>
            <w:r>
              <w:rPr>
                <w:spacing w:val="-2"/>
              </w:rPr>
              <w:t>防水卷材</w:t>
            </w:r>
          </w:p>
        </w:tc>
      </w:tr>
      <w:tr w14:paraId="532812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510" w:type="dxa"/>
            <w:vMerge w:val="continue"/>
            <w:tcBorders>
              <w:top w:val="nil"/>
            </w:tcBorders>
          </w:tcPr>
          <w:p w14:paraId="4738E95A">
            <w:pPr>
              <w:rPr>
                <w:rFonts w:ascii="Arial"/>
              </w:rPr>
            </w:pPr>
          </w:p>
        </w:tc>
        <w:tc>
          <w:tcPr>
            <w:tcW w:w="1343" w:type="dxa"/>
            <w:vMerge w:val="continue"/>
            <w:tcBorders>
              <w:top w:val="nil"/>
            </w:tcBorders>
          </w:tcPr>
          <w:p w14:paraId="62276228">
            <w:pPr>
              <w:rPr>
                <w:rFonts w:ascii="Arial"/>
              </w:rPr>
            </w:pPr>
          </w:p>
        </w:tc>
        <w:tc>
          <w:tcPr>
            <w:tcW w:w="2324" w:type="dxa"/>
          </w:tcPr>
          <w:p w14:paraId="4BDEB4F6">
            <w:pPr>
              <w:pStyle w:val="767"/>
              <w:spacing w:before="66" w:line="283" w:lineRule="auto"/>
              <w:ind w:left="108" w:right="102" w:hanging="5"/>
              <w:rPr>
                <w:rFonts w:hint="eastAsia"/>
              </w:rPr>
            </w:pPr>
            <w:r>
              <w:rPr>
                <w:spacing w:val="-2"/>
              </w:rPr>
              <w:t>A10030906</w:t>
            </w:r>
            <w:r>
              <w:rPr>
                <w:spacing w:val="-24"/>
              </w:rPr>
              <w:t xml:space="preserve"> </w:t>
            </w:r>
            <w:r>
              <w:rPr>
                <w:spacing w:val="-2"/>
              </w:rPr>
              <w:t>高分子防水卷（片）</w:t>
            </w:r>
            <w:r>
              <w:t xml:space="preserve"> 材</w:t>
            </w:r>
          </w:p>
        </w:tc>
        <w:tc>
          <w:tcPr>
            <w:tcW w:w="1956" w:type="dxa"/>
          </w:tcPr>
          <w:p w14:paraId="7012DBDE">
            <w:pPr>
              <w:rPr>
                <w:rFonts w:ascii="Arial"/>
              </w:rPr>
            </w:pPr>
          </w:p>
        </w:tc>
        <w:tc>
          <w:tcPr>
            <w:tcW w:w="3081" w:type="dxa"/>
          </w:tcPr>
          <w:p w14:paraId="5E06E993">
            <w:pPr>
              <w:pStyle w:val="767"/>
              <w:spacing w:before="66" w:line="219" w:lineRule="auto"/>
              <w:ind w:left="109"/>
              <w:rPr>
                <w:rFonts w:hint="eastAsia"/>
              </w:rPr>
            </w:pPr>
            <w:r>
              <w:rPr>
                <w:spacing w:val="-2"/>
              </w:rPr>
              <w:t>HJ455</w:t>
            </w:r>
            <w:r>
              <w:rPr>
                <w:spacing w:val="-25"/>
              </w:rPr>
              <w:t xml:space="preserve"> </w:t>
            </w:r>
            <w:r>
              <w:rPr>
                <w:spacing w:val="-2"/>
              </w:rPr>
              <w:t>防水卷材</w:t>
            </w:r>
          </w:p>
        </w:tc>
      </w:tr>
      <w:tr w14:paraId="07C972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510" w:type="dxa"/>
            <w:vMerge w:val="restart"/>
            <w:tcBorders>
              <w:bottom w:val="nil"/>
            </w:tcBorders>
          </w:tcPr>
          <w:p w14:paraId="5E805E0E">
            <w:pPr>
              <w:pStyle w:val="767"/>
              <w:spacing w:before="95" w:line="183" w:lineRule="auto"/>
              <w:ind w:left="114"/>
              <w:rPr>
                <w:rFonts w:hint="eastAsia"/>
              </w:rPr>
            </w:pPr>
            <w:r>
              <w:rPr>
                <w:spacing w:val="-3"/>
              </w:rPr>
              <w:t>40</w:t>
            </w:r>
          </w:p>
        </w:tc>
        <w:tc>
          <w:tcPr>
            <w:tcW w:w="1343" w:type="dxa"/>
            <w:vMerge w:val="restart"/>
            <w:tcBorders>
              <w:bottom w:val="nil"/>
            </w:tcBorders>
          </w:tcPr>
          <w:p w14:paraId="7F8A52F2">
            <w:pPr>
              <w:pStyle w:val="767"/>
              <w:spacing w:before="68" w:line="311" w:lineRule="auto"/>
              <w:ind w:left="106" w:right="106" w:hanging="4"/>
              <w:rPr>
                <w:rFonts w:hint="eastAsia"/>
              </w:rPr>
            </w:pPr>
            <w:r>
              <w:rPr>
                <w:spacing w:val="-8"/>
              </w:rPr>
              <w:t>A100310</w:t>
            </w:r>
            <w:r>
              <w:rPr>
                <w:spacing w:val="-25"/>
              </w:rPr>
              <w:t xml:space="preserve"> </w:t>
            </w:r>
            <w:r>
              <w:rPr>
                <w:spacing w:val="-8"/>
              </w:rPr>
              <w:t>隔热、隔</w:t>
            </w:r>
            <w:r>
              <w:t xml:space="preserve"> </w:t>
            </w:r>
            <w:r>
              <w:rPr>
                <w:spacing w:val="9"/>
              </w:rPr>
              <w:t>音人造矿物材料</w:t>
            </w:r>
            <w:r>
              <w:rPr>
                <w:spacing w:val="-2"/>
              </w:rPr>
              <w:t>及其制品</w:t>
            </w:r>
          </w:p>
        </w:tc>
        <w:tc>
          <w:tcPr>
            <w:tcW w:w="2324" w:type="dxa"/>
          </w:tcPr>
          <w:p w14:paraId="1D55961A">
            <w:pPr>
              <w:pStyle w:val="767"/>
              <w:spacing w:before="68" w:line="282" w:lineRule="auto"/>
              <w:ind w:left="108" w:right="107" w:hanging="5"/>
              <w:rPr>
                <w:rFonts w:hint="eastAsia"/>
                <w:lang w:eastAsia="zh-CN"/>
              </w:rPr>
            </w:pPr>
            <w:r>
              <w:rPr>
                <w:spacing w:val="6"/>
                <w:lang w:eastAsia="zh-CN"/>
              </w:rPr>
              <w:t>A10031001 矿物绝热和吸声材</w:t>
            </w:r>
            <w:r>
              <w:rPr>
                <w:spacing w:val="7"/>
                <w:lang w:eastAsia="zh-CN"/>
              </w:rPr>
              <w:t xml:space="preserve"> </w:t>
            </w:r>
            <w:r>
              <w:rPr>
                <w:lang w:eastAsia="zh-CN"/>
              </w:rPr>
              <w:t>料</w:t>
            </w:r>
          </w:p>
        </w:tc>
        <w:tc>
          <w:tcPr>
            <w:tcW w:w="1956" w:type="dxa"/>
          </w:tcPr>
          <w:p w14:paraId="5FA39D70">
            <w:pPr>
              <w:rPr>
                <w:rFonts w:ascii="Arial"/>
              </w:rPr>
            </w:pPr>
          </w:p>
        </w:tc>
        <w:tc>
          <w:tcPr>
            <w:tcW w:w="3081" w:type="dxa"/>
          </w:tcPr>
          <w:p w14:paraId="2B863A34">
            <w:pPr>
              <w:pStyle w:val="767"/>
              <w:spacing w:before="67" w:line="219" w:lineRule="auto"/>
              <w:ind w:left="109"/>
              <w:rPr>
                <w:rFonts w:hint="eastAsia"/>
              </w:rPr>
            </w:pPr>
            <w:r>
              <w:rPr>
                <w:spacing w:val="-1"/>
              </w:rPr>
              <w:t>HJ/T223</w:t>
            </w:r>
            <w:r>
              <w:rPr>
                <w:spacing w:val="-33"/>
              </w:rPr>
              <w:t xml:space="preserve"> </w:t>
            </w:r>
            <w:r>
              <w:rPr>
                <w:spacing w:val="-1"/>
              </w:rPr>
              <w:t>轻质墙体板材</w:t>
            </w:r>
          </w:p>
        </w:tc>
      </w:tr>
      <w:tr w14:paraId="56183A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jc w:val="center"/>
        </w:trPr>
        <w:tc>
          <w:tcPr>
            <w:tcW w:w="510" w:type="dxa"/>
            <w:vMerge w:val="continue"/>
            <w:tcBorders>
              <w:top w:val="nil"/>
            </w:tcBorders>
          </w:tcPr>
          <w:p w14:paraId="62E31459">
            <w:pPr>
              <w:rPr>
                <w:rFonts w:ascii="Arial"/>
              </w:rPr>
            </w:pPr>
          </w:p>
        </w:tc>
        <w:tc>
          <w:tcPr>
            <w:tcW w:w="1343" w:type="dxa"/>
            <w:vMerge w:val="continue"/>
            <w:tcBorders>
              <w:top w:val="nil"/>
            </w:tcBorders>
          </w:tcPr>
          <w:p w14:paraId="514B30F9">
            <w:pPr>
              <w:rPr>
                <w:rFonts w:ascii="Arial"/>
              </w:rPr>
            </w:pPr>
          </w:p>
        </w:tc>
        <w:tc>
          <w:tcPr>
            <w:tcW w:w="2324" w:type="dxa"/>
          </w:tcPr>
          <w:p w14:paraId="001A330A">
            <w:pPr>
              <w:pStyle w:val="767"/>
              <w:spacing w:before="68" w:line="219" w:lineRule="auto"/>
              <w:ind w:left="103"/>
              <w:rPr>
                <w:rFonts w:hint="eastAsia"/>
              </w:rPr>
            </w:pPr>
            <w:r>
              <w:rPr>
                <w:spacing w:val="-1"/>
              </w:rPr>
              <w:t>A10031002</w:t>
            </w:r>
            <w:r>
              <w:rPr>
                <w:spacing w:val="-30"/>
              </w:rPr>
              <w:t xml:space="preserve"> </w:t>
            </w:r>
            <w:r>
              <w:rPr>
                <w:spacing w:val="-1"/>
              </w:rPr>
              <w:t>矿物材料制品</w:t>
            </w:r>
          </w:p>
        </w:tc>
        <w:tc>
          <w:tcPr>
            <w:tcW w:w="1956" w:type="dxa"/>
          </w:tcPr>
          <w:p w14:paraId="6EE2F0BB">
            <w:pPr>
              <w:rPr>
                <w:rFonts w:ascii="Arial"/>
              </w:rPr>
            </w:pPr>
          </w:p>
        </w:tc>
        <w:tc>
          <w:tcPr>
            <w:tcW w:w="3081" w:type="dxa"/>
          </w:tcPr>
          <w:p w14:paraId="635DB195">
            <w:pPr>
              <w:pStyle w:val="767"/>
              <w:spacing w:before="67" w:line="219" w:lineRule="auto"/>
              <w:ind w:left="109"/>
              <w:rPr>
                <w:rFonts w:hint="eastAsia"/>
              </w:rPr>
            </w:pPr>
            <w:r>
              <w:rPr>
                <w:spacing w:val="-1"/>
              </w:rPr>
              <w:t>HJ/T223</w:t>
            </w:r>
            <w:r>
              <w:rPr>
                <w:spacing w:val="-33"/>
              </w:rPr>
              <w:t xml:space="preserve"> </w:t>
            </w:r>
            <w:r>
              <w:rPr>
                <w:spacing w:val="-1"/>
              </w:rPr>
              <w:t>轻质墙体板材</w:t>
            </w:r>
          </w:p>
        </w:tc>
      </w:tr>
      <w:tr w14:paraId="75F2F5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510" w:type="dxa"/>
          </w:tcPr>
          <w:p w14:paraId="1055539E">
            <w:pPr>
              <w:pStyle w:val="767"/>
              <w:spacing w:before="95" w:line="184" w:lineRule="auto"/>
              <w:ind w:left="114"/>
              <w:rPr>
                <w:rFonts w:hint="eastAsia"/>
              </w:rPr>
            </w:pPr>
            <w:r>
              <w:rPr>
                <w:spacing w:val="-3"/>
              </w:rPr>
              <w:t>41</w:t>
            </w:r>
          </w:p>
        </w:tc>
        <w:tc>
          <w:tcPr>
            <w:tcW w:w="1343" w:type="dxa"/>
          </w:tcPr>
          <w:p w14:paraId="28A2C5B3">
            <w:pPr>
              <w:pStyle w:val="767"/>
              <w:spacing w:before="68" w:line="282" w:lineRule="auto"/>
              <w:ind w:left="109" w:right="108" w:hanging="7"/>
              <w:rPr>
                <w:rFonts w:hint="eastAsia"/>
              </w:rPr>
            </w:pPr>
            <w:r>
              <w:rPr>
                <w:spacing w:val="3"/>
              </w:rPr>
              <w:t>A100601</w:t>
            </w:r>
            <w:r>
              <w:rPr>
                <w:spacing w:val="34"/>
              </w:rPr>
              <w:t xml:space="preserve"> </w:t>
            </w:r>
            <w:r>
              <w:rPr>
                <w:spacing w:val="3"/>
              </w:rPr>
              <w:t>功能性</w:t>
            </w:r>
            <w:r>
              <w:t xml:space="preserve"> </w:t>
            </w:r>
            <w:r>
              <w:rPr>
                <w:spacing w:val="-2"/>
              </w:rPr>
              <w:t>建筑涂料</w:t>
            </w:r>
          </w:p>
        </w:tc>
        <w:tc>
          <w:tcPr>
            <w:tcW w:w="2324" w:type="dxa"/>
          </w:tcPr>
          <w:p w14:paraId="5AC50E6F">
            <w:pPr>
              <w:rPr>
                <w:rFonts w:ascii="Arial"/>
              </w:rPr>
            </w:pPr>
          </w:p>
        </w:tc>
        <w:tc>
          <w:tcPr>
            <w:tcW w:w="1956" w:type="dxa"/>
          </w:tcPr>
          <w:p w14:paraId="283EB72A">
            <w:pPr>
              <w:rPr>
                <w:rFonts w:ascii="Arial"/>
              </w:rPr>
            </w:pPr>
          </w:p>
        </w:tc>
        <w:tc>
          <w:tcPr>
            <w:tcW w:w="3081" w:type="dxa"/>
          </w:tcPr>
          <w:p w14:paraId="4CF2069A">
            <w:pPr>
              <w:pStyle w:val="767"/>
              <w:spacing w:before="67" w:line="219" w:lineRule="auto"/>
              <w:ind w:left="109"/>
              <w:rPr>
                <w:rFonts w:hint="eastAsia"/>
              </w:rPr>
            </w:pPr>
            <w:r>
              <w:rPr>
                <w:spacing w:val="-1"/>
              </w:rPr>
              <w:t>HJ2537</w:t>
            </w:r>
            <w:r>
              <w:rPr>
                <w:spacing w:val="-34"/>
              </w:rPr>
              <w:t xml:space="preserve"> </w:t>
            </w:r>
            <w:r>
              <w:rPr>
                <w:spacing w:val="-1"/>
              </w:rPr>
              <w:t>水性涂料</w:t>
            </w:r>
          </w:p>
        </w:tc>
      </w:tr>
      <w:tr w14:paraId="2AFAD6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jc w:val="center"/>
        </w:trPr>
        <w:tc>
          <w:tcPr>
            <w:tcW w:w="510" w:type="dxa"/>
          </w:tcPr>
          <w:p w14:paraId="699ED3E9">
            <w:pPr>
              <w:pStyle w:val="767"/>
              <w:spacing w:before="97" w:line="183" w:lineRule="auto"/>
              <w:ind w:left="114"/>
              <w:rPr>
                <w:rFonts w:hint="eastAsia"/>
              </w:rPr>
            </w:pPr>
            <w:r>
              <w:rPr>
                <w:spacing w:val="-3"/>
              </w:rPr>
              <w:t>42</w:t>
            </w:r>
          </w:p>
        </w:tc>
        <w:tc>
          <w:tcPr>
            <w:tcW w:w="1343" w:type="dxa"/>
          </w:tcPr>
          <w:p w14:paraId="610DCAC7">
            <w:pPr>
              <w:pStyle w:val="767"/>
              <w:spacing w:before="69" w:line="284" w:lineRule="auto"/>
              <w:ind w:left="109" w:right="106" w:firstLine="84"/>
              <w:rPr>
                <w:rFonts w:hint="eastAsia"/>
              </w:rPr>
            </w:pPr>
            <w:r>
              <w:rPr>
                <w:spacing w:val="-1"/>
              </w:rPr>
              <w:t>A100399</w:t>
            </w:r>
            <w:r>
              <w:rPr>
                <w:spacing w:val="-15"/>
              </w:rPr>
              <w:t xml:space="preserve"> </w:t>
            </w:r>
            <w:r>
              <w:rPr>
                <w:spacing w:val="-1"/>
              </w:rPr>
              <w:t>其他非</w:t>
            </w:r>
            <w:r>
              <w:t xml:space="preserve"> </w:t>
            </w:r>
            <w:r>
              <w:rPr>
                <w:spacing w:val="-2"/>
              </w:rPr>
              <w:t>金属矿物制品</w:t>
            </w:r>
          </w:p>
        </w:tc>
        <w:tc>
          <w:tcPr>
            <w:tcW w:w="2324" w:type="dxa"/>
          </w:tcPr>
          <w:p w14:paraId="553D9B43">
            <w:pPr>
              <w:pStyle w:val="767"/>
              <w:spacing w:before="68" w:line="219" w:lineRule="auto"/>
              <w:ind w:left="103"/>
              <w:rPr>
                <w:rFonts w:hint="eastAsia"/>
              </w:rPr>
            </w:pPr>
            <w:r>
              <w:rPr>
                <w:spacing w:val="-1"/>
              </w:rPr>
              <w:t>A10039901</w:t>
            </w:r>
            <w:r>
              <w:rPr>
                <w:spacing w:val="-45"/>
              </w:rPr>
              <w:t xml:space="preserve"> </w:t>
            </w:r>
            <w:r>
              <w:rPr>
                <w:spacing w:val="-1"/>
              </w:rPr>
              <w:t>其他非金属建筑材料</w:t>
            </w:r>
          </w:p>
        </w:tc>
        <w:tc>
          <w:tcPr>
            <w:tcW w:w="1956" w:type="dxa"/>
          </w:tcPr>
          <w:p w14:paraId="32905045">
            <w:pPr>
              <w:rPr>
                <w:rFonts w:ascii="Arial"/>
              </w:rPr>
            </w:pPr>
          </w:p>
        </w:tc>
        <w:tc>
          <w:tcPr>
            <w:tcW w:w="3081" w:type="dxa"/>
          </w:tcPr>
          <w:p w14:paraId="1162F5AD">
            <w:pPr>
              <w:pStyle w:val="767"/>
              <w:spacing w:before="68" w:line="219" w:lineRule="auto"/>
              <w:ind w:left="109"/>
              <w:rPr>
                <w:rFonts w:hint="eastAsia"/>
              </w:rPr>
            </w:pPr>
            <w:r>
              <w:rPr>
                <w:spacing w:val="-2"/>
              </w:rPr>
              <w:t>HJ456</w:t>
            </w:r>
            <w:r>
              <w:rPr>
                <w:spacing w:val="-23"/>
              </w:rPr>
              <w:t xml:space="preserve"> </w:t>
            </w:r>
            <w:r>
              <w:rPr>
                <w:spacing w:val="-2"/>
              </w:rPr>
              <w:t>刚性防水材料</w:t>
            </w:r>
          </w:p>
        </w:tc>
      </w:tr>
      <w:tr w14:paraId="6B949A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jc w:val="center"/>
        </w:trPr>
        <w:tc>
          <w:tcPr>
            <w:tcW w:w="510" w:type="dxa"/>
            <w:vMerge w:val="restart"/>
            <w:tcBorders>
              <w:bottom w:val="nil"/>
            </w:tcBorders>
          </w:tcPr>
          <w:p w14:paraId="7A6371D9">
            <w:pPr>
              <w:pStyle w:val="767"/>
              <w:spacing w:before="96" w:line="183" w:lineRule="auto"/>
              <w:ind w:left="114"/>
              <w:rPr>
                <w:rFonts w:hint="eastAsia"/>
              </w:rPr>
            </w:pPr>
            <w:r>
              <w:rPr>
                <w:spacing w:val="-3"/>
              </w:rPr>
              <w:t>43</w:t>
            </w:r>
          </w:p>
        </w:tc>
        <w:tc>
          <w:tcPr>
            <w:tcW w:w="1343" w:type="dxa"/>
            <w:vMerge w:val="restart"/>
            <w:tcBorders>
              <w:bottom w:val="nil"/>
            </w:tcBorders>
          </w:tcPr>
          <w:p w14:paraId="24A3E336">
            <w:pPr>
              <w:pStyle w:val="767"/>
              <w:spacing w:before="68" w:line="307" w:lineRule="auto"/>
              <w:ind w:left="107" w:right="108" w:hanging="5"/>
              <w:rPr>
                <w:rFonts w:hint="eastAsia"/>
              </w:rPr>
            </w:pPr>
            <w:r>
              <w:rPr>
                <w:spacing w:val="3"/>
              </w:rPr>
              <w:t>A100602</w:t>
            </w:r>
            <w:r>
              <w:rPr>
                <w:spacing w:val="34"/>
              </w:rPr>
              <w:t xml:space="preserve"> </w:t>
            </w:r>
            <w:r>
              <w:rPr>
                <w:spacing w:val="3"/>
              </w:rPr>
              <w:t>墙面涂</w:t>
            </w:r>
            <w:r>
              <w:t xml:space="preserve"> 料</w:t>
            </w:r>
          </w:p>
        </w:tc>
        <w:tc>
          <w:tcPr>
            <w:tcW w:w="2324" w:type="dxa"/>
          </w:tcPr>
          <w:p w14:paraId="232A8A68">
            <w:pPr>
              <w:pStyle w:val="767"/>
              <w:spacing w:before="69" w:line="284" w:lineRule="auto"/>
              <w:ind w:left="108" w:right="107" w:hanging="5"/>
              <w:rPr>
                <w:rFonts w:hint="eastAsia"/>
              </w:rPr>
            </w:pPr>
            <w:r>
              <w:rPr>
                <w:spacing w:val="-1"/>
              </w:rPr>
              <w:t>A10060202</w:t>
            </w:r>
            <w:r>
              <w:rPr>
                <w:spacing w:val="-47"/>
              </w:rPr>
              <w:t xml:space="preserve"> </w:t>
            </w:r>
            <w:r>
              <w:rPr>
                <w:spacing w:val="-1"/>
              </w:rPr>
              <w:t>合成树脂乳液内墙涂</w:t>
            </w:r>
            <w:r>
              <w:t xml:space="preserve"> 料</w:t>
            </w:r>
          </w:p>
        </w:tc>
        <w:tc>
          <w:tcPr>
            <w:tcW w:w="1956" w:type="dxa"/>
          </w:tcPr>
          <w:p w14:paraId="47848005">
            <w:pPr>
              <w:rPr>
                <w:rFonts w:ascii="Arial"/>
              </w:rPr>
            </w:pPr>
          </w:p>
        </w:tc>
        <w:tc>
          <w:tcPr>
            <w:tcW w:w="3081" w:type="dxa"/>
          </w:tcPr>
          <w:p w14:paraId="06D0419B">
            <w:pPr>
              <w:pStyle w:val="767"/>
              <w:spacing w:before="67" w:line="219" w:lineRule="auto"/>
              <w:ind w:left="109"/>
              <w:rPr>
                <w:rFonts w:hint="eastAsia"/>
              </w:rPr>
            </w:pPr>
            <w:r>
              <w:rPr>
                <w:spacing w:val="-1"/>
              </w:rPr>
              <w:t>HJ2537</w:t>
            </w:r>
            <w:r>
              <w:rPr>
                <w:spacing w:val="-34"/>
              </w:rPr>
              <w:t xml:space="preserve"> </w:t>
            </w:r>
            <w:r>
              <w:rPr>
                <w:spacing w:val="-1"/>
              </w:rPr>
              <w:t>水性涂料</w:t>
            </w:r>
          </w:p>
        </w:tc>
      </w:tr>
      <w:tr w14:paraId="1AC373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510" w:type="dxa"/>
            <w:vMerge w:val="continue"/>
            <w:tcBorders>
              <w:top w:val="nil"/>
              <w:bottom w:val="nil"/>
            </w:tcBorders>
          </w:tcPr>
          <w:p w14:paraId="173759ED">
            <w:pPr>
              <w:rPr>
                <w:rFonts w:ascii="Arial"/>
              </w:rPr>
            </w:pPr>
          </w:p>
        </w:tc>
        <w:tc>
          <w:tcPr>
            <w:tcW w:w="1343" w:type="dxa"/>
            <w:vMerge w:val="continue"/>
            <w:tcBorders>
              <w:top w:val="nil"/>
              <w:bottom w:val="nil"/>
            </w:tcBorders>
          </w:tcPr>
          <w:p w14:paraId="3EF503FB">
            <w:pPr>
              <w:rPr>
                <w:rFonts w:ascii="Arial"/>
              </w:rPr>
            </w:pPr>
          </w:p>
        </w:tc>
        <w:tc>
          <w:tcPr>
            <w:tcW w:w="2324" w:type="dxa"/>
          </w:tcPr>
          <w:p w14:paraId="020E01F7">
            <w:pPr>
              <w:pStyle w:val="767"/>
              <w:spacing w:before="64" w:line="284" w:lineRule="auto"/>
              <w:ind w:left="108" w:right="107" w:hanging="5"/>
              <w:rPr>
                <w:rFonts w:hint="eastAsia"/>
              </w:rPr>
            </w:pPr>
            <w:r>
              <w:rPr>
                <w:spacing w:val="-1"/>
              </w:rPr>
              <w:t>A10060203</w:t>
            </w:r>
            <w:r>
              <w:rPr>
                <w:spacing w:val="-47"/>
              </w:rPr>
              <w:t xml:space="preserve"> </w:t>
            </w:r>
            <w:r>
              <w:rPr>
                <w:spacing w:val="-1"/>
              </w:rPr>
              <w:t>合成树脂乳液外墙涂</w:t>
            </w:r>
            <w:r>
              <w:t xml:space="preserve"> 料</w:t>
            </w:r>
          </w:p>
        </w:tc>
        <w:tc>
          <w:tcPr>
            <w:tcW w:w="1956" w:type="dxa"/>
          </w:tcPr>
          <w:p w14:paraId="438AAA17">
            <w:pPr>
              <w:rPr>
                <w:rFonts w:ascii="Arial"/>
              </w:rPr>
            </w:pPr>
          </w:p>
        </w:tc>
        <w:tc>
          <w:tcPr>
            <w:tcW w:w="3081" w:type="dxa"/>
          </w:tcPr>
          <w:p w14:paraId="1F9CC5A4">
            <w:pPr>
              <w:pStyle w:val="767"/>
              <w:spacing w:before="63" w:line="219" w:lineRule="auto"/>
              <w:ind w:left="109"/>
              <w:rPr>
                <w:rFonts w:hint="eastAsia"/>
              </w:rPr>
            </w:pPr>
            <w:r>
              <w:rPr>
                <w:spacing w:val="-1"/>
              </w:rPr>
              <w:t>HJ2537</w:t>
            </w:r>
            <w:r>
              <w:rPr>
                <w:spacing w:val="-34"/>
              </w:rPr>
              <w:t xml:space="preserve"> </w:t>
            </w:r>
            <w:r>
              <w:rPr>
                <w:spacing w:val="-1"/>
              </w:rPr>
              <w:t>水性涂料</w:t>
            </w:r>
          </w:p>
        </w:tc>
      </w:tr>
      <w:tr w14:paraId="2F3BF0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jc w:val="center"/>
        </w:trPr>
        <w:tc>
          <w:tcPr>
            <w:tcW w:w="510" w:type="dxa"/>
            <w:vMerge w:val="continue"/>
            <w:tcBorders>
              <w:top w:val="nil"/>
            </w:tcBorders>
          </w:tcPr>
          <w:p w14:paraId="553974CD">
            <w:pPr>
              <w:rPr>
                <w:rFonts w:ascii="Arial"/>
              </w:rPr>
            </w:pPr>
          </w:p>
        </w:tc>
        <w:tc>
          <w:tcPr>
            <w:tcW w:w="1343" w:type="dxa"/>
            <w:vMerge w:val="continue"/>
            <w:tcBorders>
              <w:top w:val="nil"/>
            </w:tcBorders>
          </w:tcPr>
          <w:p w14:paraId="4F7045CA">
            <w:pPr>
              <w:rPr>
                <w:rFonts w:ascii="Arial"/>
              </w:rPr>
            </w:pPr>
          </w:p>
        </w:tc>
        <w:tc>
          <w:tcPr>
            <w:tcW w:w="2324" w:type="dxa"/>
          </w:tcPr>
          <w:p w14:paraId="51D22C13">
            <w:pPr>
              <w:pStyle w:val="767"/>
              <w:spacing w:before="64" w:line="221" w:lineRule="auto"/>
              <w:ind w:left="103"/>
              <w:rPr>
                <w:rFonts w:hint="eastAsia"/>
              </w:rPr>
            </w:pPr>
            <w:r>
              <w:rPr>
                <w:spacing w:val="-1"/>
              </w:rPr>
              <w:t>A10060299</w:t>
            </w:r>
            <w:r>
              <w:rPr>
                <w:spacing w:val="-30"/>
              </w:rPr>
              <w:t xml:space="preserve"> </w:t>
            </w:r>
            <w:r>
              <w:rPr>
                <w:spacing w:val="-1"/>
              </w:rPr>
              <w:t>其他墙面涂料</w:t>
            </w:r>
          </w:p>
        </w:tc>
        <w:tc>
          <w:tcPr>
            <w:tcW w:w="1956" w:type="dxa"/>
          </w:tcPr>
          <w:p w14:paraId="17BF2C1D">
            <w:pPr>
              <w:rPr>
                <w:rFonts w:ascii="Arial"/>
              </w:rPr>
            </w:pPr>
          </w:p>
        </w:tc>
        <w:tc>
          <w:tcPr>
            <w:tcW w:w="3081" w:type="dxa"/>
          </w:tcPr>
          <w:p w14:paraId="3FA94BF9">
            <w:pPr>
              <w:pStyle w:val="767"/>
              <w:spacing w:before="64" w:line="219" w:lineRule="auto"/>
              <w:ind w:left="109"/>
              <w:rPr>
                <w:rFonts w:hint="eastAsia"/>
              </w:rPr>
            </w:pPr>
            <w:r>
              <w:rPr>
                <w:spacing w:val="-1"/>
              </w:rPr>
              <w:t>HJ2537</w:t>
            </w:r>
            <w:r>
              <w:rPr>
                <w:spacing w:val="-34"/>
              </w:rPr>
              <w:t xml:space="preserve"> </w:t>
            </w:r>
            <w:r>
              <w:rPr>
                <w:spacing w:val="-1"/>
              </w:rPr>
              <w:t>水性涂料</w:t>
            </w:r>
          </w:p>
        </w:tc>
      </w:tr>
      <w:tr w14:paraId="1B36DB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510" w:type="dxa"/>
          </w:tcPr>
          <w:p w14:paraId="1C429114">
            <w:pPr>
              <w:pStyle w:val="767"/>
              <w:spacing w:before="93" w:line="183" w:lineRule="auto"/>
              <w:ind w:left="114"/>
              <w:rPr>
                <w:rFonts w:hint="eastAsia"/>
              </w:rPr>
            </w:pPr>
            <w:r>
              <w:rPr>
                <w:spacing w:val="-3"/>
              </w:rPr>
              <w:t>44</w:t>
            </w:r>
          </w:p>
        </w:tc>
        <w:tc>
          <w:tcPr>
            <w:tcW w:w="1343" w:type="dxa"/>
          </w:tcPr>
          <w:p w14:paraId="2E623C81">
            <w:pPr>
              <w:pStyle w:val="767"/>
              <w:spacing w:before="66" w:line="283" w:lineRule="auto"/>
              <w:ind w:left="107" w:right="108" w:hanging="5"/>
              <w:rPr>
                <w:rFonts w:hint="eastAsia"/>
              </w:rPr>
            </w:pPr>
            <w:r>
              <w:rPr>
                <w:spacing w:val="2"/>
              </w:rPr>
              <w:t>A100604</w:t>
            </w:r>
            <w:r>
              <w:rPr>
                <w:spacing w:val="44"/>
              </w:rPr>
              <w:t xml:space="preserve"> </w:t>
            </w:r>
            <w:r>
              <w:rPr>
                <w:spacing w:val="2"/>
              </w:rPr>
              <w:t>防水涂</w:t>
            </w:r>
            <w:r>
              <w:t xml:space="preserve"> 料</w:t>
            </w:r>
          </w:p>
        </w:tc>
        <w:tc>
          <w:tcPr>
            <w:tcW w:w="2324" w:type="dxa"/>
          </w:tcPr>
          <w:p w14:paraId="37573152">
            <w:pPr>
              <w:pStyle w:val="767"/>
              <w:spacing w:before="65" w:line="220" w:lineRule="auto"/>
              <w:ind w:left="103"/>
              <w:rPr>
                <w:rFonts w:hint="eastAsia"/>
              </w:rPr>
            </w:pPr>
            <w:r>
              <w:rPr>
                <w:spacing w:val="-1"/>
              </w:rPr>
              <w:t>A10060499</w:t>
            </w:r>
            <w:r>
              <w:rPr>
                <w:spacing w:val="-30"/>
              </w:rPr>
              <w:t xml:space="preserve"> </w:t>
            </w:r>
            <w:r>
              <w:rPr>
                <w:spacing w:val="-1"/>
              </w:rPr>
              <w:t>其他防水涂料</w:t>
            </w:r>
          </w:p>
        </w:tc>
        <w:tc>
          <w:tcPr>
            <w:tcW w:w="1956" w:type="dxa"/>
          </w:tcPr>
          <w:p w14:paraId="03C5AEDC">
            <w:pPr>
              <w:rPr>
                <w:rFonts w:ascii="Arial"/>
              </w:rPr>
            </w:pPr>
          </w:p>
        </w:tc>
        <w:tc>
          <w:tcPr>
            <w:tcW w:w="3081" w:type="dxa"/>
          </w:tcPr>
          <w:p w14:paraId="475273B9">
            <w:pPr>
              <w:pStyle w:val="767"/>
              <w:spacing w:before="65" w:line="219" w:lineRule="auto"/>
              <w:ind w:left="109"/>
              <w:rPr>
                <w:rFonts w:hint="eastAsia"/>
              </w:rPr>
            </w:pPr>
            <w:r>
              <w:rPr>
                <w:spacing w:val="-1"/>
              </w:rPr>
              <w:t>HJ2537</w:t>
            </w:r>
            <w:r>
              <w:rPr>
                <w:spacing w:val="-34"/>
              </w:rPr>
              <w:t xml:space="preserve"> </w:t>
            </w:r>
            <w:r>
              <w:rPr>
                <w:spacing w:val="-1"/>
              </w:rPr>
              <w:t>水性涂料</w:t>
            </w:r>
          </w:p>
        </w:tc>
      </w:tr>
      <w:tr w14:paraId="7E5A13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510" w:type="dxa"/>
          </w:tcPr>
          <w:p w14:paraId="2F092927">
            <w:pPr>
              <w:pStyle w:val="767"/>
              <w:spacing w:before="94" w:line="183" w:lineRule="auto"/>
              <w:ind w:left="114"/>
              <w:rPr>
                <w:rFonts w:hint="eastAsia"/>
              </w:rPr>
            </w:pPr>
            <w:r>
              <w:rPr>
                <w:spacing w:val="-3"/>
              </w:rPr>
              <w:t>45</w:t>
            </w:r>
          </w:p>
        </w:tc>
        <w:tc>
          <w:tcPr>
            <w:tcW w:w="1343" w:type="dxa"/>
          </w:tcPr>
          <w:p w14:paraId="0A4E77EE">
            <w:pPr>
              <w:pStyle w:val="767"/>
              <w:spacing w:before="66" w:line="283" w:lineRule="auto"/>
              <w:ind w:left="109" w:right="108" w:hanging="7"/>
              <w:rPr>
                <w:rFonts w:hint="eastAsia"/>
              </w:rPr>
            </w:pPr>
            <w:r>
              <w:rPr>
                <w:spacing w:val="3"/>
              </w:rPr>
              <w:t>A100699</w:t>
            </w:r>
            <w:r>
              <w:rPr>
                <w:spacing w:val="34"/>
              </w:rPr>
              <w:t xml:space="preserve"> </w:t>
            </w:r>
            <w:r>
              <w:rPr>
                <w:spacing w:val="3"/>
              </w:rPr>
              <w:t>其他建</w:t>
            </w:r>
            <w:r>
              <w:rPr>
                <w:spacing w:val="-2"/>
              </w:rPr>
              <w:t>筑涂料</w:t>
            </w:r>
          </w:p>
        </w:tc>
        <w:tc>
          <w:tcPr>
            <w:tcW w:w="2324" w:type="dxa"/>
          </w:tcPr>
          <w:p w14:paraId="1939C705">
            <w:pPr>
              <w:rPr>
                <w:rFonts w:ascii="Arial"/>
              </w:rPr>
            </w:pPr>
          </w:p>
        </w:tc>
        <w:tc>
          <w:tcPr>
            <w:tcW w:w="1956" w:type="dxa"/>
          </w:tcPr>
          <w:p w14:paraId="1C783048">
            <w:pPr>
              <w:rPr>
                <w:rFonts w:ascii="Arial"/>
              </w:rPr>
            </w:pPr>
          </w:p>
        </w:tc>
        <w:tc>
          <w:tcPr>
            <w:tcW w:w="3081" w:type="dxa"/>
          </w:tcPr>
          <w:p w14:paraId="5FE1D893">
            <w:pPr>
              <w:pStyle w:val="767"/>
              <w:spacing w:before="65" w:line="219" w:lineRule="auto"/>
              <w:ind w:left="109"/>
              <w:rPr>
                <w:rFonts w:hint="eastAsia"/>
              </w:rPr>
            </w:pPr>
            <w:r>
              <w:rPr>
                <w:spacing w:val="-1"/>
              </w:rPr>
              <w:t>HJ2537</w:t>
            </w:r>
            <w:r>
              <w:rPr>
                <w:spacing w:val="-34"/>
              </w:rPr>
              <w:t xml:space="preserve"> </w:t>
            </w:r>
            <w:r>
              <w:rPr>
                <w:spacing w:val="-1"/>
              </w:rPr>
              <w:t>水性涂料</w:t>
            </w:r>
          </w:p>
        </w:tc>
      </w:tr>
      <w:tr w14:paraId="16537E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jc w:val="center"/>
        </w:trPr>
        <w:tc>
          <w:tcPr>
            <w:tcW w:w="510" w:type="dxa"/>
          </w:tcPr>
          <w:p w14:paraId="2369050E">
            <w:pPr>
              <w:pStyle w:val="767"/>
              <w:spacing w:before="95" w:line="183" w:lineRule="auto"/>
              <w:ind w:left="114"/>
              <w:rPr>
                <w:rFonts w:hint="eastAsia"/>
              </w:rPr>
            </w:pPr>
            <w:r>
              <w:rPr>
                <w:spacing w:val="-3"/>
              </w:rPr>
              <w:t>46</w:t>
            </w:r>
          </w:p>
        </w:tc>
        <w:tc>
          <w:tcPr>
            <w:tcW w:w="1343" w:type="dxa"/>
          </w:tcPr>
          <w:p w14:paraId="224FE0CC">
            <w:pPr>
              <w:pStyle w:val="767"/>
              <w:spacing w:before="66" w:line="222" w:lineRule="auto"/>
              <w:ind w:left="102"/>
              <w:rPr>
                <w:rFonts w:hint="eastAsia"/>
              </w:rPr>
            </w:pPr>
            <w:r>
              <w:rPr>
                <w:spacing w:val="-8"/>
              </w:rPr>
              <w:t>A100701</w:t>
            </w:r>
            <w:r>
              <w:rPr>
                <w:spacing w:val="-12"/>
              </w:rPr>
              <w:t xml:space="preserve"> </w:t>
            </w:r>
            <w:r>
              <w:rPr>
                <w:spacing w:val="-8"/>
              </w:rPr>
              <w:t>门、门槛</w:t>
            </w:r>
          </w:p>
        </w:tc>
        <w:tc>
          <w:tcPr>
            <w:tcW w:w="2324" w:type="dxa"/>
          </w:tcPr>
          <w:p w14:paraId="112D5E63">
            <w:pPr>
              <w:rPr>
                <w:rFonts w:ascii="Arial"/>
              </w:rPr>
            </w:pPr>
          </w:p>
        </w:tc>
        <w:tc>
          <w:tcPr>
            <w:tcW w:w="1956" w:type="dxa"/>
          </w:tcPr>
          <w:p w14:paraId="394BD0F6">
            <w:pPr>
              <w:rPr>
                <w:rFonts w:ascii="Arial"/>
              </w:rPr>
            </w:pPr>
          </w:p>
        </w:tc>
        <w:tc>
          <w:tcPr>
            <w:tcW w:w="3081" w:type="dxa"/>
          </w:tcPr>
          <w:p w14:paraId="5EB35DC5">
            <w:pPr>
              <w:pStyle w:val="767"/>
              <w:spacing w:before="66" w:line="219" w:lineRule="auto"/>
              <w:ind w:left="109"/>
              <w:rPr>
                <w:rFonts w:hint="eastAsia"/>
                <w:lang w:eastAsia="zh-CN"/>
              </w:rPr>
            </w:pPr>
            <w:r>
              <w:rPr>
                <w:spacing w:val="-1"/>
                <w:lang w:eastAsia="zh-CN"/>
              </w:rPr>
              <w:t>HJ/T 237</w:t>
            </w:r>
            <w:r>
              <w:rPr>
                <w:spacing w:val="-32"/>
                <w:lang w:eastAsia="zh-CN"/>
              </w:rPr>
              <w:t xml:space="preserve"> </w:t>
            </w:r>
            <w:r>
              <w:rPr>
                <w:spacing w:val="-1"/>
                <w:lang w:eastAsia="zh-CN"/>
              </w:rPr>
              <w:t>塑料门窗/HJ459</w:t>
            </w:r>
            <w:r>
              <w:rPr>
                <w:spacing w:val="-37"/>
                <w:lang w:eastAsia="zh-CN"/>
              </w:rPr>
              <w:t xml:space="preserve"> </w:t>
            </w:r>
            <w:r>
              <w:rPr>
                <w:spacing w:val="-1"/>
                <w:lang w:eastAsia="zh-CN"/>
              </w:rPr>
              <w:t>木</w:t>
            </w:r>
            <w:r>
              <w:rPr>
                <w:spacing w:val="-2"/>
                <w:lang w:eastAsia="zh-CN"/>
              </w:rPr>
              <w:t>质门和钢质门</w:t>
            </w:r>
          </w:p>
        </w:tc>
      </w:tr>
      <w:tr w14:paraId="54AE90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jc w:val="center"/>
        </w:trPr>
        <w:tc>
          <w:tcPr>
            <w:tcW w:w="510" w:type="dxa"/>
          </w:tcPr>
          <w:p w14:paraId="62E2D3EF">
            <w:pPr>
              <w:pStyle w:val="767"/>
              <w:spacing w:before="95" w:line="183" w:lineRule="auto"/>
              <w:ind w:left="114"/>
              <w:rPr>
                <w:rFonts w:hint="eastAsia"/>
              </w:rPr>
            </w:pPr>
            <w:r>
              <w:rPr>
                <w:spacing w:val="-3"/>
              </w:rPr>
              <w:t>47</w:t>
            </w:r>
          </w:p>
        </w:tc>
        <w:tc>
          <w:tcPr>
            <w:tcW w:w="1343" w:type="dxa"/>
          </w:tcPr>
          <w:p w14:paraId="7F31DD97">
            <w:pPr>
              <w:pStyle w:val="767"/>
              <w:spacing w:before="66" w:line="221" w:lineRule="auto"/>
              <w:ind w:left="102"/>
              <w:rPr>
                <w:rFonts w:hint="eastAsia"/>
              </w:rPr>
            </w:pPr>
            <w:r>
              <w:rPr>
                <w:spacing w:val="-1"/>
              </w:rPr>
              <w:t>A100702</w:t>
            </w:r>
            <w:r>
              <w:rPr>
                <w:spacing w:val="-24"/>
              </w:rPr>
              <w:t xml:space="preserve"> </w:t>
            </w:r>
            <w:r>
              <w:rPr>
                <w:spacing w:val="-1"/>
              </w:rPr>
              <w:t>窗</w:t>
            </w:r>
          </w:p>
        </w:tc>
        <w:tc>
          <w:tcPr>
            <w:tcW w:w="2324" w:type="dxa"/>
          </w:tcPr>
          <w:p w14:paraId="10AB7B34">
            <w:pPr>
              <w:rPr>
                <w:rFonts w:ascii="Arial"/>
              </w:rPr>
            </w:pPr>
          </w:p>
        </w:tc>
        <w:tc>
          <w:tcPr>
            <w:tcW w:w="1956" w:type="dxa"/>
          </w:tcPr>
          <w:p w14:paraId="5270178E">
            <w:pPr>
              <w:rPr>
                <w:rFonts w:ascii="Arial"/>
              </w:rPr>
            </w:pPr>
          </w:p>
        </w:tc>
        <w:tc>
          <w:tcPr>
            <w:tcW w:w="3081" w:type="dxa"/>
          </w:tcPr>
          <w:p w14:paraId="365FEB14">
            <w:pPr>
              <w:pStyle w:val="767"/>
              <w:spacing w:before="66" w:line="219" w:lineRule="auto"/>
              <w:ind w:left="109"/>
              <w:rPr>
                <w:rFonts w:hint="eastAsia"/>
              </w:rPr>
            </w:pPr>
            <w:r>
              <w:rPr>
                <w:spacing w:val="-1"/>
              </w:rPr>
              <w:t>HJ/T237</w:t>
            </w:r>
            <w:r>
              <w:rPr>
                <w:spacing w:val="-33"/>
              </w:rPr>
              <w:t xml:space="preserve"> </w:t>
            </w:r>
            <w:r>
              <w:rPr>
                <w:spacing w:val="-1"/>
              </w:rPr>
              <w:t>塑料门窗</w:t>
            </w:r>
          </w:p>
        </w:tc>
      </w:tr>
      <w:tr w14:paraId="1D2352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jc w:val="center"/>
        </w:trPr>
        <w:tc>
          <w:tcPr>
            <w:tcW w:w="510" w:type="dxa"/>
          </w:tcPr>
          <w:p w14:paraId="19F12454">
            <w:pPr>
              <w:pStyle w:val="767"/>
              <w:spacing w:before="98" w:line="183" w:lineRule="auto"/>
              <w:ind w:left="114"/>
              <w:rPr>
                <w:rFonts w:hint="eastAsia"/>
              </w:rPr>
            </w:pPr>
            <w:r>
              <w:rPr>
                <w:spacing w:val="-3"/>
              </w:rPr>
              <w:t>48</w:t>
            </w:r>
          </w:p>
        </w:tc>
        <w:tc>
          <w:tcPr>
            <w:tcW w:w="1343" w:type="dxa"/>
          </w:tcPr>
          <w:p w14:paraId="784B4C0F">
            <w:pPr>
              <w:pStyle w:val="767"/>
              <w:spacing w:before="70" w:line="282" w:lineRule="auto"/>
              <w:ind w:left="109" w:right="106" w:hanging="7"/>
              <w:rPr>
                <w:rFonts w:hint="eastAsia"/>
              </w:rPr>
            </w:pPr>
            <w:r>
              <w:rPr>
                <w:spacing w:val="-8"/>
              </w:rPr>
              <w:t>A170108</w:t>
            </w:r>
            <w:r>
              <w:rPr>
                <w:spacing w:val="-25"/>
              </w:rPr>
              <w:t xml:space="preserve"> </w:t>
            </w:r>
            <w:r>
              <w:rPr>
                <w:spacing w:val="-8"/>
              </w:rPr>
              <w:t>涂料（建</w:t>
            </w:r>
            <w:r>
              <w:t xml:space="preserve"> </w:t>
            </w:r>
            <w:r>
              <w:rPr>
                <w:spacing w:val="-2"/>
              </w:rPr>
              <w:t>筑涂料除外）</w:t>
            </w:r>
          </w:p>
        </w:tc>
        <w:tc>
          <w:tcPr>
            <w:tcW w:w="2324" w:type="dxa"/>
          </w:tcPr>
          <w:p w14:paraId="71E628BA">
            <w:pPr>
              <w:rPr>
                <w:rFonts w:ascii="Arial"/>
              </w:rPr>
            </w:pPr>
          </w:p>
        </w:tc>
        <w:tc>
          <w:tcPr>
            <w:tcW w:w="1956" w:type="dxa"/>
          </w:tcPr>
          <w:p w14:paraId="06F3FD68">
            <w:pPr>
              <w:rPr>
                <w:rFonts w:ascii="Arial"/>
              </w:rPr>
            </w:pPr>
          </w:p>
        </w:tc>
        <w:tc>
          <w:tcPr>
            <w:tcW w:w="3081" w:type="dxa"/>
          </w:tcPr>
          <w:p w14:paraId="05F564C2">
            <w:pPr>
              <w:pStyle w:val="767"/>
              <w:spacing w:before="69" w:line="219" w:lineRule="auto"/>
              <w:ind w:left="109"/>
              <w:rPr>
                <w:rFonts w:hint="eastAsia"/>
              </w:rPr>
            </w:pPr>
            <w:r>
              <w:rPr>
                <w:spacing w:val="-1"/>
              </w:rPr>
              <w:t>HJ2537</w:t>
            </w:r>
            <w:r>
              <w:rPr>
                <w:spacing w:val="-34"/>
              </w:rPr>
              <w:t xml:space="preserve"> </w:t>
            </w:r>
            <w:r>
              <w:rPr>
                <w:spacing w:val="-1"/>
              </w:rPr>
              <w:t>水性涂料</w:t>
            </w:r>
          </w:p>
        </w:tc>
      </w:tr>
      <w:tr w14:paraId="7BFEC8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510" w:type="dxa"/>
          </w:tcPr>
          <w:p w14:paraId="204E0BEB">
            <w:pPr>
              <w:pStyle w:val="767"/>
              <w:spacing w:before="96" w:line="183" w:lineRule="auto"/>
              <w:ind w:left="114"/>
              <w:rPr>
                <w:rFonts w:hint="eastAsia"/>
              </w:rPr>
            </w:pPr>
            <w:r>
              <w:rPr>
                <w:spacing w:val="-3"/>
              </w:rPr>
              <w:t>49</w:t>
            </w:r>
          </w:p>
        </w:tc>
        <w:tc>
          <w:tcPr>
            <w:tcW w:w="1343" w:type="dxa"/>
          </w:tcPr>
          <w:p w14:paraId="5DF58A67">
            <w:pPr>
              <w:pStyle w:val="767"/>
              <w:spacing w:before="68" w:line="282" w:lineRule="auto"/>
              <w:ind w:left="109" w:right="108" w:hanging="7"/>
              <w:rPr>
                <w:rFonts w:hint="eastAsia"/>
              </w:rPr>
            </w:pPr>
            <w:r>
              <w:rPr>
                <w:spacing w:val="3"/>
              </w:rPr>
              <w:t>A170112</w:t>
            </w:r>
            <w:r>
              <w:rPr>
                <w:spacing w:val="34"/>
              </w:rPr>
              <w:t xml:space="preserve"> </w:t>
            </w:r>
            <w:r>
              <w:rPr>
                <w:spacing w:val="3"/>
              </w:rPr>
              <w:t>密封用</w:t>
            </w:r>
            <w:r>
              <w:t xml:space="preserve"> </w:t>
            </w:r>
            <w:r>
              <w:rPr>
                <w:spacing w:val="-2"/>
              </w:rPr>
              <w:t>填料及类似品</w:t>
            </w:r>
          </w:p>
        </w:tc>
        <w:tc>
          <w:tcPr>
            <w:tcW w:w="2324" w:type="dxa"/>
          </w:tcPr>
          <w:p w14:paraId="6DE1A74C">
            <w:pPr>
              <w:rPr>
                <w:rFonts w:ascii="Arial"/>
              </w:rPr>
            </w:pPr>
          </w:p>
        </w:tc>
        <w:tc>
          <w:tcPr>
            <w:tcW w:w="1956" w:type="dxa"/>
          </w:tcPr>
          <w:p w14:paraId="0A4F8771">
            <w:pPr>
              <w:rPr>
                <w:rFonts w:ascii="Arial"/>
              </w:rPr>
            </w:pPr>
          </w:p>
        </w:tc>
        <w:tc>
          <w:tcPr>
            <w:tcW w:w="3081" w:type="dxa"/>
          </w:tcPr>
          <w:p w14:paraId="08476684">
            <w:pPr>
              <w:pStyle w:val="767"/>
              <w:spacing w:before="67" w:line="219" w:lineRule="auto"/>
              <w:ind w:left="109"/>
              <w:rPr>
                <w:rFonts w:hint="eastAsia"/>
              </w:rPr>
            </w:pPr>
            <w:r>
              <w:rPr>
                <w:spacing w:val="-1"/>
              </w:rPr>
              <w:t>HJ2541</w:t>
            </w:r>
            <w:r>
              <w:rPr>
                <w:spacing w:val="-35"/>
              </w:rPr>
              <w:t xml:space="preserve"> </w:t>
            </w:r>
            <w:r>
              <w:rPr>
                <w:spacing w:val="-1"/>
              </w:rPr>
              <w:t>胶粘剂</w:t>
            </w:r>
          </w:p>
        </w:tc>
      </w:tr>
      <w:tr w14:paraId="05485E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jc w:val="center"/>
        </w:trPr>
        <w:tc>
          <w:tcPr>
            <w:tcW w:w="510" w:type="dxa"/>
          </w:tcPr>
          <w:p w14:paraId="10DD7483">
            <w:pPr>
              <w:pStyle w:val="767"/>
              <w:spacing w:before="97" w:line="183" w:lineRule="auto"/>
              <w:ind w:left="118"/>
              <w:rPr>
                <w:rFonts w:hint="eastAsia"/>
              </w:rPr>
            </w:pPr>
            <w:r>
              <w:rPr>
                <w:spacing w:val="-5"/>
              </w:rPr>
              <w:t>50</w:t>
            </w:r>
          </w:p>
        </w:tc>
        <w:tc>
          <w:tcPr>
            <w:tcW w:w="1343" w:type="dxa"/>
          </w:tcPr>
          <w:p w14:paraId="534FC355">
            <w:pPr>
              <w:pStyle w:val="767"/>
              <w:spacing w:before="69" w:line="284" w:lineRule="auto"/>
              <w:ind w:left="122" w:right="108" w:hanging="20"/>
              <w:rPr>
                <w:rFonts w:hint="eastAsia"/>
              </w:rPr>
            </w:pPr>
            <w:r>
              <w:rPr>
                <w:spacing w:val="3"/>
              </w:rPr>
              <w:t>A180201</w:t>
            </w:r>
            <w:r>
              <w:rPr>
                <w:spacing w:val="34"/>
              </w:rPr>
              <w:t xml:space="preserve"> </w:t>
            </w:r>
            <w:r>
              <w:rPr>
                <w:spacing w:val="3"/>
              </w:rPr>
              <w:t>塑料制</w:t>
            </w:r>
            <w:r>
              <w:t xml:space="preserve"> 品</w:t>
            </w:r>
          </w:p>
        </w:tc>
        <w:tc>
          <w:tcPr>
            <w:tcW w:w="2324" w:type="dxa"/>
          </w:tcPr>
          <w:p w14:paraId="3ACC7B04">
            <w:pPr>
              <w:rPr>
                <w:rFonts w:ascii="Arial"/>
              </w:rPr>
            </w:pPr>
          </w:p>
        </w:tc>
        <w:tc>
          <w:tcPr>
            <w:tcW w:w="1956" w:type="dxa"/>
          </w:tcPr>
          <w:p w14:paraId="2543D837">
            <w:pPr>
              <w:rPr>
                <w:rFonts w:ascii="Arial"/>
              </w:rPr>
            </w:pPr>
          </w:p>
        </w:tc>
        <w:tc>
          <w:tcPr>
            <w:tcW w:w="3081" w:type="dxa"/>
          </w:tcPr>
          <w:p w14:paraId="09FF601B">
            <w:pPr>
              <w:pStyle w:val="767"/>
              <w:spacing w:before="69" w:line="284" w:lineRule="auto"/>
              <w:ind w:left="113" w:right="104" w:hanging="4"/>
              <w:rPr>
                <w:rFonts w:hint="eastAsia"/>
              </w:rPr>
            </w:pPr>
            <w:r>
              <w:t>HJ/T226 建筑用塑料管材/HJ/</w:t>
            </w:r>
            <w:r>
              <w:rPr>
                <w:spacing w:val="-1"/>
              </w:rPr>
              <w:t>T231 再生塑</w:t>
            </w:r>
            <w:r>
              <w:t xml:space="preserve"> </w:t>
            </w:r>
            <w:r>
              <w:rPr>
                <w:spacing w:val="-2"/>
              </w:rPr>
              <w:t>料制品</w:t>
            </w:r>
          </w:p>
        </w:tc>
      </w:tr>
    </w:tbl>
    <w:p w14:paraId="11DA0AC9">
      <w:pPr>
        <w:spacing w:line="91" w:lineRule="auto"/>
        <w:rPr>
          <w:rFonts w:ascii="Arial"/>
          <w:sz w:val="2"/>
        </w:rPr>
      </w:pPr>
    </w:p>
    <w:p w14:paraId="6C12E663">
      <w:pPr>
        <w:rPr>
          <w:rFonts w:hint="eastAsia" w:ascii="仿宋" w:hAnsi="仿宋" w:eastAsia="仿宋" w:cs="仿宋"/>
          <w:spacing w:val="-1"/>
          <w:sz w:val="24"/>
        </w:rPr>
      </w:pPr>
      <w:r>
        <w:rPr>
          <w:rFonts w:ascii="仿宋" w:hAnsi="仿宋" w:eastAsia="仿宋" w:cs="仿宋"/>
          <w:spacing w:val="-1"/>
          <w:sz w:val="24"/>
        </w:rPr>
        <w:t>注：环境标志产品认证应依据相关标准的最新版本</w:t>
      </w:r>
      <w:r>
        <w:rPr>
          <w:rFonts w:hint="eastAsia" w:ascii="仿宋" w:hAnsi="仿宋" w:eastAsia="仿宋" w:cs="仿宋"/>
          <w:spacing w:val="-1"/>
          <w:sz w:val="24"/>
        </w:rPr>
        <w:t>。</w:t>
      </w:r>
    </w:p>
    <w:p w14:paraId="634D2B2C">
      <w:pPr>
        <w:adjustRightInd w:val="0"/>
        <w:spacing w:line="400" w:lineRule="exact"/>
        <w:ind w:firstLine="422" w:firstLineChars="200"/>
        <w:jc w:val="left"/>
        <w:textAlignment w:val="baseline"/>
        <w:rPr>
          <w:rFonts w:hint="eastAsia" w:hAnsi="宋体"/>
          <w:b/>
          <w:bCs/>
        </w:rPr>
        <w:sectPr>
          <w:pgSz w:w="11906" w:h="16838"/>
          <w:pgMar w:top="1440" w:right="566" w:bottom="1440" w:left="851" w:header="851" w:footer="992" w:gutter="0"/>
          <w:cols w:space="720" w:num="1"/>
          <w:docGrid w:linePitch="312" w:charSpace="0"/>
        </w:sectPr>
      </w:pPr>
    </w:p>
    <w:p w14:paraId="46B7AFEB">
      <w:pPr>
        <w:rPr>
          <w:b/>
          <w:sz w:val="24"/>
        </w:rPr>
      </w:pPr>
    </w:p>
    <w:p w14:paraId="7A306D24">
      <w:pPr>
        <w:rPr>
          <w:b/>
          <w:sz w:val="24"/>
        </w:rPr>
      </w:pPr>
    </w:p>
    <w:p w14:paraId="0EA501E9">
      <w:pPr>
        <w:rPr>
          <w:b/>
          <w:sz w:val="24"/>
        </w:rPr>
      </w:pPr>
    </w:p>
    <w:p w14:paraId="4CAD0EF8">
      <w:pPr>
        <w:rPr>
          <w:b/>
          <w:sz w:val="24"/>
        </w:rPr>
      </w:pPr>
    </w:p>
    <w:p w14:paraId="5D2191D5">
      <w:pPr>
        <w:rPr>
          <w:b/>
          <w:sz w:val="24"/>
        </w:rPr>
      </w:pPr>
    </w:p>
    <w:p w14:paraId="3A22250B">
      <w:pPr>
        <w:rPr>
          <w:b/>
          <w:sz w:val="24"/>
        </w:rPr>
      </w:pPr>
    </w:p>
    <w:p w14:paraId="76CAEE03">
      <w:pPr>
        <w:rPr>
          <w:b/>
          <w:sz w:val="24"/>
        </w:rPr>
      </w:pPr>
    </w:p>
    <w:p w14:paraId="7D9FBC0F">
      <w:pPr>
        <w:rPr>
          <w:b/>
          <w:sz w:val="24"/>
        </w:rPr>
      </w:pPr>
    </w:p>
    <w:p w14:paraId="3D7C5124">
      <w:pPr>
        <w:rPr>
          <w:b/>
          <w:sz w:val="24"/>
        </w:rPr>
      </w:pPr>
    </w:p>
    <w:p w14:paraId="2F15BF9C">
      <w:pPr>
        <w:rPr>
          <w:b/>
          <w:sz w:val="24"/>
        </w:rPr>
      </w:pPr>
    </w:p>
    <w:p w14:paraId="2ECB5B71">
      <w:pPr>
        <w:rPr>
          <w:b/>
          <w:sz w:val="24"/>
        </w:rPr>
      </w:pPr>
    </w:p>
    <w:p w14:paraId="32F50E01">
      <w:pPr>
        <w:rPr>
          <w:b/>
          <w:sz w:val="24"/>
        </w:rPr>
      </w:pPr>
    </w:p>
    <w:p w14:paraId="11F35146">
      <w:pPr>
        <w:rPr>
          <w:b/>
          <w:sz w:val="24"/>
        </w:rPr>
      </w:pPr>
    </w:p>
    <w:p w14:paraId="654711D3">
      <w:pPr>
        <w:rPr>
          <w:b/>
          <w:sz w:val="24"/>
        </w:rPr>
      </w:pPr>
    </w:p>
    <w:p w14:paraId="0FD3DAE9">
      <w:pPr>
        <w:rPr>
          <w:b/>
          <w:sz w:val="24"/>
        </w:rPr>
      </w:pPr>
    </w:p>
    <w:p w14:paraId="4D022973">
      <w:pPr>
        <w:rPr>
          <w:b/>
          <w:sz w:val="24"/>
        </w:rPr>
      </w:pPr>
    </w:p>
    <w:p w14:paraId="15334FBF">
      <w:pPr>
        <w:rPr>
          <w:b/>
          <w:sz w:val="24"/>
        </w:rPr>
      </w:pPr>
    </w:p>
    <w:p w14:paraId="46D9A661">
      <w:pPr>
        <w:rPr>
          <w:b/>
          <w:sz w:val="24"/>
        </w:rPr>
      </w:pPr>
    </w:p>
    <w:p w14:paraId="06F1350B">
      <w:pPr>
        <w:rPr>
          <w:b/>
          <w:sz w:val="24"/>
        </w:rPr>
      </w:pPr>
    </w:p>
    <w:p w14:paraId="63B418BA">
      <w:pPr>
        <w:rPr>
          <w:b/>
          <w:sz w:val="24"/>
        </w:rPr>
      </w:pPr>
    </w:p>
    <w:p w14:paraId="505F0ED5">
      <w:pPr>
        <w:pStyle w:val="4"/>
        <w:jc w:val="center"/>
        <w:rPr>
          <w:rFonts w:ascii="仿宋_GB2312" w:eastAsia="仿宋_GB2312"/>
          <w:b w:val="0"/>
          <w:bCs w:val="0"/>
          <w:sz w:val="32"/>
          <w:szCs w:val="32"/>
        </w:rPr>
      </w:pPr>
      <w:bookmarkStart w:id="72" w:name="_Toc21458"/>
      <w:bookmarkStart w:id="73" w:name="_Toc497578453"/>
      <w:r>
        <w:rPr>
          <w:rFonts w:hint="eastAsia"/>
          <w:sz w:val="30"/>
          <w:szCs w:val="30"/>
        </w:rPr>
        <w:t>第五章 合同主要条款格式及广西壮族自治区政府采购项目合同验收书格式</w:t>
      </w:r>
      <w:bookmarkEnd w:id="72"/>
      <w:bookmarkEnd w:id="73"/>
    </w:p>
    <w:p w14:paraId="35452F1E">
      <w:pPr>
        <w:snapToGrid w:val="0"/>
        <w:jc w:val="center"/>
        <w:rPr>
          <w:rFonts w:hint="eastAsia" w:ascii="仿宋_GB2312" w:hAnsi="华文中宋" w:eastAsia="仿宋_GB2312"/>
          <w:bCs/>
          <w:sz w:val="32"/>
          <w:szCs w:val="32"/>
        </w:rPr>
      </w:pPr>
    </w:p>
    <w:p w14:paraId="1E3AA509">
      <w:pPr>
        <w:snapToGrid w:val="0"/>
        <w:jc w:val="center"/>
        <w:rPr>
          <w:rFonts w:hint="eastAsia" w:ascii="仿宋_GB2312" w:hAnsi="华文中宋" w:eastAsia="仿宋_GB2312"/>
          <w:bCs/>
          <w:sz w:val="32"/>
          <w:szCs w:val="32"/>
        </w:rPr>
      </w:pPr>
    </w:p>
    <w:p w14:paraId="7F5D7EAB">
      <w:pPr>
        <w:snapToGrid w:val="0"/>
        <w:jc w:val="center"/>
        <w:rPr>
          <w:rFonts w:hint="eastAsia" w:ascii="仿宋_GB2312" w:hAnsi="华文中宋" w:eastAsia="仿宋_GB2312"/>
          <w:bCs/>
          <w:sz w:val="32"/>
          <w:szCs w:val="32"/>
        </w:rPr>
      </w:pPr>
    </w:p>
    <w:p w14:paraId="7982B399">
      <w:pPr>
        <w:snapToGrid w:val="0"/>
        <w:jc w:val="center"/>
        <w:rPr>
          <w:rFonts w:hint="eastAsia" w:ascii="仿宋_GB2312" w:hAnsi="华文中宋" w:eastAsia="仿宋_GB2312"/>
          <w:bCs/>
          <w:sz w:val="32"/>
          <w:szCs w:val="32"/>
        </w:rPr>
      </w:pPr>
    </w:p>
    <w:p w14:paraId="0054E4BC">
      <w:pPr>
        <w:snapToGrid w:val="0"/>
        <w:jc w:val="center"/>
        <w:rPr>
          <w:rFonts w:hint="eastAsia" w:ascii="仿宋_GB2312" w:hAnsi="华文中宋" w:eastAsia="仿宋_GB2312"/>
          <w:bCs/>
          <w:sz w:val="32"/>
          <w:szCs w:val="32"/>
        </w:rPr>
      </w:pPr>
    </w:p>
    <w:p w14:paraId="0E1F9ED3">
      <w:pPr>
        <w:snapToGrid w:val="0"/>
        <w:jc w:val="center"/>
        <w:rPr>
          <w:rFonts w:hint="eastAsia" w:ascii="仿宋_GB2312" w:hAnsi="华文中宋" w:eastAsia="仿宋_GB2312"/>
          <w:bCs/>
          <w:sz w:val="32"/>
          <w:szCs w:val="32"/>
        </w:rPr>
      </w:pPr>
    </w:p>
    <w:p w14:paraId="03FAE158">
      <w:pPr>
        <w:snapToGrid w:val="0"/>
        <w:jc w:val="center"/>
        <w:rPr>
          <w:rFonts w:hint="eastAsia" w:ascii="仿宋_GB2312" w:hAnsi="华文中宋" w:eastAsia="仿宋_GB2312"/>
          <w:bCs/>
          <w:sz w:val="32"/>
          <w:szCs w:val="32"/>
        </w:rPr>
      </w:pPr>
    </w:p>
    <w:p w14:paraId="1CAD3564">
      <w:pPr>
        <w:snapToGrid w:val="0"/>
        <w:rPr>
          <w:rFonts w:hint="eastAsia" w:ascii="仿宋_GB2312" w:hAnsi="华文中宋" w:eastAsia="仿宋_GB2312"/>
          <w:bCs/>
          <w:sz w:val="32"/>
          <w:szCs w:val="32"/>
        </w:rPr>
      </w:pPr>
    </w:p>
    <w:p w14:paraId="1C8936F1">
      <w:pPr>
        <w:snapToGrid w:val="0"/>
        <w:rPr>
          <w:rFonts w:hint="eastAsia" w:ascii="仿宋_GB2312" w:hAnsi="华文中宋" w:eastAsia="仿宋_GB2312"/>
          <w:bCs/>
          <w:sz w:val="32"/>
          <w:szCs w:val="32"/>
        </w:rPr>
      </w:pPr>
    </w:p>
    <w:p w14:paraId="70D32C97">
      <w:pPr>
        <w:snapToGrid w:val="0"/>
        <w:jc w:val="left"/>
        <w:rPr>
          <w:rFonts w:ascii="仿宋_GB2312" w:eastAsia="仿宋_GB2312"/>
          <w:b/>
          <w:color w:val="FF0000"/>
          <w:sz w:val="24"/>
        </w:rPr>
      </w:pPr>
      <w:r>
        <w:rPr>
          <w:rFonts w:hint="eastAsia" w:ascii="仿宋_GB2312" w:eastAsia="仿宋_GB2312"/>
          <w:b/>
          <w:sz w:val="24"/>
        </w:rPr>
        <w:br w:type="page"/>
      </w:r>
      <w:bookmarkStart w:id="74" w:name="_Hlk93681122"/>
    </w:p>
    <w:p w14:paraId="34CB7C70">
      <w:pPr>
        <w:snapToGrid w:val="0"/>
        <w:ind w:firstLine="482" w:firstLineChars="200"/>
        <w:jc w:val="left"/>
        <w:rPr>
          <w:rFonts w:ascii="仿宋_GB2312" w:eastAsia="仿宋_GB2312"/>
          <w:b/>
          <w:sz w:val="24"/>
        </w:rPr>
      </w:pPr>
      <w:r>
        <w:rPr>
          <w:rFonts w:hint="eastAsia" w:ascii="仿宋_GB2312" w:eastAsia="仿宋_GB2312"/>
          <w:b/>
          <w:sz w:val="24"/>
        </w:rPr>
        <w:t>合同使用说明：本合同</w:t>
      </w:r>
      <w:r>
        <w:rPr>
          <w:rFonts w:hint="eastAsia" w:ascii="仿宋_GB2312" w:eastAsia="仿宋_GB2312"/>
          <w:b/>
          <w:sz w:val="24"/>
          <w:lang w:eastAsia="zh-CN"/>
        </w:rPr>
        <w:t>为</w:t>
      </w:r>
      <w:r>
        <w:rPr>
          <w:rFonts w:ascii="仿宋_GB2312" w:eastAsia="仿宋_GB2312"/>
          <w:b/>
          <w:sz w:val="24"/>
        </w:rPr>
        <w:t>中小企业</w:t>
      </w:r>
      <w:r>
        <w:rPr>
          <w:rFonts w:hint="eastAsia" w:ascii="仿宋_GB2312" w:eastAsia="仿宋_GB2312"/>
          <w:b/>
          <w:sz w:val="24"/>
        </w:rPr>
        <w:t>预留合同。</w:t>
      </w:r>
    </w:p>
    <w:p w14:paraId="39DA89CE">
      <w:pPr>
        <w:pStyle w:val="26"/>
        <w:spacing w:line="400" w:lineRule="exact"/>
        <w:jc w:val="left"/>
        <w:rPr>
          <w:b/>
          <w:sz w:val="32"/>
        </w:rPr>
      </w:pPr>
    </w:p>
    <w:p w14:paraId="23813CD9">
      <w:pPr>
        <w:snapToGrid w:val="0"/>
        <w:jc w:val="center"/>
        <w:rPr>
          <w:rFonts w:hint="eastAsia" w:ascii="仿宋_GB2312" w:hAnsi="宋体" w:eastAsia="仿宋_GB2312"/>
          <w:b/>
          <w:bCs/>
          <w:sz w:val="44"/>
          <w:szCs w:val="44"/>
        </w:rPr>
      </w:pPr>
      <w:r>
        <w:rPr>
          <w:rFonts w:hint="eastAsia" w:ascii="仿宋_GB2312" w:hAnsi="宋体" w:eastAsia="仿宋_GB2312"/>
          <w:b/>
          <w:bCs/>
          <w:sz w:val="44"/>
          <w:szCs w:val="44"/>
        </w:rPr>
        <w:t>政府采购合同</w:t>
      </w:r>
    </w:p>
    <w:p w14:paraId="48760D57">
      <w:pPr>
        <w:snapToGrid w:val="0"/>
        <w:jc w:val="center"/>
        <w:rPr>
          <w:rFonts w:hint="eastAsia" w:ascii="仿宋_GB2312" w:hAnsi="宋体" w:eastAsia="仿宋_GB2312"/>
          <w:b/>
          <w:bCs/>
          <w:sz w:val="36"/>
          <w:szCs w:val="36"/>
        </w:rPr>
      </w:pPr>
      <w:r>
        <w:rPr>
          <w:rFonts w:hint="eastAsia" w:ascii="仿宋_GB2312" w:hAnsi="宋体" w:eastAsia="仿宋_GB2312"/>
          <w:b/>
          <w:bCs/>
          <w:sz w:val="36"/>
          <w:szCs w:val="36"/>
        </w:rPr>
        <w:t>（一般货物类）</w:t>
      </w:r>
    </w:p>
    <w:p w14:paraId="2BFF906F">
      <w:pPr>
        <w:wordWrap w:val="0"/>
        <w:snapToGrid w:val="0"/>
        <w:jc w:val="right"/>
        <w:rPr>
          <w:rFonts w:hint="eastAsia" w:ascii="仿宋_GB2312" w:hAnsi="宋体" w:eastAsia="仿宋_GB2312"/>
          <w:bCs/>
          <w:sz w:val="24"/>
          <w:u w:val="single"/>
        </w:rPr>
      </w:pPr>
      <w:r>
        <w:rPr>
          <w:rFonts w:hint="eastAsia" w:ascii="仿宋_GB2312" w:hAnsi="宋体" w:eastAsia="仿宋_GB2312"/>
          <w:bCs/>
          <w:sz w:val="24"/>
        </w:rPr>
        <w:t xml:space="preserve">合同编号：            </w:t>
      </w:r>
    </w:p>
    <w:p w14:paraId="367E2923">
      <w:pPr>
        <w:snapToGrid w:val="0"/>
        <w:rPr>
          <w:rFonts w:hint="eastAsia" w:ascii="仿宋_GB2312" w:hAnsi="宋体" w:eastAsia="仿宋_GB2312"/>
          <w:sz w:val="24"/>
        </w:rPr>
      </w:pPr>
    </w:p>
    <w:p w14:paraId="7EF1B69B">
      <w:pPr>
        <w:snapToGrid w:val="0"/>
        <w:spacing w:line="320" w:lineRule="exact"/>
        <w:ind w:right="-470" w:rightChars="-224"/>
        <w:rPr>
          <w:rFonts w:hint="eastAsia" w:ascii="仿宋_GB2312" w:hAnsi="宋体" w:eastAsia="仿宋_GB2312"/>
          <w:sz w:val="24"/>
          <w:u w:val="single"/>
        </w:rPr>
      </w:pPr>
      <w:r>
        <w:rPr>
          <w:rFonts w:hint="eastAsia" w:ascii="仿宋_GB2312" w:hAnsi="宋体" w:eastAsia="仿宋_GB2312"/>
          <w:sz w:val="24"/>
        </w:rPr>
        <w:t>采购单位（甲方）：</w:t>
      </w:r>
      <w:r>
        <w:rPr>
          <w:rFonts w:hint="eastAsia" w:ascii="仿宋_GB2312" w:hAnsi="宋体" w:eastAsia="仿宋_GB2312"/>
          <w:sz w:val="24"/>
          <w:u w:val="single"/>
        </w:rPr>
        <w:t xml:space="preserve">                   </w:t>
      </w:r>
      <w:r>
        <w:rPr>
          <w:rFonts w:ascii="仿宋_GB2312" w:hAnsi="宋体" w:eastAsia="仿宋_GB2312"/>
          <w:sz w:val="24"/>
          <w:u w:val="single"/>
        </w:rPr>
        <w:t xml:space="preserve">          </w:t>
      </w:r>
      <w:r>
        <w:rPr>
          <w:rFonts w:hint="eastAsia" w:ascii="仿宋_GB2312" w:hAnsi="宋体" w:eastAsia="仿宋_GB2312"/>
          <w:sz w:val="24"/>
        </w:rPr>
        <w:t>采购计划表编号：</w:t>
      </w:r>
      <w:r>
        <w:rPr>
          <w:rFonts w:hint="eastAsia" w:ascii="仿宋_GB2312" w:hAnsi="宋体" w:eastAsia="仿宋_GB2312"/>
          <w:sz w:val="24"/>
          <w:u w:val="single"/>
        </w:rPr>
        <w:t xml:space="preserve">  </w:t>
      </w:r>
      <w:r>
        <w:rPr>
          <w:rFonts w:ascii="仿宋_GB2312" w:hAnsi="宋体" w:eastAsia="仿宋_GB2312"/>
          <w:sz w:val="24"/>
          <w:u w:val="single"/>
        </w:rPr>
        <w:t xml:space="preserve">             </w:t>
      </w:r>
    </w:p>
    <w:p w14:paraId="1D973B82">
      <w:pPr>
        <w:snapToGrid w:val="0"/>
        <w:spacing w:line="320" w:lineRule="exact"/>
        <w:ind w:right="-470" w:rightChars="-224"/>
        <w:rPr>
          <w:rFonts w:hint="eastAsia" w:ascii="仿宋_GB2312" w:hAnsi="宋体" w:eastAsia="仿宋_GB2312"/>
          <w:sz w:val="24"/>
          <w:u w:val="single"/>
        </w:rPr>
      </w:pPr>
      <w:r>
        <w:rPr>
          <w:rFonts w:hint="eastAsia" w:ascii="仿宋_GB2312" w:hAnsi="宋体" w:eastAsia="仿宋_GB2312"/>
          <w:sz w:val="24"/>
        </w:rPr>
        <w:t>供 应 商（乙方）：</w:t>
      </w:r>
      <w:r>
        <w:rPr>
          <w:rFonts w:hint="eastAsia" w:ascii="仿宋_GB2312" w:hAnsi="宋体" w:eastAsia="仿宋_GB2312"/>
          <w:sz w:val="24"/>
          <w:u w:val="single"/>
        </w:rPr>
        <w:t xml:space="preserve">                      </w:t>
      </w:r>
      <w:r>
        <w:rPr>
          <w:rFonts w:ascii="仿宋_GB2312" w:hAnsi="宋体" w:eastAsia="仿宋_GB2312"/>
          <w:sz w:val="24"/>
          <w:u w:val="single"/>
        </w:rPr>
        <w:t xml:space="preserve">   </w:t>
      </w:r>
      <w:r>
        <w:rPr>
          <w:rFonts w:hint="eastAsia" w:ascii="仿宋_GB2312" w:hAnsi="宋体" w:eastAsia="仿宋_GB2312"/>
          <w:sz w:val="24"/>
          <w:u w:val="single"/>
        </w:rPr>
        <w:t xml:space="preserve">    </w:t>
      </w:r>
      <w:r>
        <w:rPr>
          <w:rFonts w:hint="eastAsia" w:ascii="仿宋_GB2312" w:hAnsi="宋体" w:eastAsia="仿宋_GB2312"/>
          <w:sz w:val="24"/>
        </w:rPr>
        <w:t>项目名称及编号</w:t>
      </w:r>
      <w:r>
        <w:rPr>
          <w:rFonts w:hint="eastAsia" w:ascii="仿宋_GB2312" w:hAnsi="宋体" w:eastAsia="仿宋_GB2312"/>
          <w:spacing w:val="-20"/>
          <w:sz w:val="24"/>
        </w:rPr>
        <w:t>：</w:t>
      </w:r>
      <w:r>
        <w:rPr>
          <w:rFonts w:hint="eastAsia" w:ascii="仿宋_GB2312" w:hAnsi="宋体" w:eastAsia="仿宋_GB2312"/>
          <w:sz w:val="24"/>
          <w:u w:val="single"/>
        </w:rPr>
        <w:t xml:space="preserve">                   </w:t>
      </w:r>
      <w:r>
        <w:rPr>
          <w:rFonts w:ascii="仿宋_GB2312" w:hAnsi="宋体" w:eastAsia="仿宋_GB2312"/>
          <w:sz w:val="24"/>
          <w:u w:val="single"/>
        </w:rPr>
        <w:t xml:space="preserve"> </w:t>
      </w:r>
      <w:r>
        <w:rPr>
          <w:rFonts w:hint="eastAsia" w:ascii="仿宋_GB2312" w:hAnsi="宋体" w:eastAsia="仿宋_GB2312"/>
          <w:sz w:val="24"/>
        </w:rPr>
        <w:t xml:space="preserve">     </w:t>
      </w:r>
    </w:p>
    <w:p w14:paraId="2AF372AF">
      <w:pPr>
        <w:snapToGrid w:val="0"/>
        <w:spacing w:line="320" w:lineRule="exact"/>
        <w:ind w:right="-470" w:rightChars="-224"/>
        <w:rPr>
          <w:rFonts w:hint="eastAsia" w:ascii="仿宋_GB2312" w:hAnsi="宋体" w:eastAsia="仿宋_GB2312"/>
          <w:sz w:val="24"/>
          <w:u w:val="single"/>
        </w:rPr>
      </w:pPr>
      <w:r>
        <w:rPr>
          <w:rFonts w:hint="eastAsia" w:ascii="仿宋_GB2312" w:hAnsi="宋体" w:eastAsia="仿宋_GB2312"/>
          <w:sz w:val="24"/>
        </w:rPr>
        <w:t>签  订  地  点 ：</w:t>
      </w:r>
      <w:r>
        <w:rPr>
          <w:rFonts w:hint="eastAsia" w:ascii="仿宋_GB2312" w:hAnsi="宋体" w:eastAsia="仿宋_GB2312"/>
          <w:sz w:val="24"/>
          <w:u w:val="single"/>
        </w:rPr>
        <w:t xml:space="preserve">                      </w:t>
      </w:r>
      <w:r>
        <w:rPr>
          <w:rFonts w:ascii="仿宋_GB2312" w:hAnsi="宋体" w:eastAsia="仿宋_GB2312"/>
          <w:sz w:val="24"/>
          <w:u w:val="single"/>
        </w:rPr>
        <w:t xml:space="preserve">   </w:t>
      </w:r>
      <w:r>
        <w:rPr>
          <w:rFonts w:hint="eastAsia" w:ascii="仿宋_GB2312" w:hAnsi="宋体" w:eastAsia="仿宋_GB2312"/>
          <w:sz w:val="24"/>
          <w:u w:val="single"/>
        </w:rPr>
        <w:t xml:space="preserve">     </w:t>
      </w:r>
      <w:r>
        <w:rPr>
          <w:rFonts w:hint="eastAsia" w:ascii="仿宋_GB2312" w:hAnsi="宋体" w:eastAsia="仿宋_GB2312"/>
          <w:spacing w:val="38"/>
          <w:sz w:val="24"/>
        </w:rPr>
        <w:t>签订时间：</w:t>
      </w:r>
      <w:r>
        <w:rPr>
          <w:rFonts w:hint="eastAsia" w:ascii="仿宋_GB2312" w:hAnsi="宋体" w:eastAsia="仿宋_GB2312"/>
          <w:sz w:val="24"/>
          <w:u w:val="single"/>
        </w:rPr>
        <w:t xml:space="preserve">     年   月   日   </w:t>
      </w:r>
    </w:p>
    <w:p w14:paraId="0F259523">
      <w:pPr>
        <w:snapToGrid w:val="0"/>
        <w:spacing w:line="320" w:lineRule="exact"/>
        <w:ind w:right="-470" w:rightChars="-224" w:firstLine="480" w:firstLineChars="200"/>
        <w:rPr>
          <w:rFonts w:hint="eastAsia" w:ascii="仿宋_GB2312" w:hAnsi="宋体" w:eastAsia="仿宋_GB2312"/>
          <w:sz w:val="24"/>
        </w:rPr>
      </w:pPr>
      <w:r>
        <w:rPr>
          <w:rFonts w:hint="eastAsia" w:ascii="仿宋_GB2312" w:hAnsi="宋体" w:eastAsia="仿宋_GB2312"/>
          <w:sz w:val="24"/>
        </w:rPr>
        <w:t>根据《中华人民共和国政府采购法》、《中华人民共和国民法典》等法律、法规规定，按照招标文件规定条款和中标人投标文件和承诺，甲乙双方签订本合同。</w:t>
      </w:r>
    </w:p>
    <w:p w14:paraId="516B30F4">
      <w:pPr>
        <w:snapToGrid w:val="0"/>
        <w:spacing w:line="320" w:lineRule="exact"/>
        <w:ind w:right="-470" w:rightChars="-224" w:firstLine="482" w:firstLineChars="200"/>
        <w:rPr>
          <w:rFonts w:hint="eastAsia" w:ascii="仿宋_GB2312" w:hAnsi="宋体" w:eastAsia="仿宋_GB2312"/>
          <w:b/>
          <w:sz w:val="24"/>
        </w:rPr>
      </w:pPr>
      <w:r>
        <w:rPr>
          <w:rFonts w:hint="eastAsia" w:ascii="仿宋_GB2312" w:eastAsia="仿宋_GB2312"/>
          <w:b/>
          <w:sz w:val="24"/>
        </w:rPr>
        <w:t xml:space="preserve"> </w:t>
      </w:r>
      <w:r>
        <w:rPr>
          <w:rFonts w:hint="eastAsia" w:ascii="仿宋_GB2312" w:hAnsi="宋体" w:eastAsia="仿宋_GB2312"/>
          <w:b/>
          <w:sz w:val="24"/>
        </w:rPr>
        <w:t>第一条　合同标的</w:t>
      </w:r>
    </w:p>
    <w:p w14:paraId="5FCFC32C">
      <w:pPr>
        <w:snapToGrid w:val="0"/>
        <w:spacing w:line="320" w:lineRule="exact"/>
        <w:ind w:right="-470" w:rightChars="-224" w:firstLine="480" w:firstLineChars="200"/>
        <w:rPr>
          <w:rFonts w:hint="eastAsia" w:ascii="仿宋_GB2312" w:hAnsi="宋体" w:eastAsia="仿宋_GB2312"/>
          <w:sz w:val="24"/>
        </w:rPr>
      </w:pPr>
      <w:r>
        <w:rPr>
          <w:rFonts w:hint="eastAsia" w:ascii="仿宋_GB2312" w:hAnsi="宋体" w:eastAsia="仿宋_GB2312"/>
          <w:sz w:val="24"/>
        </w:rPr>
        <w:t>1.供货一览表</w:t>
      </w:r>
    </w:p>
    <w:tbl>
      <w:tblPr>
        <w:tblStyle w:val="48"/>
        <w:tblW w:w="981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6"/>
        <w:gridCol w:w="1207"/>
        <w:gridCol w:w="1134"/>
        <w:gridCol w:w="1037"/>
        <w:gridCol w:w="1161"/>
        <w:gridCol w:w="903"/>
        <w:gridCol w:w="892"/>
        <w:gridCol w:w="1422"/>
        <w:gridCol w:w="1418"/>
      </w:tblGrid>
      <w:tr w14:paraId="5D170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0" w:hRule="atLeast"/>
        </w:trPr>
        <w:tc>
          <w:tcPr>
            <w:tcW w:w="636" w:type="dxa"/>
            <w:vAlign w:val="center"/>
          </w:tcPr>
          <w:p w14:paraId="6A80E3B8">
            <w:pPr>
              <w:snapToGrid w:val="0"/>
              <w:spacing w:line="320" w:lineRule="exact"/>
              <w:jc w:val="center"/>
              <w:rPr>
                <w:rFonts w:hint="eastAsia" w:ascii="仿宋_GB2312" w:hAnsi="宋体" w:eastAsia="仿宋_GB2312"/>
                <w:sz w:val="24"/>
              </w:rPr>
            </w:pPr>
            <w:r>
              <w:rPr>
                <w:rFonts w:hint="eastAsia" w:ascii="仿宋_GB2312" w:hAnsi="宋体" w:eastAsia="仿宋_GB2312"/>
                <w:sz w:val="24"/>
              </w:rPr>
              <w:t>序号</w:t>
            </w:r>
          </w:p>
        </w:tc>
        <w:tc>
          <w:tcPr>
            <w:tcW w:w="1207" w:type="dxa"/>
            <w:vAlign w:val="center"/>
          </w:tcPr>
          <w:p w14:paraId="68C6DF5A">
            <w:pPr>
              <w:snapToGrid w:val="0"/>
              <w:spacing w:line="320" w:lineRule="exact"/>
              <w:jc w:val="center"/>
              <w:rPr>
                <w:rFonts w:hint="eastAsia" w:ascii="仿宋_GB2312" w:hAnsi="宋体" w:eastAsia="仿宋_GB2312"/>
                <w:sz w:val="24"/>
              </w:rPr>
            </w:pPr>
            <w:r>
              <w:rPr>
                <w:rFonts w:hint="eastAsia" w:ascii="仿宋_GB2312" w:hAnsi="宋体" w:eastAsia="仿宋_GB2312"/>
                <w:sz w:val="24"/>
              </w:rPr>
              <w:t>产品名称</w:t>
            </w:r>
          </w:p>
        </w:tc>
        <w:tc>
          <w:tcPr>
            <w:tcW w:w="1134" w:type="dxa"/>
            <w:vAlign w:val="center"/>
          </w:tcPr>
          <w:p w14:paraId="39816269">
            <w:pPr>
              <w:snapToGrid w:val="0"/>
              <w:spacing w:line="320" w:lineRule="exact"/>
              <w:jc w:val="center"/>
              <w:rPr>
                <w:rFonts w:hint="eastAsia" w:ascii="仿宋_GB2312" w:hAnsi="宋体" w:eastAsia="仿宋_GB2312"/>
                <w:sz w:val="24"/>
              </w:rPr>
            </w:pPr>
            <w:r>
              <w:rPr>
                <w:rFonts w:hint="eastAsia" w:ascii="仿宋_GB2312" w:hAnsi="宋体" w:eastAsia="仿宋_GB2312"/>
                <w:sz w:val="24"/>
              </w:rPr>
              <w:t>商标品牌</w:t>
            </w:r>
          </w:p>
        </w:tc>
        <w:tc>
          <w:tcPr>
            <w:tcW w:w="1037" w:type="dxa"/>
            <w:vAlign w:val="center"/>
          </w:tcPr>
          <w:p w14:paraId="70D409CA">
            <w:pPr>
              <w:snapToGrid w:val="0"/>
              <w:spacing w:line="320" w:lineRule="exact"/>
              <w:jc w:val="center"/>
              <w:rPr>
                <w:rFonts w:hint="eastAsia" w:ascii="仿宋_GB2312" w:hAnsi="宋体" w:eastAsia="仿宋_GB2312"/>
                <w:sz w:val="24"/>
              </w:rPr>
            </w:pPr>
            <w:r>
              <w:rPr>
                <w:rFonts w:hint="eastAsia" w:ascii="仿宋_GB2312" w:hAnsi="宋体" w:eastAsia="仿宋_GB2312"/>
                <w:sz w:val="24"/>
              </w:rPr>
              <w:t>规格型号</w:t>
            </w:r>
          </w:p>
        </w:tc>
        <w:tc>
          <w:tcPr>
            <w:tcW w:w="1161" w:type="dxa"/>
            <w:vAlign w:val="center"/>
          </w:tcPr>
          <w:p w14:paraId="688DF268">
            <w:pPr>
              <w:snapToGrid w:val="0"/>
              <w:spacing w:line="320" w:lineRule="exact"/>
              <w:jc w:val="center"/>
              <w:rPr>
                <w:rFonts w:hint="eastAsia" w:ascii="仿宋_GB2312" w:hAnsi="宋体" w:eastAsia="仿宋_GB2312"/>
                <w:sz w:val="24"/>
              </w:rPr>
            </w:pPr>
            <w:r>
              <w:rPr>
                <w:rFonts w:hint="eastAsia" w:ascii="仿宋_GB2312" w:hAnsi="宋体" w:eastAsia="仿宋_GB2312"/>
                <w:sz w:val="24"/>
              </w:rPr>
              <w:t>生产厂家</w:t>
            </w:r>
          </w:p>
        </w:tc>
        <w:tc>
          <w:tcPr>
            <w:tcW w:w="903" w:type="dxa"/>
            <w:vAlign w:val="center"/>
          </w:tcPr>
          <w:p w14:paraId="11B1E59A">
            <w:pPr>
              <w:snapToGrid w:val="0"/>
              <w:spacing w:line="320" w:lineRule="exact"/>
              <w:jc w:val="center"/>
              <w:rPr>
                <w:rFonts w:hint="eastAsia" w:ascii="仿宋_GB2312" w:hAnsi="宋体" w:eastAsia="仿宋_GB2312"/>
                <w:sz w:val="24"/>
              </w:rPr>
            </w:pPr>
            <w:r>
              <w:rPr>
                <w:rFonts w:hint="eastAsia" w:ascii="仿宋_GB2312" w:hAnsi="宋体" w:eastAsia="仿宋_GB2312"/>
                <w:sz w:val="24"/>
              </w:rPr>
              <w:t>数量</w:t>
            </w:r>
          </w:p>
        </w:tc>
        <w:tc>
          <w:tcPr>
            <w:tcW w:w="892" w:type="dxa"/>
            <w:vAlign w:val="center"/>
          </w:tcPr>
          <w:p w14:paraId="5A1198FB">
            <w:pPr>
              <w:snapToGrid w:val="0"/>
              <w:spacing w:line="320" w:lineRule="exact"/>
              <w:jc w:val="center"/>
              <w:rPr>
                <w:rFonts w:hint="eastAsia" w:ascii="仿宋_GB2312" w:hAnsi="宋体" w:eastAsia="仿宋_GB2312"/>
                <w:sz w:val="24"/>
              </w:rPr>
            </w:pPr>
            <w:r>
              <w:rPr>
                <w:rFonts w:hint="eastAsia" w:ascii="仿宋_GB2312" w:hAnsi="宋体" w:eastAsia="仿宋_GB2312"/>
                <w:sz w:val="24"/>
              </w:rPr>
              <w:t>单位</w:t>
            </w:r>
          </w:p>
        </w:tc>
        <w:tc>
          <w:tcPr>
            <w:tcW w:w="1422" w:type="dxa"/>
            <w:vAlign w:val="center"/>
          </w:tcPr>
          <w:p w14:paraId="5C47C00F">
            <w:pPr>
              <w:snapToGrid w:val="0"/>
              <w:spacing w:line="320" w:lineRule="exact"/>
              <w:jc w:val="center"/>
              <w:rPr>
                <w:rFonts w:hint="eastAsia" w:ascii="仿宋_GB2312" w:hAnsi="宋体" w:eastAsia="仿宋_GB2312"/>
                <w:sz w:val="24"/>
              </w:rPr>
            </w:pPr>
            <w:r>
              <w:rPr>
                <w:rFonts w:hint="eastAsia" w:ascii="仿宋_GB2312" w:hAnsi="宋体" w:eastAsia="仿宋_GB2312"/>
                <w:sz w:val="24"/>
              </w:rPr>
              <w:t>单价（元）</w:t>
            </w:r>
          </w:p>
        </w:tc>
        <w:tc>
          <w:tcPr>
            <w:tcW w:w="1418" w:type="dxa"/>
            <w:vAlign w:val="center"/>
          </w:tcPr>
          <w:p w14:paraId="50DE436C">
            <w:pPr>
              <w:snapToGrid w:val="0"/>
              <w:spacing w:line="320" w:lineRule="exact"/>
              <w:jc w:val="center"/>
              <w:rPr>
                <w:rFonts w:hint="eastAsia" w:ascii="仿宋_GB2312" w:hAnsi="宋体" w:eastAsia="仿宋_GB2312"/>
                <w:sz w:val="24"/>
              </w:rPr>
            </w:pPr>
            <w:r>
              <w:rPr>
                <w:rFonts w:hint="eastAsia" w:ascii="仿宋_GB2312" w:hAnsi="宋体" w:eastAsia="仿宋_GB2312"/>
                <w:sz w:val="24"/>
              </w:rPr>
              <w:t>金额（元）</w:t>
            </w:r>
          </w:p>
        </w:tc>
      </w:tr>
      <w:tr w14:paraId="760ED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trPr>
        <w:tc>
          <w:tcPr>
            <w:tcW w:w="636" w:type="dxa"/>
            <w:vAlign w:val="center"/>
          </w:tcPr>
          <w:p w14:paraId="2800C117">
            <w:pPr>
              <w:snapToGrid w:val="0"/>
              <w:spacing w:line="320" w:lineRule="exact"/>
              <w:jc w:val="center"/>
              <w:rPr>
                <w:rFonts w:hint="eastAsia" w:ascii="仿宋_GB2312" w:hAnsi="宋体" w:eastAsia="仿宋_GB2312"/>
                <w:sz w:val="24"/>
              </w:rPr>
            </w:pPr>
            <w:r>
              <w:rPr>
                <w:rFonts w:hint="eastAsia" w:ascii="仿宋_GB2312" w:hAnsi="宋体" w:eastAsia="仿宋_GB2312"/>
                <w:sz w:val="24"/>
              </w:rPr>
              <w:t>1</w:t>
            </w:r>
          </w:p>
        </w:tc>
        <w:tc>
          <w:tcPr>
            <w:tcW w:w="1207" w:type="dxa"/>
            <w:vAlign w:val="center"/>
          </w:tcPr>
          <w:p w14:paraId="67E70D67">
            <w:pPr>
              <w:snapToGrid w:val="0"/>
              <w:spacing w:line="320" w:lineRule="exact"/>
              <w:jc w:val="center"/>
              <w:rPr>
                <w:rFonts w:hint="eastAsia" w:ascii="仿宋_GB2312" w:hAnsi="宋体" w:eastAsia="仿宋_GB2312"/>
                <w:sz w:val="24"/>
              </w:rPr>
            </w:pPr>
          </w:p>
        </w:tc>
        <w:tc>
          <w:tcPr>
            <w:tcW w:w="1134" w:type="dxa"/>
            <w:vAlign w:val="center"/>
          </w:tcPr>
          <w:p w14:paraId="0CD42CF7">
            <w:pPr>
              <w:snapToGrid w:val="0"/>
              <w:spacing w:line="320" w:lineRule="exact"/>
              <w:jc w:val="center"/>
              <w:rPr>
                <w:rFonts w:hint="eastAsia" w:ascii="仿宋_GB2312" w:hAnsi="宋体" w:eastAsia="仿宋_GB2312"/>
                <w:sz w:val="24"/>
              </w:rPr>
            </w:pPr>
          </w:p>
        </w:tc>
        <w:tc>
          <w:tcPr>
            <w:tcW w:w="1037" w:type="dxa"/>
            <w:vAlign w:val="center"/>
          </w:tcPr>
          <w:p w14:paraId="10E7863C">
            <w:pPr>
              <w:snapToGrid w:val="0"/>
              <w:spacing w:line="320" w:lineRule="exact"/>
              <w:jc w:val="center"/>
              <w:rPr>
                <w:rFonts w:hint="eastAsia" w:ascii="仿宋_GB2312" w:hAnsi="宋体" w:eastAsia="仿宋_GB2312"/>
                <w:sz w:val="24"/>
              </w:rPr>
            </w:pPr>
          </w:p>
        </w:tc>
        <w:tc>
          <w:tcPr>
            <w:tcW w:w="1161" w:type="dxa"/>
            <w:vAlign w:val="center"/>
          </w:tcPr>
          <w:p w14:paraId="7DEA96BC">
            <w:pPr>
              <w:snapToGrid w:val="0"/>
              <w:spacing w:line="320" w:lineRule="exact"/>
              <w:jc w:val="center"/>
              <w:rPr>
                <w:rFonts w:hint="eastAsia" w:ascii="仿宋_GB2312" w:hAnsi="宋体" w:eastAsia="仿宋_GB2312"/>
                <w:sz w:val="24"/>
              </w:rPr>
            </w:pPr>
          </w:p>
        </w:tc>
        <w:tc>
          <w:tcPr>
            <w:tcW w:w="903" w:type="dxa"/>
            <w:vAlign w:val="center"/>
          </w:tcPr>
          <w:p w14:paraId="5D67BB77">
            <w:pPr>
              <w:snapToGrid w:val="0"/>
              <w:spacing w:line="320" w:lineRule="exact"/>
              <w:jc w:val="center"/>
              <w:rPr>
                <w:rFonts w:hint="eastAsia" w:ascii="仿宋_GB2312" w:hAnsi="宋体" w:eastAsia="仿宋_GB2312"/>
                <w:sz w:val="24"/>
              </w:rPr>
            </w:pPr>
          </w:p>
        </w:tc>
        <w:tc>
          <w:tcPr>
            <w:tcW w:w="892" w:type="dxa"/>
            <w:vAlign w:val="center"/>
          </w:tcPr>
          <w:p w14:paraId="0B06A5F9">
            <w:pPr>
              <w:snapToGrid w:val="0"/>
              <w:spacing w:line="320" w:lineRule="exact"/>
              <w:jc w:val="center"/>
              <w:rPr>
                <w:rFonts w:hint="eastAsia" w:ascii="仿宋_GB2312" w:hAnsi="宋体" w:eastAsia="仿宋_GB2312"/>
                <w:sz w:val="24"/>
              </w:rPr>
            </w:pPr>
          </w:p>
        </w:tc>
        <w:tc>
          <w:tcPr>
            <w:tcW w:w="1422" w:type="dxa"/>
            <w:vAlign w:val="center"/>
          </w:tcPr>
          <w:p w14:paraId="040E4BF5">
            <w:pPr>
              <w:snapToGrid w:val="0"/>
              <w:spacing w:line="320" w:lineRule="exact"/>
              <w:jc w:val="center"/>
              <w:rPr>
                <w:rFonts w:hint="eastAsia" w:ascii="仿宋_GB2312" w:hAnsi="宋体" w:eastAsia="仿宋_GB2312"/>
                <w:sz w:val="24"/>
              </w:rPr>
            </w:pPr>
          </w:p>
        </w:tc>
        <w:tc>
          <w:tcPr>
            <w:tcW w:w="1418" w:type="dxa"/>
            <w:vAlign w:val="center"/>
          </w:tcPr>
          <w:p w14:paraId="0ED402D0">
            <w:pPr>
              <w:snapToGrid w:val="0"/>
              <w:spacing w:line="320" w:lineRule="exact"/>
              <w:jc w:val="center"/>
              <w:rPr>
                <w:rFonts w:hint="eastAsia" w:ascii="仿宋_GB2312" w:hAnsi="宋体" w:eastAsia="仿宋_GB2312"/>
                <w:sz w:val="24"/>
              </w:rPr>
            </w:pPr>
          </w:p>
        </w:tc>
      </w:tr>
      <w:tr w14:paraId="0C793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trPr>
        <w:tc>
          <w:tcPr>
            <w:tcW w:w="636" w:type="dxa"/>
            <w:vAlign w:val="center"/>
          </w:tcPr>
          <w:p w14:paraId="0A88076C">
            <w:pPr>
              <w:snapToGrid w:val="0"/>
              <w:spacing w:line="320" w:lineRule="exact"/>
              <w:jc w:val="center"/>
              <w:rPr>
                <w:rFonts w:hint="eastAsia" w:ascii="仿宋_GB2312" w:hAnsi="宋体" w:eastAsia="仿宋_GB2312"/>
                <w:sz w:val="24"/>
              </w:rPr>
            </w:pPr>
            <w:r>
              <w:rPr>
                <w:rFonts w:hint="eastAsia" w:ascii="仿宋_GB2312" w:hAnsi="宋体" w:eastAsia="仿宋_GB2312"/>
                <w:sz w:val="24"/>
              </w:rPr>
              <w:t>2</w:t>
            </w:r>
          </w:p>
        </w:tc>
        <w:tc>
          <w:tcPr>
            <w:tcW w:w="1207" w:type="dxa"/>
            <w:vAlign w:val="center"/>
          </w:tcPr>
          <w:p w14:paraId="085B840C">
            <w:pPr>
              <w:snapToGrid w:val="0"/>
              <w:spacing w:line="320" w:lineRule="exact"/>
              <w:jc w:val="center"/>
              <w:rPr>
                <w:rFonts w:hint="eastAsia" w:ascii="仿宋_GB2312" w:hAnsi="宋体" w:eastAsia="仿宋_GB2312"/>
                <w:sz w:val="24"/>
              </w:rPr>
            </w:pPr>
          </w:p>
        </w:tc>
        <w:tc>
          <w:tcPr>
            <w:tcW w:w="1134" w:type="dxa"/>
            <w:vAlign w:val="center"/>
          </w:tcPr>
          <w:p w14:paraId="730B7BC3">
            <w:pPr>
              <w:snapToGrid w:val="0"/>
              <w:spacing w:line="320" w:lineRule="exact"/>
              <w:jc w:val="center"/>
              <w:rPr>
                <w:rFonts w:hint="eastAsia" w:ascii="仿宋_GB2312" w:hAnsi="宋体" w:eastAsia="仿宋_GB2312"/>
                <w:sz w:val="24"/>
              </w:rPr>
            </w:pPr>
          </w:p>
        </w:tc>
        <w:tc>
          <w:tcPr>
            <w:tcW w:w="1037" w:type="dxa"/>
            <w:vAlign w:val="center"/>
          </w:tcPr>
          <w:p w14:paraId="017A8F6C">
            <w:pPr>
              <w:snapToGrid w:val="0"/>
              <w:spacing w:line="320" w:lineRule="exact"/>
              <w:jc w:val="center"/>
              <w:rPr>
                <w:rFonts w:hint="eastAsia" w:ascii="仿宋_GB2312" w:hAnsi="宋体" w:eastAsia="仿宋_GB2312"/>
                <w:sz w:val="24"/>
              </w:rPr>
            </w:pPr>
          </w:p>
        </w:tc>
        <w:tc>
          <w:tcPr>
            <w:tcW w:w="1161" w:type="dxa"/>
            <w:vAlign w:val="center"/>
          </w:tcPr>
          <w:p w14:paraId="4753C81B">
            <w:pPr>
              <w:snapToGrid w:val="0"/>
              <w:spacing w:line="320" w:lineRule="exact"/>
              <w:jc w:val="center"/>
              <w:rPr>
                <w:rFonts w:hint="eastAsia" w:ascii="仿宋_GB2312" w:hAnsi="宋体" w:eastAsia="仿宋_GB2312"/>
                <w:sz w:val="24"/>
              </w:rPr>
            </w:pPr>
          </w:p>
        </w:tc>
        <w:tc>
          <w:tcPr>
            <w:tcW w:w="903" w:type="dxa"/>
            <w:vAlign w:val="center"/>
          </w:tcPr>
          <w:p w14:paraId="0FF835DA">
            <w:pPr>
              <w:snapToGrid w:val="0"/>
              <w:spacing w:line="320" w:lineRule="exact"/>
              <w:jc w:val="center"/>
              <w:rPr>
                <w:rFonts w:hint="eastAsia" w:ascii="仿宋_GB2312" w:hAnsi="宋体" w:eastAsia="仿宋_GB2312"/>
                <w:sz w:val="24"/>
              </w:rPr>
            </w:pPr>
          </w:p>
        </w:tc>
        <w:tc>
          <w:tcPr>
            <w:tcW w:w="892" w:type="dxa"/>
            <w:vAlign w:val="center"/>
          </w:tcPr>
          <w:p w14:paraId="42C67D1D">
            <w:pPr>
              <w:snapToGrid w:val="0"/>
              <w:spacing w:line="320" w:lineRule="exact"/>
              <w:jc w:val="center"/>
              <w:rPr>
                <w:rFonts w:hint="eastAsia" w:ascii="仿宋_GB2312" w:hAnsi="宋体" w:eastAsia="仿宋_GB2312"/>
                <w:sz w:val="24"/>
              </w:rPr>
            </w:pPr>
          </w:p>
        </w:tc>
        <w:tc>
          <w:tcPr>
            <w:tcW w:w="1422" w:type="dxa"/>
            <w:vAlign w:val="center"/>
          </w:tcPr>
          <w:p w14:paraId="52E6EB5D">
            <w:pPr>
              <w:snapToGrid w:val="0"/>
              <w:spacing w:line="320" w:lineRule="exact"/>
              <w:jc w:val="center"/>
              <w:rPr>
                <w:rFonts w:hint="eastAsia" w:ascii="仿宋_GB2312" w:hAnsi="宋体" w:eastAsia="仿宋_GB2312"/>
                <w:sz w:val="24"/>
              </w:rPr>
            </w:pPr>
          </w:p>
        </w:tc>
        <w:tc>
          <w:tcPr>
            <w:tcW w:w="1418" w:type="dxa"/>
            <w:vAlign w:val="center"/>
          </w:tcPr>
          <w:p w14:paraId="171C6E51">
            <w:pPr>
              <w:snapToGrid w:val="0"/>
              <w:spacing w:line="320" w:lineRule="exact"/>
              <w:jc w:val="center"/>
              <w:rPr>
                <w:rFonts w:hint="eastAsia" w:ascii="仿宋_GB2312" w:hAnsi="宋体" w:eastAsia="仿宋_GB2312"/>
                <w:sz w:val="24"/>
              </w:rPr>
            </w:pPr>
          </w:p>
        </w:tc>
      </w:tr>
      <w:tr w14:paraId="49639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trPr>
        <w:tc>
          <w:tcPr>
            <w:tcW w:w="636" w:type="dxa"/>
            <w:vAlign w:val="center"/>
          </w:tcPr>
          <w:p w14:paraId="0E750520">
            <w:pPr>
              <w:snapToGrid w:val="0"/>
              <w:spacing w:line="320" w:lineRule="exact"/>
              <w:jc w:val="center"/>
              <w:rPr>
                <w:rFonts w:hint="eastAsia" w:ascii="仿宋_GB2312" w:hAnsi="宋体" w:eastAsia="仿宋_GB2312"/>
                <w:sz w:val="24"/>
              </w:rPr>
            </w:pPr>
            <w:r>
              <w:rPr>
                <w:rFonts w:hint="eastAsia" w:ascii="仿宋_GB2312" w:hAnsi="宋体" w:eastAsia="仿宋_GB2312"/>
                <w:sz w:val="24"/>
              </w:rPr>
              <w:t>……</w:t>
            </w:r>
          </w:p>
        </w:tc>
        <w:tc>
          <w:tcPr>
            <w:tcW w:w="1207" w:type="dxa"/>
            <w:vAlign w:val="center"/>
          </w:tcPr>
          <w:p w14:paraId="617ADF0F">
            <w:pPr>
              <w:snapToGrid w:val="0"/>
              <w:spacing w:line="320" w:lineRule="exact"/>
              <w:jc w:val="center"/>
              <w:rPr>
                <w:rFonts w:hint="eastAsia" w:ascii="仿宋_GB2312" w:hAnsi="宋体" w:eastAsia="仿宋_GB2312"/>
                <w:sz w:val="24"/>
              </w:rPr>
            </w:pPr>
          </w:p>
        </w:tc>
        <w:tc>
          <w:tcPr>
            <w:tcW w:w="1134" w:type="dxa"/>
            <w:vAlign w:val="center"/>
          </w:tcPr>
          <w:p w14:paraId="5DBA6B21">
            <w:pPr>
              <w:snapToGrid w:val="0"/>
              <w:spacing w:line="320" w:lineRule="exact"/>
              <w:jc w:val="center"/>
              <w:rPr>
                <w:rFonts w:hint="eastAsia" w:ascii="仿宋_GB2312" w:hAnsi="宋体" w:eastAsia="仿宋_GB2312"/>
                <w:sz w:val="24"/>
              </w:rPr>
            </w:pPr>
          </w:p>
        </w:tc>
        <w:tc>
          <w:tcPr>
            <w:tcW w:w="1037" w:type="dxa"/>
            <w:vAlign w:val="center"/>
          </w:tcPr>
          <w:p w14:paraId="74A56CD1">
            <w:pPr>
              <w:snapToGrid w:val="0"/>
              <w:spacing w:line="320" w:lineRule="exact"/>
              <w:jc w:val="center"/>
              <w:rPr>
                <w:rFonts w:hint="eastAsia" w:ascii="仿宋_GB2312" w:hAnsi="宋体" w:eastAsia="仿宋_GB2312"/>
                <w:sz w:val="24"/>
              </w:rPr>
            </w:pPr>
          </w:p>
        </w:tc>
        <w:tc>
          <w:tcPr>
            <w:tcW w:w="1161" w:type="dxa"/>
            <w:vAlign w:val="center"/>
          </w:tcPr>
          <w:p w14:paraId="4849F523">
            <w:pPr>
              <w:snapToGrid w:val="0"/>
              <w:spacing w:line="320" w:lineRule="exact"/>
              <w:jc w:val="center"/>
              <w:rPr>
                <w:rFonts w:hint="eastAsia" w:ascii="仿宋_GB2312" w:hAnsi="宋体" w:eastAsia="仿宋_GB2312"/>
                <w:sz w:val="24"/>
              </w:rPr>
            </w:pPr>
          </w:p>
        </w:tc>
        <w:tc>
          <w:tcPr>
            <w:tcW w:w="903" w:type="dxa"/>
            <w:vAlign w:val="center"/>
          </w:tcPr>
          <w:p w14:paraId="546EA3F2">
            <w:pPr>
              <w:snapToGrid w:val="0"/>
              <w:spacing w:line="320" w:lineRule="exact"/>
              <w:jc w:val="center"/>
              <w:rPr>
                <w:rFonts w:hint="eastAsia" w:ascii="仿宋_GB2312" w:hAnsi="宋体" w:eastAsia="仿宋_GB2312"/>
                <w:sz w:val="24"/>
              </w:rPr>
            </w:pPr>
          </w:p>
        </w:tc>
        <w:tc>
          <w:tcPr>
            <w:tcW w:w="892" w:type="dxa"/>
            <w:vAlign w:val="center"/>
          </w:tcPr>
          <w:p w14:paraId="65378F1E">
            <w:pPr>
              <w:snapToGrid w:val="0"/>
              <w:spacing w:line="320" w:lineRule="exact"/>
              <w:jc w:val="center"/>
              <w:rPr>
                <w:rFonts w:hint="eastAsia" w:ascii="仿宋_GB2312" w:hAnsi="宋体" w:eastAsia="仿宋_GB2312"/>
                <w:sz w:val="24"/>
              </w:rPr>
            </w:pPr>
          </w:p>
        </w:tc>
        <w:tc>
          <w:tcPr>
            <w:tcW w:w="1422" w:type="dxa"/>
            <w:vAlign w:val="center"/>
          </w:tcPr>
          <w:p w14:paraId="465775EA">
            <w:pPr>
              <w:snapToGrid w:val="0"/>
              <w:spacing w:line="320" w:lineRule="exact"/>
              <w:jc w:val="center"/>
              <w:rPr>
                <w:rFonts w:hint="eastAsia" w:ascii="仿宋_GB2312" w:hAnsi="宋体" w:eastAsia="仿宋_GB2312"/>
                <w:sz w:val="24"/>
              </w:rPr>
            </w:pPr>
          </w:p>
        </w:tc>
        <w:tc>
          <w:tcPr>
            <w:tcW w:w="1418" w:type="dxa"/>
            <w:vAlign w:val="center"/>
          </w:tcPr>
          <w:p w14:paraId="0095A3B8">
            <w:pPr>
              <w:snapToGrid w:val="0"/>
              <w:spacing w:line="320" w:lineRule="exact"/>
              <w:jc w:val="center"/>
              <w:rPr>
                <w:rFonts w:hint="eastAsia" w:ascii="仿宋_GB2312" w:hAnsi="宋体" w:eastAsia="仿宋_GB2312"/>
                <w:sz w:val="24"/>
              </w:rPr>
            </w:pPr>
          </w:p>
        </w:tc>
      </w:tr>
      <w:tr w14:paraId="0B581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trPr>
        <w:tc>
          <w:tcPr>
            <w:tcW w:w="636" w:type="dxa"/>
            <w:vAlign w:val="center"/>
          </w:tcPr>
          <w:p w14:paraId="7FF4400B">
            <w:pPr>
              <w:snapToGrid w:val="0"/>
              <w:spacing w:line="320" w:lineRule="exact"/>
              <w:jc w:val="center"/>
              <w:rPr>
                <w:rFonts w:hint="eastAsia" w:ascii="仿宋_GB2312" w:hAnsi="宋体" w:eastAsia="仿宋_GB2312"/>
                <w:sz w:val="24"/>
              </w:rPr>
            </w:pPr>
            <w:r>
              <w:rPr>
                <w:rFonts w:hint="eastAsia" w:ascii="仿宋_GB2312" w:hAnsi="宋体" w:eastAsia="仿宋_GB2312"/>
                <w:sz w:val="24"/>
              </w:rPr>
              <w:t>N</w:t>
            </w:r>
          </w:p>
        </w:tc>
        <w:tc>
          <w:tcPr>
            <w:tcW w:w="1207" w:type="dxa"/>
            <w:vAlign w:val="center"/>
          </w:tcPr>
          <w:p w14:paraId="6193F15C">
            <w:pPr>
              <w:snapToGrid w:val="0"/>
              <w:spacing w:line="320" w:lineRule="exact"/>
              <w:jc w:val="center"/>
              <w:rPr>
                <w:rFonts w:hint="eastAsia" w:ascii="仿宋_GB2312" w:hAnsi="宋体" w:eastAsia="仿宋_GB2312"/>
                <w:sz w:val="24"/>
              </w:rPr>
            </w:pPr>
          </w:p>
        </w:tc>
        <w:tc>
          <w:tcPr>
            <w:tcW w:w="1134" w:type="dxa"/>
            <w:vAlign w:val="center"/>
          </w:tcPr>
          <w:p w14:paraId="5ECB2A6D">
            <w:pPr>
              <w:snapToGrid w:val="0"/>
              <w:spacing w:line="320" w:lineRule="exact"/>
              <w:jc w:val="center"/>
              <w:rPr>
                <w:rFonts w:hint="eastAsia" w:ascii="仿宋_GB2312" w:hAnsi="宋体" w:eastAsia="仿宋_GB2312"/>
                <w:sz w:val="24"/>
              </w:rPr>
            </w:pPr>
          </w:p>
        </w:tc>
        <w:tc>
          <w:tcPr>
            <w:tcW w:w="1037" w:type="dxa"/>
            <w:vAlign w:val="center"/>
          </w:tcPr>
          <w:p w14:paraId="06133444">
            <w:pPr>
              <w:snapToGrid w:val="0"/>
              <w:spacing w:line="320" w:lineRule="exact"/>
              <w:jc w:val="center"/>
              <w:rPr>
                <w:rFonts w:hint="eastAsia" w:ascii="仿宋_GB2312" w:hAnsi="宋体" w:eastAsia="仿宋_GB2312"/>
                <w:sz w:val="24"/>
              </w:rPr>
            </w:pPr>
          </w:p>
        </w:tc>
        <w:tc>
          <w:tcPr>
            <w:tcW w:w="1161" w:type="dxa"/>
            <w:vAlign w:val="center"/>
          </w:tcPr>
          <w:p w14:paraId="2B6B1BB1">
            <w:pPr>
              <w:snapToGrid w:val="0"/>
              <w:spacing w:line="320" w:lineRule="exact"/>
              <w:jc w:val="center"/>
              <w:rPr>
                <w:rFonts w:hint="eastAsia" w:ascii="仿宋_GB2312" w:hAnsi="宋体" w:eastAsia="仿宋_GB2312"/>
                <w:sz w:val="24"/>
              </w:rPr>
            </w:pPr>
          </w:p>
        </w:tc>
        <w:tc>
          <w:tcPr>
            <w:tcW w:w="903" w:type="dxa"/>
            <w:vAlign w:val="center"/>
          </w:tcPr>
          <w:p w14:paraId="611E7F5D">
            <w:pPr>
              <w:snapToGrid w:val="0"/>
              <w:spacing w:line="320" w:lineRule="exact"/>
              <w:jc w:val="center"/>
              <w:rPr>
                <w:rFonts w:hint="eastAsia" w:ascii="仿宋_GB2312" w:hAnsi="宋体" w:eastAsia="仿宋_GB2312"/>
                <w:sz w:val="24"/>
              </w:rPr>
            </w:pPr>
          </w:p>
        </w:tc>
        <w:tc>
          <w:tcPr>
            <w:tcW w:w="892" w:type="dxa"/>
            <w:vAlign w:val="center"/>
          </w:tcPr>
          <w:p w14:paraId="6FF124F8">
            <w:pPr>
              <w:snapToGrid w:val="0"/>
              <w:spacing w:line="320" w:lineRule="exact"/>
              <w:jc w:val="center"/>
              <w:rPr>
                <w:rFonts w:hint="eastAsia" w:ascii="仿宋_GB2312" w:hAnsi="宋体" w:eastAsia="仿宋_GB2312"/>
                <w:sz w:val="24"/>
              </w:rPr>
            </w:pPr>
          </w:p>
        </w:tc>
        <w:tc>
          <w:tcPr>
            <w:tcW w:w="1422" w:type="dxa"/>
            <w:vAlign w:val="center"/>
          </w:tcPr>
          <w:p w14:paraId="6411D8DE">
            <w:pPr>
              <w:snapToGrid w:val="0"/>
              <w:spacing w:line="320" w:lineRule="exact"/>
              <w:jc w:val="center"/>
              <w:rPr>
                <w:rFonts w:hint="eastAsia" w:ascii="仿宋_GB2312" w:hAnsi="宋体" w:eastAsia="仿宋_GB2312"/>
                <w:sz w:val="24"/>
              </w:rPr>
            </w:pPr>
          </w:p>
        </w:tc>
        <w:tc>
          <w:tcPr>
            <w:tcW w:w="1418" w:type="dxa"/>
            <w:vAlign w:val="center"/>
          </w:tcPr>
          <w:p w14:paraId="72C1FD19">
            <w:pPr>
              <w:snapToGrid w:val="0"/>
              <w:spacing w:line="320" w:lineRule="exact"/>
              <w:jc w:val="center"/>
              <w:rPr>
                <w:rFonts w:hint="eastAsia" w:ascii="仿宋_GB2312" w:hAnsi="宋体" w:eastAsia="仿宋_GB2312"/>
                <w:sz w:val="24"/>
              </w:rPr>
            </w:pPr>
          </w:p>
        </w:tc>
      </w:tr>
      <w:tr w14:paraId="7D75F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trPr>
        <w:tc>
          <w:tcPr>
            <w:tcW w:w="9810" w:type="dxa"/>
            <w:gridSpan w:val="9"/>
            <w:vAlign w:val="center"/>
          </w:tcPr>
          <w:p w14:paraId="5D81F8B3">
            <w:pPr>
              <w:snapToGrid w:val="0"/>
              <w:spacing w:line="320" w:lineRule="exact"/>
              <w:rPr>
                <w:rFonts w:hint="eastAsia" w:ascii="仿宋_GB2312" w:hAnsi="宋体" w:eastAsia="仿宋_GB2312"/>
                <w:sz w:val="24"/>
              </w:rPr>
            </w:pPr>
            <w:r>
              <w:rPr>
                <w:rFonts w:hint="eastAsia" w:ascii="仿宋_GB2312" w:hAnsi="宋体" w:eastAsia="仿宋_GB2312"/>
                <w:sz w:val="24"/>
              </w:rPr>
              <w:t>人民币合计金额（大写） ：                         （小写）：¥</w:t>
            </w:r>
            <w:r>
              <w:rPr>
                <w:rFonts w:hint="eastAsia" w:ascii="仿宋_GB2312" w:hAnsi="宋体" w:eastAsia="仿宋_GB2312"/>
                <w:sz w:val="24"/>
                <w:u w:val="single"/>
              </w:rPr>
              <w:t xml:space="preserve">               </w:t>
            </w:r>
          </w:p>
        </w:tc>
      </w:tr>
    </w:tbl>
    <w:p w14:paraId="42452AEF">
      <w:pPr>
        <w:snapToGrid w:val="0"/>
        <w:spacing w:line="360" w:lineRule="exact"/>
        <w:ind w:right="-330" w:rightChars="-157" w:firstLine="480" w:firstLineChars="200"/>
        <w:rPr>
          <w:rFonts w:hint="eastAsia" w:ascii="仿宋_GB2312" w:hAnsi="宋体" w:eastAsia="仿宋_GB2312"/>
          <w:sz w:val="24"/>
        </w:rPr>
      </w:pPr>
      <w:r>
        <w:rPr>
          <w:rFonts w:hint="eastAsia" w:ascii="仿宋_GB2312" w:hAnsi="宋体" w:eastAsia="仿宋_GB2312"/>
          <w:sz w:val="24"/>
        </w:rPr>
        <w:t>2.合同合计金额包括货物价款，标准附件、备品备件、专用工具、包装、运输、装卸、保险、税金、办理免税手续相关费用、货到就位以及安装、调试、培训、保修等一切税金和费用。如招投标文件对其另有规定的，从其规定。</w:t>
      </w:r>
    </w:p>
    <w:p w14:paraId="3C324C5B">
      <w:pPr>
        <w:snapToGrid w:val="0"/>
        <w:spacing w:line="360" w:lineRule="exact"/>
        <w:ind w:right="-330" w:rightChars="-157" w:firstLine="482" w:firstLineChars="200"/>
        <w:rPr>
          <w:rFonts w:hint="eastAsia" w:ascii="仿宋_GB2312" w:hAnsi="宋体" w:eastAsia="仿宋_GB2312"/>
          <w:b/>
          <w:sz w:val="24"/>
        </w:rPr>
      </w:pPr>
      <w:r>
        <w:rPr>
          <w:rFonts w:hint="eastAsia" w:ascii="仿宋_GB2312" w:hAnsi="宋体" w:eastAsia="仿宋_GB2312"/>
          <w:b/>
          <w:sz w:val="24"/>
        </w:rPr>
        <w:t>第二条　质量保证</w:t>
      </w:r>
    </w:p>
    <w:p w14:paraId="23A3C0D9">
      <w:pPr>
        <w:snapToGrid w:val="0"/>
        <w:spacing w:line="360" w:lineRule="exact"/>
        <w:ind w:right="-330" w:rightChars="-157" w:firstLine="480" w:firstLineChars="200"/>
        <w:rPr>
          <w:rFonts w:hint="eastAsia" w:ascii="仿宋_GB2312" w:hAnsi="宋体" w:eastAsia="仿宋_GB2312"/>
          <w:sz w:val="24"/>
        </w:rPr>
      </w:pPr>
      <w:r>
        <w:rPr>
          <w:rFonts w:hint="eastAsia" w:ascii="仿宋_GB2312" w:hAnsi="宋体" w:eastAsia="仿宋_GB2312"/>
          <w:sz w:val="24"/>
        </w:rPr>
        <w:t>1.乙方所提供的货物型号、技术规格、技术参数等质量必须与招投标文件和承诺相一致。乙方提供的节能和环保产品必须是列入政府采购清单的产品。</w:t>
      </w:r>
    </w:p>
    <w:p w14:paraId="1670E44D">
      <w:pPr>
        <w:snapToGrid w:val="0"/>
        <w:spacing w:line="360" w:lineRule="exact"/>
        <w:ind w:right="-330" w:rightChars="-157" w:firstLine="480" w:firstLineChars="200"/>
        <w:rPr>
          <w:rFonts w:hint="eastAsia" w:ascii="仿宋_GB2312" w:hAnsi="宋体" w:eastAsia="仿宋_GB2312"/>
          <w:sz w:val="24"/>
          <w:u w:val="single"/>
        </w:rPr>
      </w:pPr>
      <w:r>
        <w:rPr>
          <w:rFonts w:hint="eastAsia" w:ascii="仿宋_GB2312" w:hAnsi="宋体" w:eastAsia="仿宋_GB2312"/>
          <w:sz w:val="24"/>
        </w:rPr>
        <w:t>2.乙方所提供的货物必须是全新、未使用的原装产品，且在正常安装、使用和保养条件下，其使用寿命期内各项指标均达到质量要求。</w:t>
      </w:r>
    </w:p>
    <w:p w14:paraId="249DEF06">
      <w:pPr>
        <w:snapToGrid w:val="0"/>
        <w:spacing w:line="360" w:lineRule="exact"/>
        <w:ind w:right="-330" w:rightChars="-157" w:firstLine="482" w:firstLineChars="200"/>
        <w:rPr>
          <w:rFonts w:hint="eastAsia" w:ascii="仿宋_GB2312" w:hAnsi="宋体" w:eastAsia="仿宋_GB2312"/>
          <w:b/>
          <w:sz w:val="24"/>
        </w:rPr>
      </w:pPr>
      <w:r>
        <w:rPr>
          <w:rFonts w:hint="eastAsia" w:ascii="仿宋_GB2312" w:hAnsi="宋体" w:eastAsia="仿宋_GB2312"/>
          <w:b/>
          <w:sz w:val="24"/>
        </w:rPr>
        <w:t>第三条　权利保证</w:t>
      </w:r>
    </w:p>
    <w:p w14:paraId="7C7C0606">
      <w:pPr>
        <w:snapToGrid w:val="0"/>
        <w:spacing w:line="360" w:lineRule="exact"/>
        <w:ind w:right="-330" w:rightChars="-157" w:firstLine="480" w:firstLineChars="200"/>
        <w:rPr>
          <w:rFonts w:hint="eastAsia" w:ascii="仿宋_GB2312" w:hAnsi="宋体" w:eastAsia="仿宋_GB2312"/>
          <w:sz w:val="24"/>
        </w:rPr>
      </w:pPr>
      <w:r>
        <w:rPr>
          <w:rFonts w:hint="eastAsia" w:ascii="仿宋_GB2312" w:hAnsi="宋体" w:eastAsia="仿宋_GB2312"/>
          <w:sz w:val="24"/>
        </w:rPr>
        <w:t>1.乙方应保证所提供货物在使用时不会侵犯任何第三方的专利权、商标权、工业设计权或其他权利。</w:t>
      </w:r>
    </w:p>
    <w:p w14:paraId="7C7C7D86">
      <w:pPr>
        <w:snapToGrid w:val="0"/>
        <w:spacing w:line="360" w:lineRule="exact"/>
        <w:ind w:right="-330" w:rightChars="-157" w:firstLine="480" w:firstLineChars="200"/>
        <w:rPr>
          <w:rFonts w:hint="eastAsia" w:ascii="仿宋_GB2312" w:hAnsi="宋体" w:eastAsia="仿宋_GB2312"/>
          <w:sz w:val="24"/>
        </w:rPr>
      </w:pPr>
      <w:r>
        <w:rPr>
          <w:rFonts w:hint="eastAsia" w:ascii="仿宋_GB2312" w:hAnsi="宋体" w:eastAsia="仿宋_GB2312"/>
          <w:sz w:val="24"/>
        </w:rPr>
        <w:t>2.乙方应按招标文件规定的时间向甲方提供使用货物的有关技术资料。</w:t>
      </w:r>
    </w:p>
    <w:p w14:paraId="2C2E3896">
      <w:pPr>
        <w:snapToGrid w:val="0"/>
        <w:spacing w:line="360" w:lineRule="exact"/>
        <w:ind w:right="-330" w:rightChars="-157" w:firstLine="480" w:firstLineChars="200"/>
        <w:rPr>
          <w:rFonts w:hint="eastAsia" w:ascii="仿宋_GB2312" w:hAnsi="宋体" w:eastAsia="仿宋_GB2312"/>
          <w:sz w:val="24"/>
        </w:rPr>
      </w:pPr>
      <w:r>
        <w:rPr>
          <w:rFonts w:hint="eastAsia" w:ascii="仿宋_GB2312" w:hAnsi="宋体" w:eastAsia="仿宋_GB2312"/>
          <w:sz w:val="24"/>
        </w:rPr>
        <w:t>3.没有甲方事先书面同意，乙方不得将</w:t>
      </w:r>
      <w:r>
        <w:rPr>
          <w:rFonts w:hint="eastAsia" w:ascii="仿宋_GB2312" w:hAnsi="宋体" w:eastAsia="仿宋_GB2312"/>
          <w:sz w:val="24"/>
          <w:lang w:val="en-US" w:eastAsia="zh-CN"/>
        </w:rPr>
        <w:t>7</w:t>
      </w:r>
      <w:r>
        <w:rPr>
          <w:rFonts w:hint="eastAsia" w:ascii="仿宋_GB2312" w:hAnsi="宋体" w:eastAsia="仿宋_GB2312"/>
          <w:sz w:val="24"/>
        </w:rPr>
        <w:t>由甲方提供的有关合同或任何合同条文、规格、计划、图纸、样品或资料提供给与履行本合同无关的任何其他人。即使向履行本合同有关的人员提供，也应注意保密并限于履行合同的必需范围。</w:t>
      </w:r>
    </w:p>
    <w:p w14:paraId="79466034">
      <w:pPr>
        <w:snapToGrid w:val="0"/>
        <w:spacing w:line="360" w:lineRule="exact"/>
        <w:ind w:right="-330" w:rightChars="-157" w:firstLine="480" w:firstLineChars="200"/>
        <w:rPr>
          <w:rFonts w:hint="eastAsia" w:ascii="仿宋_GB2312" w:hAnsi="宋体" w:eastAsia="仿宋_GB2312"/>
          <w:sz w:val="24"/>
        </w:rPr>
      </w:pPr>
      <w:r>
        <w:rPr>
          <w:rFonts w:hint="eastAsia" w:ascii="仿宋_GB2312" w:hAnsi="宋体" w:eastAsia="仿宋_GB2312"/>
          <w:sz w:val="24"/>
        </w:rPr>
        <w:t>4.乙方保证所交付的货物的所有权完全属于乙方且无任何抵押、查封等产权瑕疵。</w:t>
      </w:r>
    </w:p>
    <w:p w14:paraId="3367F1B5">
      <w:pPr>
        <w:snapToGrid w:val="0"/>
        <w:spacing w:line="360" w:lineRule="exact"/>
        <w:ind w:right="-330" w:rightChars="-157" w:firstLine="482" w:firstLineChars="200"/>
        <w:rPr>
          <w:rFonts w:hint="eastAsia" w:ascii="仿宋_GB2312" w:hAnsi="宋体" w:eastAsia="仿宋_GB2312"/>
          <w:b/>
          <w:sz w:val="24"/>
        </w:rPr>
      </w:pPr>
      <w:r>
        <w:rPr>
          <w:rFonts w:hint="eastAsia" w:ascii="仿宋_GB2312" w:hAnsi="宋体" w:eastAsia="仿宋_GB2312"/>
          <w:b/>
          <w:sz w:val="24"/>
        </w:rPr>
        <w:t>第四条　包装和运输</w:t>
      </w:r>
    </w:p>
    <w:p w14:paraId="232857B9">
      <w:pPr>
        <w:snapToGrid w:val="0"/>
        <w:spacing w:line="360" w:lineRule="exact"/>
        <w:ind w:right="-330" w:rightChars="-157" w:firstLine="480" w:firstLineChars="200"/>
        <w:rPr>
          <w:rFonts w:hint="eastAsia" w:ascii="仿宋_GB2312" w:hAnsi="宋体" w:eastAsia="仿宋_GB2312"/>
          <w:sz w:val="24"/>
        </w:rPr>
      </w:pPr>
      <w:r>
        <w:rPr>
          <w:rFonts w:hint="eastAsia" w:ascii="仿宋_GB2312" w:hAnsi="宋体" w:eastAsia="仿宋_GB2312"/>
          <w:sz w:val="24"/>
        </w:rPr>
        <w:t>1.乙方提供的货物均应按招投标文件要求的包装材料、包装标准、包装方式进行包装，每一包装单元内应附详细的装箱单和质量合格证。</w:t>
      </w:r>
    </w:p>
    <w:p w14:paraId="228CFCB0">
      <w:pPr>
        <w:snapToGrid w:val="0"/>
        <w:spacing w:line="360" w:lineRule="exact"/>
        <w:ind w:right="-330" w:rightChars="-157" w:firstLine="480" w:firstLineChars="200"/>
        <w:rPr>
          <w:rFonts w:hint="eastAsia" w:ascii="仿宋_GB2312" w:hAnsi="宋体" w:eastAsia="仿宋_GB2312"/>
          <w:sz w:val="24"/>
        </w:rPr>
      </w:pPr>
      <w:r>
        <w:rPr>
          <w:rFonts w:hint="eastAsia" w:ascii="仿宋_GB2312" w:hAnsi="宋体" w:eastAsia="仿宋_GB2312"/>
          <w:sz w:val="24"/>
        </w:rPr>
        <w:t>2.货物的运输方式：</w:t>
      </w:r>
      <w:r>
        <w:rPr>
          <w:rFonts w:hint="eastAsia" w:ascii="仿宋_GB2312" w:hAnsi="宋体" w:eastAsia="仿宋_GB2312"/>
          <w:sz w:val="24"/>
          <w:u w:val="single"/>
        </w:rPr>
        <w:t xml:space="preserve">                            </w:t>
      </w:r>
      <w:r>
        <w:rPr>
          <w:rFonts w:hint="eastAsia" w:ascii="仿宋_GB2312" w:hAnsi="宋体" w:eastAsia="仿宋_GB2312"/>
          <w:sz w:val="24"/>
        </w:rPr>
        <w:t>。</w:t>
      </w:r>
    </w:p>
    <w:p w14:paraId="18DEC80B">
      <w:pPr>
        <w:snapToGrid w:val="0"/>
        <w:spacing w:line="360" w:lineRule="exact"/>
        <w:ind w:right="-330" w:rightChars="-157" w:firstLine="480" w:firstLineChars="200"/>
        <w:rPr>
          <w:rFonts w:hint="eastAsia" w:ascii="仿宋_GB2312" w:hAnsi="宋体" w:eastAsia="仿宋_GB2312"/>
          <w:sz w:val="24"/>
          <w:u w:val="single"/>
        </w:rPr>
      </w:pPr>
      <w:r>
        <w:rPr>
          <w:rFonts w:hint="eastAsia" w:ascii="仿宋_GB2312" w:hAnsi="宋体" w:eastAsia="仿宋_GB2312"/>
          <w:sz w:val="24"/>
        </w:rPr>
        <w:t>3.乙方负责货物运输，货物运输合理损耗及计算方法：</w:t>
      </w:r>
      <w:r>
        <w:rPr>
          <w:rFonts w:hint="eastAsia" w:ascii="仿宋_GB2312" w:hAnsi="宋体" w:eastAsia="仿宋_GB2312"/>
          <w:sz w:val="24"/>
          <w:u w:val="single"/>
        </w:rPr>
        <w:t xml:space="preserve">                                   </w:t>
      </w:r>
      <w:r>
        <w:rPr>
          <w:rFonts w:hint="eastAsia" w:ascii="仿宋_GB2312" w:hAnsi="宋体" w:eastAsia="仿宋_GB2312"/>
          <w:sz w:val="24"/>
        </w:rPr>
        <w:t>。</w:t>
      </w:r>
    </w:p>
    <w:p w14:paraId="6BC74C39">
      <w:pPr>
        <w:snapToGrid w:val="0"/>
        <w:spacing w:line="360" w:lineRule="exact"/>
        <w:ind w:right="-330" w:rightChars="-157" w:firstLine="482" w:firstLineChars="200"/>
        <w:rPr>
          <w:rFonts w:hint="eastAsia" w:ascii="仿宋_GB2312" w:hAnsi="宋体" w:eastAsia="仿宋_GB2312"/>
          <w:b/>
          <w:sz w:val="24"/>
        </w:rPr>
      </w:pPr>
      <w:r>
        <w:rPr>
          <w:rFonts w:hint="eastAsia" w:ascii="仿宋_GB2312" w:hAnsi="宋体" w:eastAsia="仿宋_GB2312"/>
          <w:b/>
          <w:sz w:val="24"/>
        </w:rPr>
        <w:t>第五条　交付和验收</w:t>
      </w:r>
    </w:p>
    <w:p w14:paraId="212B4A7D">
      <w:pPr>
        <w:snapToGrid w:val="0"/>
        <w:spacing w:line="360" w:lineRule="exact"/>
        <w:ind w:right="-330" w:rightChars="-157" w:firstLine="480" w:firstLineChars="200"/>
        <w:rPr>
          <w:rFonts w:hint="eastAsia" w:ascii="仿宋_GB2312" w:hAnsi="宋体" w:eastAsia="仿宋_GB2312"/>
          <w:sz w:val="24"/>
        </w:rPr>
      </w:pPr>
      <w:r>
        <w:rPr>
          <w:rFonts w:hint="eastAsia" w:ascii="仿宋_GB2312" w:hAnsi="宋体" w:eastAsia="仿宋_GB2312"/>
          <w:sz w:val="24"/>
        </w:rPr>
        <w:t>1.交货时间：</w:t>
      </w:r>
      <w:r>
        <w:rPr>
          <w:rFonts w:hint="eastAsia" w:ascii="仿宋_GB2312" w:hAnsi="宋体" w:eastAsia="仿宋_GB2312"/>
          <w:sz w:val="24"/>
          <w:u w:val="single"/>
        </w:rPr>
        <w:t xml:space="preserve">                                  </w:t>
      </w:r>
      <w:r>
        <w:rPr>
          <w:rFonts w:hint="eastAsia" w:ascii="仿宋_GB2312" w:hAnsi="宋体" w:eastAsia="仿宋_GB2312"/>
          <w:sz w:val="24"/>
        </w:rPr>
        <w:t>、地点：</w:t>
      </w:r>
      <w:r>
        <w:rPr>
          <w:rFonts w:hint="eastAsia" w:ascii="仿宋_GB2312" w:hAnsi="宋体" w:eastAsia="仿宋_GB2312"/>
          <w:sz w:val="24"/>
          <w:u w:val="single"/>
        </w:rPr>
        <w:t xml:space="preserve">                             </w:t>
      </w:r>
      <w:r>
        <w:rPr>
          <w:rFonts w:hint="eastAsia" w:ascii="仿宋_GB2312" w:hAnsi="宋体" w:eastAsia="仿宋_GB2312"/>
          <w:sz w:val="24"/>
        </w:rPr>
        <w:t>。</w:t>
      </w:r>
    </w:p>
    <w:p w14:paraId="6FFA88B3">
      <w:pPr>
        <w:snapToGrid w:val="0"/>
        <w:spacing w:line="360" w:lineRule="exact"/>
        <w:ind w:right="-330" w:rightChars="-157" w:firstLine="480" w:firstLineChars="200"/>
        <w:rPr>
          <w:rFonts w:hint="eastAsia" w:ascii="仿宋_GB2312" w:hAnsi="宋体" w:eastAsia="仿宋_GB2312"/>
          <w:sz w:val="24"/>
        </w:rPr>
      </w:pPr>
      <w:r>
        <w:rPr>
          <w:rFonts w:hint="eastAsia" w:ascii="仿宋_GB2312" w:hAnsi="宋体" w:eastAsia="仿宋_GB2312"/>
          <w:sz w:val="24"/>
        </w:rPr>
        <w:t>2.乙方提供不符合招投标文件和本合同规定的货物，甲方有权拒绝接受。</w:t>
      </w:r>
    </w:p>
    <w:p w14:paraId="54EAF315">
      <w:pPr>
        <w:snapToGrid w:val="0"/>
        <w:spacing w:line="360" w:lineRule="exact"/>
        <w:ind w:right="-330" w:rightChars="-157" w:firstLine="480" w:firstLineChars="200"/>
        <w:rPr>
          <w:rFonts w:hint="eastAsia" w:ascii="仿宋_GB2312" w:hAnsi="宋体" w:eastAsia="仿宋_GB2312"/>
          <w:sz w:val="24"/>
        </w:rPr>
      </w:pPr>
      <w:r>
        <w:rPr>
          <w:rFonts w:hint="eastAsia" w:ascii="仿宋_GB2312" w:hAnsi="宋体" w:eastAsia="仿宋_GB2312"/>
          <w:sz w:val="24"/>
        </w:rPr>
        <w:t>3.乙方应将所提供货物的装箱清单、用户手册、原厂保修卡、随机资料、工具和备品、备件等交付给甲方，如有缺失应及时补齐，否则视为逾期交货。</w:t>
      </w:r>
    </w:p>
    <w:p w14:paraId="22011CBB">
      <w:pPr>
        <w:snapToGrid w:val="0"/>
        <w:spacing w:line="360" w:lineRule="exact"/>
        <w:ind w:right="-330" w:rightChars="-157" w:firstLine="480" w:firstLineChars="200"/>
        <w:rPr>
          <w:rFonts w:hint="eastAsia" w:ascii="仿宋_GB2312" w:hAnsi="宋体" w:eastAsia="仿宋_GB2312"/>
          <w:sz w:val="24"/>
        </w:rPr>
      </w:pPr>
      <w:r>
        <w:rPr>
          <w:rFonts w:hint="eastAsia" w:ascii="仿宋_GB2312" w:hAnsi="宋体" w:eastAsia="仿宋_GB2312"/>
          <w:sz w:val="24"/>
        </w:rPr>
        <w:t>4.甲方应当在到货（安装、调试完）后七个工作日内进行验收，逾期不验收的，乙方可视同验收合格。验收合格后由甲乙双方签署货物验收单并加盖采购单位公章，甲乙双方各执一份。</w:t>
      </w:r>
    </w:p>
    <w:p w14:paraId="66240AC3">
      <w:pPr>
        <w:snapToGrid w:val="0"/>
        <w:spacing w:line="360" w:lineRule="exact"/>
        <w:ind w:right="-330" w:rightChars="-157" w:firstLine="480" w:firstLineChars="200"/>
        <w:rPr>
          <w:rFonts w:hint="eastAsia" w:ascii="仿宋_GB2312" w:hAnsi="宋体" w:eastAsia="仿宋_GB2312"/>
          <w:sz w:val="24"/>
        </w:rPr>
      </w:pPr>
      <w:r>
        <w:rPr>
          <w:rFonts w:hint="eastAsia" w:ascii="仿宋_GB2312" w:hAnsi="宋体" w:eastAsia="仿宋_GB2312"/>
          <w:sz w:val="24"/>
        </w:rPr>
        <w:t>5.采购人委托政府采购代理机构组织的验收项目，其验收时间以该项目验收方案确定的验收时间为准，验收结果以该项目验收报告结论为准。在验收过程中发现乙方有违约问题，可暂缓资金结算，待违约问题解决后，方可办理资金结算事宜。</w:t>
      </w:r>
    </w:p>
    <w:p w14:paraId="7D0708A6">
      <w:pPr>
        <w:snapToGrid w:val="0"/>
        <w:spacing w:line="360" w:lineRule="exact"/>
        <w:ind w:right="-330" w:rightChars="-157" w:firstLine="480" w:firstLineChars="200"/>
        <w:rPr>
          <w:rFonts w:hint="eastAsia" w:ascii="仿宋_GB2312" w:hAnsi="宋体" w:eastAsia="仿宋_GB2312"/>
          <w:sz w:val="24"/>
        </w:rPr>
      </w:pPr>
      <w:r>
        <w:rPr>
          <w:rFonts w:hint="eastAsia" w:ascii="仿宋_GB2312" w:hAnsi="宋体" w:eastAsia="仿宋_GB2312"/>
          <w:sz w:val="24"/>
        </w:rPr>
        <w:t>6.甲方对验收有异议的，在验收后五个工作日内以书面形式向乙方提出，乙方应自收到甲方书面异议后</w:t>
      </w:r>
      <w:r>
        <w:rPr>
          <w:rFonts w:hint="eastAsia" w:ascii="仿宋_GB2312" w:hAnsi="仿宋" w:eastAsia="仿宋_GB2312"/>
          <w:sz w:val="24"/>
          <w:u w:val="single"/>
        </w:rPr>
        <w:t>五</w:t>
      </w:r>
      <w:r>
        <w:rPr>
          <w:rFonts w:hint="eastAsia" w:ascii="仿宋_GB2312" w:hAnsi="宋体" w:eastAsia="仿宋_GB2312"/>
          <w:sz w:val="24"/>
        </w:rPr>
        <w:t>日内及时予以解决。</w:t>
      </w:r>
    </w:p>
    <w:p w14:paraId="4C288769">
      <w:pPr>
        <w:snapToGrid w:val="0"/>
        <w:spacing w:line="360" w:lineRule="exact"/>
        <w:ind w:right="-330" w:rightChars="-157" w:firstLine="482" w:firstLineChars="200"/>
        <w:rPr>
          <w:rFonts w:hint="eastAsia" w:ascii="仿宋_GB2312" w:hAnsi="宋体" w:eastAsia="仿宋_GB2312"/>
          <w:b/>
          <w:sz w:val="24"/>
        </w:rPr>
      </w:pPr>
      <w:r>
        <w:rPr>
          <w:rFonts w:hint="eastAsia" w:ascii="仿宋_GB2312" w:hAnsi="宋体" w:eastAsia="仿宋_GB2312"/>
          <w:b/>
          <w:sz w:val="24"/>
        </w:rPr>
        <w:t>第六条　安装和培训</w:t>
      </w:r>
    </w:p>
    <w:p w14:paraId="600E1693">
      <w:pPr>
        <w:snapToGrid w:val="0"/>
        <w:spacing w:line="360" w:lineRule="exact"/>
        <w:ind w:right="-330" w:rightChars="-157" w:firstLine="480" w:firstLineChars="200"/>
        <w:rPr>
          <w:rFonts w:hint="eastAsia" w:ascii="仿宋_GB2312" w:hAnsi="宋体" w:eastAsia="仿宋_GB2312"/>
          <w:sz w:val="24"/>
        </w:rPr>
      </w:pPr>
      <w:r>
        <w:rPr>
          <w:rFonts w:hint="eastAsia" w:ascii="仿宋_GB2312" w:hAnsi="宋体" w:eastAsia="仿宋_GB2312"/>
          <w:sz w:val="24"/>
        </w:rPr>
        <w:t>1.甲方应提供必要安装条件（如场地、电源、水源等）。</w:t>
      </w:r>
    </w:p>
    <w:p w14:paraId="6A42D04A">
      <w:pPr>
        <w:snapToGrid w:val="0"/>
        <w:spacing w:line="360" w:lineRule="exact"/>
        <w:ind w:right="-330" w:rightChars="-157" w:firstLine="480" w:firstLineChars="200"/>
        <w:rPr>
          <w:rFonts w:hint="eastAsia" w:ascii="仿宋_GB2312" w:hAnsi="宋体" w:eastAsia="仿宋_GB2312"/>
          <w:sz w:val="24"/>
          <w:u w:val="single"/>
        </w:rPr>
      </w:pPr>
      <w:r>
        <w:rPr>
          <w:rFonts w:hint="eastAsia" w:ascii="仿宋_GB2312" w:hAnsi="宋体" w:eastAsia="仿宋_GB2312"/>
          <w:sz w:val="24"/>
        </w:rPr>
        <w:t>2.乙方负责甲方有关人员的培训。培训时间、地点：</w:t>
      </w:r>
      <w:r>
        <w:rPr>
          <w:rFonts w:hint="eastAsia" w:ascii="仿宋_GB2312" w:hAnsi="宋体" w:eastAsia="仿宋_GB2312"/>
          <w:sz w:val="24"/>
          <w:u w:val="single"/>
        </w:rPr>
        <w:t>与甲方商议</w:t>
      </w:r>
      <w:r>
        <w:rPr>
          <w:rFonts w:hint="eastAsia" w:ascii="仿宋_GB2312" w:hAnsi="宋体" w:eastAsia="仿宋_GB2312"/>
          <w:sz w:val="24"/>
        </w:rPr>
        <w:t>。</w:t>
      </w:r>
    </w:p>
    <w:p w14:paraId="733DE4E9">
      <w:pPr>
        <w:snapToGrid w:val="0"/>
        <w:spacing w:line="360" w:lineRule="exact"/>
        <w:ind w:right="-330" w:rightChars="-157" w:firstLine="482" w:firstLineChars="200"/>
        <w:rPr>
          <w:rFonts w:hint="eastAsia" w:ascii="仿宋_GB2312" w:hAnsi="宋体" w:eastAsia="仿宋_GB2312"/>
          <w:b/>
          <w:sz w:val="24"/>
        </w:rPr>
      </w:pPr>
      <w:r>
        <w:rPr>
          <w:rFonts w:hint="eastAsia" w:ascii="仿宋_GB2312" w:hAnsi="宋体" w:eastAsia="仿宋_GB2312"/>
          <w:b/>
          <w:sz w:val="24"/>
        </w:rPr>
        <w:t>第七条  售后服务</w:t>
      </w:r>
    </w:p>
    <w:p w14:paraId="2026C8C4">
      <w:pPr>
        <w:snapToGrid w:val="0"/>
        <w:spacing w:line="360" w:lineRule="exact"/>
        <w:ind w:right="-330" w:rightChars="-157" w:firstLine="480" w:firstLineChars="200"/>
        <w:rPr>
          <w:rFonts w:hint="eastAsia" w:ascii="仿宋_GB2312" w:hAnsi="宋体" w:eastAsia="仿宋_GB2312"/>
          <w:sz w:val="24"/>
        </w:rPr>
      </w:pPr>
      <w:r>
        <w:rPr>
          <w:rFonts w:hint="eastAsia" w:ascii="仿宋_GB2312" w:hAnsi="宋体" w:eastAsia="仿宋_GB2312"/>
          <w:sz w:val="24"/>
        </w:rPr>
        <w:t>1.乙方应按照国家有关法律法规和“三包”规定以及招投标文件和本合同所附的《服务承诺》，为甲方提供售后服务。</w:t>
      </w:r>
    </w:p>
    <w:p w14:paraId="1ED6C154">
      <w:pPr>
        <w:snapToGrid w:val="0"/>
        <w:spacing w:line="360" w:lineRule="exact"/>
        <w:ind w:right="-330" w:rightChars="-157" w:firstLine="480" w:firstLineChars="200"/>
        <w:rPr>
          <w:rFonts w:hint="eastAsia" w:ascii="仿宋_GB2312" w:hAnsi="宋体" w:eastAsia="仿宋_GB2312"/>
          <w:sz w:val="24"/>
          <w:u w:val="single"/>
        </w:rPr>
      </w:pPr>
      <w:r>
        <w:rPr>
          <w:rFonts w:hint="eastAsia" w:ascii="仿宋_GB2312" w:hAnsi="宋体" w:eastAsia="仿宋_GB2312"/>
          <w:sz w:val="24"/>
        </w:rPr>
        <w:t>2.货物保修期：</w:t>
      </w:r>
      <w:r>
        <w:rPr>
          <w:rFonts w:hint="eastAsia" w:ascii="仿宋_GB2312" w:hAnsi="宋体" w:eastAsia="仿宋_GB2312"/>
          <w:sz w:val="24"/>
          <w:u w:val="single"/>
        </w:rPr>
        <w:t>详见投标文件及合同附件。</w:t>
      </w:r>
    </w:p>
    <w:p w14:paraId="024223FA">
      <w:pPr>
        <w:snapToGrid w:val="0"/>
        <w:spacing w:line="360" w:lineRule="exact"/>
        <w:ind w:right="-330" w:rightChars="-157" w:firstLine="480" w:firstLineChars="200"/>
        <w:rPr>
          <w:rFonts w:hint="eastAsia" w:ascii="仿宋_GB2312" w:hAnsi="宋体" w:eastAsia="仿宋_GB2312"/>
          <w:sz w:val="24"/>
        </w:rPr>
      </w:pPr>
      <w:r>
        <w:rPr>
          <w:rFonts w:hint="eastAsia" w:ascii="仿宋_GB2312" w:hAnsi="宋体" w:eastAsia="仿宋_GB2312"/>
          <w:sz w:val="24"/>
        </w:rPr>
        <w:t>3.乙方提供的服务承诺和售后服务及保修期责任等其它具体约定事项。（见合同附件）</w:t>
      </w:r>
    </w:p>
    <w:p w14:paraId="2D09D11A">
      <w:pPr>
        <w:snapToGrid w:val="0"/>
        <w:spacing w:line="360" w:lineRule="exact"/>
        <w:ind w:right="-330" w:rightChars="-157" w:firstLine="480" w:firstLineChars="200"/>
        <w:rPr>
          <w:rFonts w:hint="eastAsia" w:ascii="仿宋_GB2312" w:hAnsi="宋体" w:eastAsia="仿宋_GB2312"/>
          <w:sz w:val="24"/>
        </w:rPr>
      </w:pPr>
      <w:r>
        <w:rPr>
          <w:rFonts w:hint="eastAsia" w:ascii="仿宋_GB2312" w:hAnsi="宋体" w:eastAsia="仿宋_GB2312"/>
          <w:sz w:val="24"/>
        </w:rPr>
        <w:t>4.售后服务、保修时间从项目整体验收合格之日起计算。</w:t>
      </w:r>
    </w:p>
    <w:p w14:paraId="28E7186D">
      <w:pPr>
        <w:snapToGrid w:val="0"/>
        <w:spacing w:line="360" w:lineRule="exact"/>
        <w:ind w:firstLine="482" w:firstLineChars="200"/>
        <w:rPr>
          <w:rFonts w:hint="eastAsia" w:ascii="仿宋_GB2312" w:hAnsi="宋体" w:eastAsia="仿宋_GB2312"/>
          <w:b/>
          <w:sz w:val="24"/>
        </w:rPr>
      </w:pPr>
      <w:r>
        <w:rPr>
          <w:rFonts w:hint="eastAsia" w:ascii="仿宋_GB2312" w:hAnsi="宋体" w:eastAsia="仿宋_GB2312"/>
          <w:b/>
          <w:sz w:val="24"/>
        </w:rPr>
        <w:t>第八条　付款方式</w:t>
      </w:r>
    </w:p>
    <w:p w14:paraId="2CA58E96">
      <w:pPr>
        <w:snapToGrid w:val="0"/>
        <w:spacing w:line="360" w:lineRule="exact"/>
        <w:ind w:right="-470" w:rightChars="-224" w:firstLine="480" w:firstLineChars="200"/>
        <w:rPr>
          <w:rFonts w:hint="eastAsia" w:ascii="仿宋_GB2312" w:hAnsi="宋体" w:eastAsia="仿宋_GB2312"/>
          <w:sz w:val="24"/>
        </w:rPr>
      </w:pPr>
      <w:r>
        <w:rPr>
          <w:rFonts w:hint="eastAsia" w:ascii="仿宋_GB2312" w:hAnsi="宋体" w:eastAsia="仿宋_GB2312"/>
          <w:sz w:val="24"/>
        </w:rPr>
        <w:t>1.当采购数量与实际使用数量不一致时，乙方应根据实际使用量供货，合同的最终结算金额按实际使用量乘以成交单价进行计算。</w:t>
      </w:r>
    </w:p>
    <w:p w14:paraId="6A2A5132">
      <w:pPr>
        <w:snapToGrid w:val="0"/>
        <w:spacing w:line="360" w:lineRule="exact"/>
        <w:ind w:right="-470" w:rightChars="-224" w:firstLine="480" w:firstLineChars="200"/>
        <w:rPr>
          <w:rFonts w:hint="eastAsia" w:ascii="仿宋_GB2312" w:hAnsi="宋体" w:eastAsia="仿宋_GB2312"/>
          <w:sz w:val="24"/>
        </w:rPr>
      </w:pPr>
      <w:r>
        <w:rPr>
          <w:rFonts w:hint="eastAsia" w:ascii="仿宋_GB2312" w:hAnsi="宋体" w:eastAsia="仿宋_GB2312"/>
          <w:sz w:val="24"/>
        </w:rPr>
        <w:t>2.资金性质：财政性资金。</w:t>
      </w:r>
    </w:p>
    <w:p w14:paraId="01094BD0">
      <w:pPr>
        <w:snapToGrid w:val="0"/>
        <w:spacing w:line="360" w:lineRule="exact"/>
        <w:ind w:right="-470" w:rightChars="-224" w:firstLine="480" w:firstLineChars="200"/>
        <w:rPr>
          <w:rFonts w:hint="eastAsia" w:ascii="仿宋_GB2312" w:hAnsi="宋体" w:eastAsia="仿宋_GB2312"/>
          <w:sz w:val="24"/>
        </w:rPr>
      </w:pPr>
      <w:r>
        <w:rPr>
          <w:rFonts w:hint="eastAsia" w:ascii="仿宋_GB2312" w:hAnsi="宋体" w:eastAsia="仿宋_GB2312"/>
          <w:sz w:val="24"/>
        </w:rPr>
        <w:t>3.付款方式：</w:t>
      </w:r>
      <w:r>
        <w:rPr>
          <w:rFonts w:hint="eastAsia" w:ascii="仿宋_GB2312" w:hAnsi="仿宋_GB2312" w:eastAsia="仿宋_GB2312" w:cs="仿宋_GB2312"/>
          <w:bCs/>
          <w:color w:val="000000"/>
          <w:sz w:val="24"/>
        </w:rPr>
        <w:t>财政性资金按财政国库集中支付规定程序办理。本项目无预付款，货物全部到货完毕，</w:t>
      </w:r>
      <w:r>
        <w:rPr>
          <w:rFonts w:hint="eastAsia" w:ascii="仿宋_GB2312" w:hAnsi="仿宋_GB2312" w:eastAsia="仿宋_GB2312" w:cs="仿宋_GB2312"/>
          <w:bCs/>
          <w:color w:val="000000"/>
          <w:sz w:val="24"/>
          <w:lang w:val="en-US" w:eastAsia="zh-CN"/>
        </w:rPr>
        <w:t>原则上</w:t>
      </w:r>
      <w:r>
        <w:rPr>
          <w:rFonts w:hint="eastAsia" w:ascii="仿宋_GB2312" w:hAnsi="仿宋_GB2312" w:eastAsia="仿宋_GB2312" w:cs="仿宋_GB2312"/>
          <w:bCs/>
          <w:color w:val="000000"/>
          <w:sz w:val="24"/>
        </w:rPr>
        <w:t>货物验收合格之日</w:t>
      </w:r>
      <w:r>
        <w:rPr>
          <w:rFonts w:hint="eastAsia" w:ascii="仿宋_GB2312" w:hAnsi="仿宋_GB2312" w:eastAsia="仿宋_GB2312" w:cs="仿宋_GB2312"/>
          <w:bCs/>
          <w:color w:val="auto"/>
          <w:sz w:val="24"/>
        </w:rPr>
        <w:t>起</w:t>
      </w:r>
      <w:r>
        <w:rPr>
          <w:rFonts w:hint="eastAsia" w:ascii="仿宋_GB2312" w:hAnsi="仿宋_GB2312" w:eastAsia="仿宋_GB2312" w:cs="仿宋_GB2312"/>
          <w:bCs/>
          <w:color w:val="auto"/>
          <w:sz w:val="24"/>
          <w:lang w:val="en-US" w:eastAsia="zh-CN"/>
        </w:rPr>
        <w:t>10</w:t>
      </w:r>
      <w:r>
        <w:rPr>
          <w:rFonts w:hint="eastAsia" w:ascii="仿宋_GB2312" w:hAnsi="仿宋_GB2312" w:eastAsia="仿宋_GB2312" w:cs="仿宋_GB2312"/>
          <w:bCs/>
          <w:color w:val="auto"/>
          <w:sz w:val="24"/>
        </w:rPr>
        <w:t>个工作日内，支付合同价款的</w:t>
      </w:r>
      <w:r>
        <w:rPr>
          <w:rFonts w:hint="eastAsia" w:ascii="仿宋_GB2312" w:hAnsi="仿宋_GB2312" w:eastAsia="仿宋_GB2312" w:cs="仿宋_GB2312"/>
          <w:bCs/>
          <w:color w:val="auto"/>
          <w:sz w:val="24"/>
          <w:lang w:val="en-US" w:eastAsia="zh-CN"/>
        </w:rPr>
        <w:t>80</w:t>
      </w:r>
      <w:r>
        <w:rPr>
          <w:rFonts w:hint="eastAsia" w:ascii="仿宋_GB2312" w:hAnsi="仿宋_GB2312" w:eastAsia="仿宋_GB2312" w:cs="仿宋_GB2312"/>
          <w:bCs/>
          <w:color w:val="auto"/>
          <w:sz w:val="24"/>
        </w:rPr>
        <w:t>%；全部安装完毕，项目整体交付使用并通过最终验收合格后10个工作日内支付合同价款的</w:t>
      </w:r>
      <w:r>
        <w:rPr>
          <w:rFonts w:hint="eastAsia" w:ascii="仿宋_GB2312" w:hAnsi="仿宋_GB2312" w:eastAsia="仿宋_GB2312" w:cs="仿宋_GB2312"/>
          <w:bCs/>
          <w:color w:val="auto"/>
          <w:sz w:val="24"/>
          <w:lang w:val="en-US" w:eastAsia="zh-CN"/>
        </w:rPr>
        <w:t>20</w:t>
      </w:r>
      <w:r>
        <w:rPr>
          <w:rFonts w:hint="eastAsia" w:ascii="仿宋_GB2312" w:hAnsi="仿宋_GB2312" w:eastAsia="仿宋_GB2312" w:cs="仿宋_GB2312"/>
          <w:bCs/>
          <w:color w:val="auto"/>
          <w:sz w:val="24"/>
        </w:rPr>
        <w:t>%。</w:t>
      </w:r>
    </w:p>
    <w:p w14:paraId="1507BF3D">
      <w:pPr>
        <w:snapToGrid w:val="0"/>
        <w:spacing w:line="276" w:lineRule="auto"/>
        <w:ind w:firstLine="482" w:firstLineChars="200"/>
        <w:rPr>
          <w:rFonts w:hint="eastAsia" w:ascii="仿宋_GB2312" w:hAnsi="宋体" w:eastAsia="仿宋_GB2312"/>
          <w:b/>
          <w:sz w:val="24"/>
        </w:rPr>
      </w:pPr>
      <w:r>
        <w:rPr>
          <w:rFonts w:hint="eastAsia" w:ascii="仿宋_GB2312" w:hAnsi="宋体" w:eastAsia="仿宋_GB2312"/>
          <w:b/>
          <w:sz w:val="24"/>
        </w:rPr>
        <w:t>第九条  税费</w:t>
      </w:r>
    </w:p>
    <w:p w14:paraId="5101FC05">
      <w:pPr>
        <w:snapToGrid w:val="0"/>
        <w:spacing w:line="276" w:lineRule="auto"/>
        <w:ind w:firstLine="480" w:firstLineChars="200"/>
        <w:rPr>
          <w:rFonts w:hint="eastAsia" w:ascii="仿宋_GB2312" w:hAnsi="宋体" w:eastAsia="仿宋_GB2312"/>
          <w:sz w:val="24"/>
        </w:rPr>
      </w:pPr>
      <w:r>
        <w:rPr>
          <w:rFonts w:hint="eastAsia" w:ascii="仿宋_GB2312" w:hAnsi="宋体" w:eastAsia="仿宋_GB2312"/>
          <w:sz w:val="24"/>
        </w:rPr>
        <w:t>本合同执行中相关的一切税费均由乙方负担。</w:t>
      </w:r>
    </w:p>
    <w:p w14:paraId="076F39DC">
      <w:pPr>
        <w:snapToGrid w:val="0"/>
        <w:spacing w:line="276" w:lineRule="auto"/>
        <w:ind w:firstLine="482" w:firstLineChars="200"/>
        <w:rPr>
          <w:rFonts w:hint="eastAsia" w:ascii="仿宋_GB2312" w:hAnsi="宋体" w:eastAsia="仿宋_GB2312"/>
          <w:b/>
          <w:sz w:val="24"/>
        </w:rPr>
      </w:pPr>
      <w:r>
        <w:rPr>
          <w:rFonts w:hint="eastAsia" w:ascii="仿宋_GB2312" w:hAnsi="宋体" w:eastAsia="仿宋_GB2312"/>
          <w:b/>
          <w:sz w:val="24"/>
        </w:rPr>
        <w:t>第十条  质量保证及售后服务</w:t>
      </w:r>
    </w:p>
    <w:p w14:paraId="371DE87F">
      <w:pPr>
        <w:snapToGrid w:val="0"/>
        <w:spacing w:line="276" w:lineRule="auto"/>
        <w:ind w:right="-470" w:rightChars="-224" w:firstLine="480" w:firstLineChars="200"/>
        <w:rPr>
          <w:rFonts w:hint="eastAsia" w:ascii="仿宋_GB2312" w:hAnsi="宋体" w:eastAsia="仿宋_GB2312" w:cs="Courier New"/>
          <w:sz w:val="24"/>
        </w:rPr>
      </w:pPr>
      <w:r>
        <w:rPr>
          <w:rFonts w:hint="eastAsia" w:ascii="仿宋_GB2312" w:hAnsi="宋体" w:eastAsia="仿宋_GB2312" w:cs="Courier New"/>
          <w:sz w:val="24"/>
        </w:rPr>
        <w:t>1.乙方应按招标文件规定的货物性能、技术要求、质量标准向甲方提供未经使用的全新产品。不符合要求的，根据实际情况，经双方协商，可按以下办法处理：</w:t>
      </w:r>
    </w:p>
    <w:p w14:paraId="1057ABAD">
      <w:pPr>
        <w:snapToGrid w:val="0"/>
        <w:spacing w:line="276" w:lineRule="auto"/>
        <w:ind w:right="-470" w:rightChars="-224" w:firstLine="480" w:firstLineChars="200"/>
        <w:rPr>
          <w:rFonts w:hint="eastAsia" w:ascii="仿宋_GB2312" w:hAnsi="宋体" w:eastAsia="仿宋_GB2312" w:cs="Courier New"/>
          <w:sz w:val="24"/>
        </w:rPr>
      </w:pPr>
      <w:r>
        <w:rPr>
          <w:rFonts w:hint="eastAsia" w:ascii="仿宋_GB2312" w:hAnsi="宋体" w:eastAsia="仿宋_GB2312" w:cs="Courier New"/>
          <w:sz w:val="24"/>
        </w:rPr>
        <w:t>⑴更换：由乙方承担所发生的全部费用。</w:t>
      </w:r>
    </w:p>
    <w:p w14:paraId="2C7E7F22">
      <w:pPr>
        <w:snapToGrid w:val="0"/>
        <w:spacing w:line="276" w:lineRule="auto"/>
        <w:ind w:right="-470" w:rightChars="-224" w:firstLine="480" w:firstLineChars="200"/>
        <w:rPr>
          <w:rFonts w:hint="eastAsia" w:ascii="仿宋_GB2312" w:hAnsi="宋体" w:eastAsia="仿宋_GB2312" w:cs="Courier New"/>
          <w:sz w:val="24"/>
        </w:rPr>
      </w:pPr>
      <w:r>
        <w:rPr>
          <w:rFonts w:hint="eastAsia" w:ascii="仿宋_GB2312" w:hAnsi="宋体" w:eastAsia="仿宋_GB2312" w:cs="Courier New"/>
          <w:sz w:val="24"/>
        </w:rPr>
        <w:t>⑵贬值处理：由甲乙双方合议定价。</w:t>
      </w:r>
    </w:p>
    <w:p w14:paraId="6E04B53E">
      <w:pPr>
        <w:snapToGrid w:val="0"/>
        <w:spacing w:line="276" w:lineRule="auto"/>
        <w:ind w:right="-470" w:rightChars="-224" w:firstLine="480" w:firstLineChars="200"/>
        <w:rPr>
          <w:rFonts w:hint="eastAsia" w:ascii="仿宋_GB2312" w:hAnsi="宋体" w:eastAsia="仿宋_GB2312" w:cs="Courier New"/>
          <w:sz w:val="24"/>
        </w:rPr>
      </w:pPr>
      <w:r>
        <w:rPr>
          <w:rFonts w:hint="eastAsia" w:ascii="仿宋_GB2312" w:hAnsi="宋体" w:eastAsia="仿宋_GB2312" w:cs="Courier New"/>
          <w:sz w:val="24"/>
        </w:rPr>
        <w:t>⑶退货处理：乙方应退还甲方支付的合同款，同时应承担该货物的直接费用（运输、保险、检验、货款利息及银行手续费等）。</w:t>
      </w:r>
    </w:p>
    <w:p w14:paraId="39A071ED">
      <w:pPr>
        <w:snapToGrid w:val="0"/>
        <w:spacing w:line="276" w:lineRule="auto"/>
        <w:ind w:right="-470" w:rightChars="-224" w:firstLine="480" w:firstLineChars="200"/>
        <w:rPr>
          <w:rFonts w:hint="eastAsia" w:ascii="仿宋_GB2312" w:hAnsi="宋体" w:eastAsia="仿宋_GB2312" w:cs="Courier New"/>
          <w:sz w:val="24"/>
        </w:rPr>
      </w:pPr>
      <w:r>
        <w:rPr>
          <w:rFonts w:hint="eastAsia" w:ascii="仿宋_GB2312" w:hAnsi="宋体" w:eastAsia="仿宋_GB2312" w:cs="Courier New"/>
          <w:sz w:val="24"/>
        </w:rPr>
        <w:t>2.如在使用过程中发生质量问题，乙方在接到甲方通知后在</w:t>
      </w:r>
      <w:r>
        <w:rPr>
          <w:rFonts w:hint="eastAsia" w:ascii="仿宋_GB2312" w:hAnsi="宋体" w:eastAsia="仿宋_GB2312" w:cs="Courier New"/>
          <w:sz w:val="24"/>
          <w:u w:val="single"/>
        </w:rPr>
        <w:t xml:space="preserve">    </w:t>
      </w:r>
      <w:r>
        <w:rPr>
          <w:rFonts w:hint="eastAsia" w:ascii="仿宋_GB2312" w:hAnsi="宋体" w:eastAsia="仿宋_GB2312" w:cs="Courier New"/>
          <w:sz w:val="24"/>
        </w:rPr>
        <w:t>小时内到达甲方现场。</w:t>
      </w:r>
    </w:p>
    <w:p w14:paraId="7BD96509">
      <w:pPr>
        <w:snapToGrid w:val="0"/>
        <w:spacing w:line="276" w:lineRule="auto"/>
        <w:ind w:right="-470" w:rightChars="-224" w:firstLine="480" w:firstLineChars="200"/>
        <w:rPr>
          <w:rFonts w:hint="eastAsia" w:ascii="仿宋_GB2312" w:hAnsi="宋体" w:eastAsia="仿宋_GB2312" w:cs="Courier New"/>
          <w:sz w:val="24"/>
        </w:rPr>
      </w:pPr>
      <w:r>
        <w:rPr>
          <w:rFonts w:hint="eastAsia" w:ascii="仿宋_GB2312" w:hAnsi="宋体" w:eastAsia="仿宋_GB2312" w:cs="Courier New"/>
          <w:sz w:val="24"/>
        </w:rPr>
        <w:t>3.在质保期内，乙方应对货物出现的质量及安全问题负责处理解决并承担一切费用。</w:t>
      </w:r>
    </w:p>
    <w:p w14:paraId="70B17F47">
      <w:pPr>
        <w:snapToGrid w:val="0"/>
        <w:spacing w:line="276" w:lineRule="auto"/>
        <w:ind w:right="-470" w:rightChars="-224" w:firstLine="480" w:firstLineChars="200"/>
        <w:rPr>
          <w:rFonts w:hint="eastAsia" w:ascii="仿宋_GB2312" w:hAnsi="宋体" w:eastAsia="仿宋_GB2312" w:cs="Courier New"/>
          <w:sz w:val="24"/>
        </w:rPr>
      </w:pPr>
      <w:r>
        <w:rPr>
          <w:rFonts w:hint="eastAsia" w:ascii="仿宋_GB2312" w:hAnsi="宋体" w:eastAsia="仿宋_GB2312" w:cs="Courier New"/>
          <w:sz w:val="24"/>
        </w:rPr>
        <w:t>4.上述的货物免费保修期为</w:t>
      </w:r>
      <w:r>
        <w:rPr>
          <w:rFonts w:hint="eastAsia" w:ascii="仿宋_GB2312" w:hAnsi="宋体" w:eastAsia="仿宋_GB2312" w:cs="Courier New"/>
          <w:sz w:val="24"/>
          <w:u w:val="single"/>
        </w:rPr>
        <w:t xml:space="preserve">     </w:t>
      </w:r>
      <w:r>
        <w:rPr>
          <w:rFonts w:hint="eastAsia" w:ascii="仿宋_GB2312" w:hAnsi="宋体" w:eastAsia="仿宋_GB2312" w:cs="Courier New"/>
          <w:sz w:val="24"/>
        </w:rPr>
        <w:t>年，因人为因素出现的故障不在免费保修范围内。超过保修期的机器设备，终生维修，维修时只收部件成本费。</w:t>
      </w:r>
    </w:p>
    <w:p w14:paraId="2E638CA3">
      <w:pPr>
        <w:snapToGrid w:val="0"/>
        <w:spacing w:line="360" w:lineRule="exact"/>
        <w:ind w:firstLine="482" w:firstLineChars="200"/>
        <w:rPr>
          <w:rFonts w:hint="eastAsia" w:ascii="仿宋_GB2312" w:hAnsi="宋体" w:eastAsia="仿宋_GB2312"/>
          <w:b/>
          <w:sz w:val="24"/>
        </w:rPr>
      </w:pPr>
      <w:r>
        <w:rPr>
          <w:rFonts w:hint="eastAsia" w:ascii="仿宋_GB2312" w:hAnsi="宋体" w:eastAsia="仿宋_GB2312"/>
          <w:b/>
          <w:sz w:val="24"/>
        </w:rPr>
        <w:t>第十一条  调试和验收</w:t>
      </w:r>
    </w:p>
    <w:p w14:paraId="5E5D07BB">
      <w:pPr>
        <w:snapToGrid w:val="0"/>
        <w:spacing w:line="360" w:lineRule="exact"/>
        <w:ind w:right="-611" w:rightChars="-291" w:firstLine="480" w:firstLineChars="200"/>
        <w:jc w:val="left"/>
        <w:rPr>
          <w:rFonts w:hint="eastAsia" w:ascii="仿宋_GB2312" w:hAnsi="宋体" w:eastAsia="仿宋_GB2312"/>
          <w:sz w:val="24"/>
        </w:rPr>
      </w:pPr>
      <w:r>
        <w:rPr>
          <w:rFonts w:hint="eastAsia" w:ascii="仿宋_GB2312" w:hAnsi="宋体" w:eastAsia="仿宋_GB2312"/>
          <w:sz w:val="24"/>
        </w:rPr>
        <w:t>1.甲方对乙方提交的货物依据招标文件上的技术规格要求和国家有关质量标准进行现场初步验收，外观、说明书符合招标文件技术要求的，给予签收，初步验收不合格的不予签收。货到后，甲方应当在到货（安装、调试完）后七个工作日内进行验收。</w:t>
      </w:r>
    </w:p>
    <w:p w14:paraId="55BC61F7">
      <w:pPr>
        <w:snapToGrid w:val="0"/>
        <w:spacing w:line="360" w:lineRule="exact"/>
        <w:ind w:right="-611" w:rightChars="-291" w:firstLine="480" w:firstLineChars="200"/>
        <w:rPr>
          <w:rFonts w:hint="eastAsia" w:ascii="仿宋_GB2312" w:hAnsi="宋体" w:eastAsia="仿宋_GB2312"/>
          <w:sz w:val="24"/>
        </w:rPr>
      </w:pPr>
      <w:r>
        <w:rPr>
          <w:rFonts w:hint="eastAsia" w:ascii="仿宋_GB2312" w:hAnsi="宋体" w:eastAsia="仿宋_GB2312"/>
          <w:sz w:val="24"/>
        </w:rPr>
        <w:t>2.乙方交货前应对产品作出全面检查和对验收文件进行整理，并列出清单，作为甲方收货验收和使用的技术条件依据，检验的结果应随货物交甲方。</w:t>
      </w:r>
    </w:p>
    <w:p w14:paraId="48807779">
      <w:pPr>
        <w:snapToGrid w:val="0"/>
        <w:spacing w:line="360" w:lineRule="exact"/>
        <w:ind w:right="-611" w:rightChars="-291" w:firstLine="480" w:firstLineChars="200"/>
        <w:rPr>
          <w:rFonts w:hint="eastAsia" w:ascii="仿宋_GB2312" w:hAnsi="宋体" w:eastAsia="仿宋_GB2312"/>
          <w:sz w:val="24"/>
        </w:rPr>
      </w:pPr>
      <w:r>
        <w:rPr>
          <w:rFonts w:hint="eastAsia" w:ascii="仿宋_GB2312" w:hAnsi="宋体" w:eastAsia="仿宋_GB2312"/>
          <w:sz w:val="24"/>
        </w:rPr>
        <w:t>3.甲方对乙方提供的货物在使用前进行调试时，乙方需负责安装并培训甲方的使用操作人员，并协助甲方一起调试，直到符合技术要求，甲方才做最终验收。</w:t>
      </w:r>
    </w:p>
    <w:p w14:paraId="42F63995">
      <w:pPr>
        <w:snapToGrid w:val="0"/>
        <w:spacing w:line="360" w:lineRule="exact"/>
        <w:ind w:right="-611" w:rightChars="-291" w:firstLine="480" w:firstLineChars="200"/>
        <w:rPr>
          <w:rFonts w:hint="eastAsia" w:ascii="仿宋_GB2312" w:hAnsi="宋体" w:eastAsia="仿宋_GB2312"/>
          <w:sz w:val="24"/>
        </w:rPr>
      </w:pPr>
      <w:r>
        <w:rPr>
          <w:rFonts w:hint="eastAsia" w:ascii="仿宋_GB2312" w:hAnsi="宋体" w:eastAsia="仿宋_GB2312"/>
          <w:sz w:val="24"/>
        </w:rPr>
        <w:t>4.对技术复杂的货物，甲方应请国家认可的专业检测机构参与初步验收及最终验收，并由其出具质量检测报告。</w:t>
      </w:r>
    </w:p>
    <w:p w14:paraId="4473EBE4">
      <w:pPr>
        <w:snapToGrid w:val="0"/>
        <w:spacing w:line="360" w:lineRule="exact"/>
        <w:ind w:right="-611" w:rightChars="-291" w:firstLine="480" w:firstLineChars="200"/>
        <w:rPr>
          <w:rFonts w:hint="eastAsia" w:ascii="仿宋_GB2312" w:hAnsi="宋体" w:eastAsia="仿宋_GB2312"/>
          <w:sz w:val="24"/>
        </w:rPr>
      </w:pPr>
      <w:r>
        <w:rPr>
          <w:rFonts w:hint="eastAsia" w:ascii="仿宋_GB2312" w:hAnsi="宋体" w:eastAsia="仿宋_GB2312"/>
          <w:sz w:val="24"/>
        </w:rPr>
        <w:t>5.验收时乙方必须在现场，验收完毕后作出验收结果报告；验收费用由乙方负责。</w:t>
      </w:r>
    </w:p>
    <w:p w14:paraId="414AE7FF">
      <w:pPr>
        <w:snapToGrid w:val="0"/>
        <w:spacing w:line="360" w:lineRule="exact"/>
        <w:ind w:firstLine="482" w:firstLineChars="200"/>
        <w:rPr>
          <w:rFonts w:hint="eastAsia" w:ascii="仿宋_GB2312" w:hAnsi="宋体" w:eastAsia="仿宋_GB2312"/>
          <w:b/>
          <w:sz w:val="24"/>
        </w:rPr>
      </w:pPr>
      <w:r>
        <w:rPr>
          <w:rFonts w:hint="eastAsia" w:ascii="仿宋_GB2312" w:hAnsi="宋体" w:eastAsia="仿宋_GB2312"/>
          <w:b/>
          <w:sz w:val="24"/>
        </w:rPr>
        <w:t>第十二条  货物包装、发运及运输</w:t>
      </w:r>
    </w:p>
    <w:p w14:paraId="4E36BF80">
      <w:pPr>
        <w:snapToGrid w:val="0"/>
        <w:spacing w:line="360" w:lineRule="exact"/>
        <w:ind w:right="-611" w:rightChars="-291" w:firstLine="480" w:firstLineChars="200"/>
        <w:rPr>
          <w:rFonts w:hint="eastAsia" w:ascii="仿宋_GB2312" w:hAnsi="宋体" w:eastAsia="仿宋_GB2312"/>
          <w:sz w:val="24"/>
        </w:rPr>
      </w:pPr>
      <w:r>
        <w:rPr>
          <w:rFonts w:hint="eastAsia" w:ascii="仿宋_GB2312" w:hAnsi="宋体" w:eastAsia="仿宋_GB2312"/>
          <w:sz w:val="24"/>
        </w:rPr>
        <w:t>1.乙方应在货物发运前对其进行满足运输距离、防潮、防震、防锈和防破损装卸等要求包装，以保证货物安全运达甲方指定地点。</w:t>
      </w:r>
    </w:p>
    <w:p w14:paraId="3EC62916">
      <w:pPr>
        <w:snapToGrid w:val="0"/>
        <w:spacing w:line="360" w:lineRule="exact"/>
        <w:ind w:right="-611" w:rightChars="-291" w:firstLine="480" w:firstLineChars="200"/>
        <w:rPr>
          <w:rFonts w:hint="eastAsia" w:ascii="仿宋_GB2312" w:hAnsi="宋体" w:eastAsia="仿宋_GB2312"/>
          <w:sz w:val="24"/>
        </w:rPr>
      </w:pPr>
      <w:r>
        <w:rPr>
          <w:rFonts w:hint="eastAsia" w:ascii="仿宋_GB2312" w:hAnsi="宋体" w:eastAsia="仿宋_GB2312"/>
          <w:sz w:val="24"/>
        </w:rPr>
        <w:t>2.使用说明书、质量检验证明书、随配附件和工具以及清单一并附于货物内。</w:t>
      </w:r>
    </w:p>
    <w:p w14:paraId="23E538DB">
      <w:pPr>
        <w:snapToGrid w:val="0"/>
        <w:spacing w:line="360" w:lineRule="exact"/>
        <w:ind w:right="-611" w:rightChars="-291" w:firstLine="480" w:firstLineChars="200"/>
        <w:rPr>
          <w:rFonts w:hint="eastAsia" w:ascii="仿宋_GB2312" w:hAnsi="宋体" w:eastAsia="仿宋_GB2312"/>
          <w:sz w:val="24"/>
        </w:rPr>
      </w:pPr>
      <w:r>
        <w:rPr>
          <w:rFonts w:hint="eastAsia" w:ascii="仿宋_GB2312" w:hAnsi="宋体" w:eastAsia="仿宋_GB2312"/>
          <w:sz w:val="24"/>
        </w:rPr>
        <w:t>3.乙方在货物发运手续办理完毕后二十四小时内或货到甲方四十八小时前通知甲方，以准备接货。</w:t>
      </w:r>
    </w:p>
    <w:p w14:paraId="7A727754">
      <w:pPr>
        <w:snapToGrid w:val="0"/>
        <w:spacing w:line="360" w:lineRule="exact"/>
        <w:ind w:right="-611" w:rightChars="-291" w:firstLine="480" w:firstLineChars="200"/>
        <w:rPr>
          <w:rFonts w:hint="eastAsia" w:ascii="仿宋_GB2312" w:hAnsi="宋体" w:eastAsia="仿宋_GB2312"/>
          <w:sz w:val="24"/>
        </w:rPr>
      </w:pPr>
      <w:r>
        <w:rPr>
          <w:rFonts w:hint="eastAsia" w:ascii="仿宋_GB2312" w:hAnsi="宋体" w:eastAsia="仿宋_GB2312"/>
          <w:sz w:val="24"/>
        </w:rPr>
        <w:t>4.货物在交付甲方前发生的风险均由乙方负责。</w:t>
      </w:r>
    </w:p>
    <w:p w14:paraId="6DCC1883">
      <w:pPr>
        <w:snapToGrid w:val="0"/>
        <w:spacing w:line="360" w:lineRule="exact"/>
        <w:ind w:right="-611" w:rightChars="-291" w:firstLine="480" w:firstLineChars="200"/>
        <w:rPr>
          <w:rFonts w:hint="eastAsia" w:ascii="仿宋_GB2312" w:hAnsi="宋体" w:eastAsia="仿宋_GB2312"/>
          <w:sz w:val="24"/>
        </w:rPr>
      </w:pPr>
      <w:r>
        <w:rPr>
          <w:rFonts w:hint="eastAsia" w:ascii="仿宋_GB2312" w:hAnsi="宋体" w:eastAsia="仿宋_GB2312"/>
          <w:sz w:val="24"/>
        </w:rPr>
        <w:t>5.货物在规定的交付期限内由乙方送达甲方指定的地点视为交付，乙方同时需通知甲方货物已送达。</w:t>
      </w:r>
    </w:p>
    <w:p w14:paraId="4B02D14F">
      <w:pPr>
        <w:snapToGrid w:val="0"/>
        <w:spacing w:line="360" w:lineRule="exact"/>
        <w:ind w:firstLine="482" w:firstLineChars="200"/>
        <w:rPr>
          <w:rFonts w:hint="eastAsia" w:ascii="仿宋_GB2312" w:hAnsi="宋体" w:eastAsia="仿宋_GB2312"/>
          <w:b/>
          <w:sz w:val="24"/>
        </w:rPr>
      </w:pPr>
      <w:r>
        <w:rPr>
          <w:rFonts w:hint="eastAsia" w:ascii="仿宋_GB2312" w:hAnsi="宋体" w:eastAsia="仿宋_GB2312"/>
          <w:b/>
          <w:sz w:val="24"/>
        </w:rPr>
        <w:t>第十三条 违约责任</w:t>
      </w:r>
    </w:p>
    <w:p w14:paraId="582EE03A">
      <w:pPr>
        <w:snapToGrid w:val="0"/>
        <w:spacing w:line="360" w:lineRule="exact"/>
        <w:ind w:right="-330" w:rightChars="-157" w:firstLine="480" w:firstLineChars="200"/>
        <w:rPr>
          <w:rFonts w:hint="eastAsia" w:ascii="仿宋_GB2312" w:hAnsi="宋体" w:eastAsia="仿宋_GB2312"/>
          <w:sz w:val="24"/>
        </w:rPr>
      </w:pPr>
      <w:r>
        <w:rPr>
          <w:rFonts w:hint="eastAsia" w:ascii="仿宋_GB2312" w:hAnsi="宋体" w:eastAsia="仿宋_GB2312"/>
          <w:sz w:val="24"/>
        </w:rPr>
        <w:t xml:space="preserve">1.乙方所提供的货物规格、技术标准、材料等质量不合格的，应及时更换，更换不及时的按逾期交货处罚；因质量问题甲方不同意接收的或特殊情况甲方同意接收的，乙方应向甲方支付违约货款额 5%违约金并赔偿甲方经济损失。                                       </w:t>
      </w:r>
    </w:p>
    <w:p w14:paraId="2F4C82CC">
      <w:pPr>
        <w:snapToGrid w:val="0"/>
        <w:spacing w:line="360" w:lineRule="exact"/>
        <w:ind w:right="-330" w:rightChars="-157" w:firstLine="480" w:firstLineChars="200"/>
        <w:rPr>
          <w:rFonts w:hint="eastAsia" w:ascii="仿宋_GB2312" w:hAnsi="宋体" w:eastAsia="仿宋_GB2312"/>
          <w:sz w:val="24"/>
        </w:rPr>
      </w:pPr>
      <w:r>
        <w:rPr>
          <w:rFonts w:hint="eastAsia" w:ascii="仿宋_GB2312" w:hAnsi="宋体" w:eastAsia="仿宋_GB2312"/>
          <w:sz w:val="24"/>
        </w:rPr>
        <w:t>2.乙方提供的货物如侵犯了第三方合法权益而引发的任何纠纷或诉讼，均由乙方负责交涉并承担全部责任。</w:t>
      </w:r>
    </w:p>
    <w:p w14:paraId="3F26775E">
      <w:pPr>
        <w:snapToGrid w:val="0"/>
        <w:spacing w:line="360" w:lineRule="exact"/>
        <w:ind w:right="-330" w:rightChars="-157" w:firstLine="480" w:firstLineChars="200"/>
        <w:rPr>
          <w:rFonts w:hint="eastAsia" w:ascii="仿宋_GB2312" w:hAnsi="宋体" w:eastAsia="仿宋_GB2312"/>
          <w:sz w:val="24"/>
        </w:rPr>
      </w:pPr>
      <w:r>
        <w:rPr>
          <w:rFonts w:hint="eastAsia" w:ascii="仿宋_GB2312" w:hAnsi="宋体" w:eastAsia="仿宋_GB2312"/>
          <w:sz w:val="24"/>
        </w:rPr>
        <w:t>3.因包装、运输引起的货物损坏，按质量不合格处理。</w:t>
      </w:r>
    </w:p>
    <w:p w14:paraId="594CCCDC">
      <w:pPr>
        <w:snapToGrid w:val="0"/>
        <w:spacing w:line="360" w:lineRule="exact"/>
        <w:ind w:right="-330" w:rightChars="-157" w:firstLine="480" w:firstLineChars="200"/>
        <w:rPr>
          <w:rFonts w:hint="eastAsia" w:ascii="仿宋_GB2312" w:hAnsi="宋体" w:eastAsia="仿宋_GB2312"/>
          <w:sz w:val="24"/>
        </w:rPr>
      </w:pPr>
      <w:r>
        <w:rPr>
          <w:rFonts w:hint="eastAsia" w:ascii="仿宋_GB2312" w:hAnsi="宋体" w:eastAsia="仿宋_GB2312"/>
          <w:sz w:val="24"/>
        </w:rPr>
        <w:t>4.甲方无故延期接收货物、乙方逾期交货的，每天向对方偿付违约货款额3‰违约金，但违约金累计不得超过违约货款额</w:t>
      </w:r>
      <w:r>
        <w:rPr>
          <w:rFonts w:hint="eastAsia" w:ascii="仿宋_GB2312" w:hAnsi="宋体" w:eastAsia="仿宋_GB2312"/>
          <w:sz w:val="24"/>
          <w:u w:val="single"/>
        </w:rPr>
        <w:t>5%</w:t>
      </w:r>
      <w:r>
        <w:rPr>
          <w:rFonts w:hint="eastAsia" w:ascii="仿宋_GB2312" w:hAnsi="宋体" w:eastAsia="仿宋_GB2312"/>
          <w:sz w:val="24"/>
        </w:rPr>
        <w:t xml:space="preserve">，超过 </w:t>
      </w:r>
      <w:r>
        <w:rPr>
          <w:rFonts w:hint="eastAsia" w:ascii="仿宋_GB2312" w:hAnsi="宋体" w:eastAsia="仿宋_GB2312"/>
          <w:sz w:val="24"/>
          <w:u w:val="single"/>
        </w:rPr>
        <w:t xml:space="preserve">   </w:t>
      </w:r>
      <w:r>
        <w:rPr>
          <w:rFonts w:hint="eastAsia" w:ascii="仿宋_GB2312" w:hAnsi="宋体" w:eastAsia="仿宋_GB2312"/>
          <w:sz w:val="24"/>
        </w:rPr>
        <w:t>天对方有权解除合同，违约方承担因此给对方造成的经济损失；甲方延期付货款的，每天向乙方偿付延期货款额3‰滞纳金，但滞纳金累计不得超过延期货款额</w:t>
      </w:r>
      <w:r>
        <w:rPr>
          <w:rFonts w:hint="eastAsia" w:ascii="仿宋_GB2312" w:hAnsi="宋体" w:eastAsia="仿宋_GB2312"/>
          <w:sz w:val="24"/>
          <w:u w:val="single"/>
        </w:rPr>
        <w:t>5%</w:t>
      </w:r>
      <w:r>
        <w:rPr>
          <w:rFonts w:hint="eastAsia" w:ascii="仿宋_GB2312" w:hAnsi="宋体" w:eastAsia="仿宋_GB2312"/>
          <w:sz w:val="24"/>
        </w:rPr>
        <w:t>。</w:t>
      </w:r>
    </w:p>
    <w:p w14:paraId="7659548D">
      <w:pPr>
        <w:snapToGrid w:val="0"/>
        <w:spacing w:line="360" w:lineRule="exact"/>
        <w:ind w:right="-330" w:rightChars="-157" w:firstLine="480" w:firstLineChars="200"/>
        <w:rPr>
          <w:rFonts w:hint="eastAsia" w:ascii="仿宋_GB2312" w:hAnsi="宋体" w:eastAsia="仿宋_GB2312"/>
          <w:sz w:val="24"/>
        </w:rPr>
      </w:pPr>
      <w:r>
        <w:rPr>
          <w:rFonts w:hint="eastAsia" w:ascii="仿宋_GB2312" w:hAnsi="宋体" w:eastAsia="仿宋_GB2312"/>
          <w:sz w:val="24"/>
        </w:rPr>
        <w:t>5.乙方未按本合同和投标文件中规定的服务承诺提供售后服务的，乙方应按本合同合计金额5%向甲方支付违约金。</w:t>
      </w:r>
    </w:p>
    <w:p w14:paraId="0DAB482E">
      <w:pPr>
        <w:snapToGrid w:val="0"/>
        <w:spacing w:line="360" w:lineRule="exact"/>
        <w:ind w:right="-330" w:rightChars="-157" w:firstLine="480" w:firstLineChars="200"/>
        <w:rPr>
          <w:rFonts w:hint="eastAsia" w:ascii="仿宋_GB2312" w:hAnsi="宋体" w:eastAsia="仿宋_GB2312"/>
          <w:sz w:val="24"/>
        </w:rPr>
      </w:pPr>
      <w:r>
        <w:rPr>
          <w:rFonts w:hint="eastAsia" w:ascii="仿宋_GB2312" w:hAnsi="宋体" w:eastAsia="仿宋_GB2312"/>
          <w:sz w:val="24"/>
        </w:rPr>
        <w:t>6.乙方提供的货物在质量保证期内，因设计、工艺或材料的缺陷和其它质量原因造成的问题，由乙方负责，费用从未付款项中扣除，不足另补。</w:t>
      </w:r>
    </w:p>
    <w:p w14:paraId="08980ABF">
      <w:pPr>
        <w:snapToGrid w:val="0"/>
        <w:spacing w:line="360" w:lineRule="exact"/>
        <w:ind w:right="-330" w:rightChars="-157" w:firstLine="480" w:firstLineChars="200"/>
        <w:rPr>
          <w:rFonts w:hint="eastAsia" w:ascii="仿宋_GB2312" w:hAnsi="宋体" w:eastAsia="仿宋_GB2312"/>
          <w:sz w:val="24"/>
        </w:rPr>
      </w:pPr>
      <w:r>
        <w:rPr>
          <w:rFonts w:hint="eastAsia" w:ascii="仿宋_GB2312" w:hAnsi="宋体" w:eastAsia="仿宋_GB2312"/>
          <w:sz w:val="24"/>
        </w:rPr>
        <w:t>7.其它违约行为按违约货款额5%收取违约金并赔偿经济损失。</w:t>
      </w:r>
    </w:p>
    <w:p w14:paraId="0E2DC276">
      <w:pPr>
        <w:snapToGrid w:val="0"/>
        <w:spacing w:line="360" w:lineRule="exact"/>
        <w:ind w:firstLine="482" w:firstLineChars="200"/>
        <w:rPr>
          <w:rFonts w:hint="eastAsia" w:ascii="仿宋_GB2312" w:hAnsi="宋体" w:eastAsia="仿宋_GB2312"/>
          <w:b/>
          <w:sz w:val="24"/>
        </w:rPr>
      </w:pPr>
      <w:r>
        <w:rPr>
          <w:rFonts w:hint="eastAsia" w:ascii="仿宋_GB2312" w:hAnsi="宋体" w:eastAsia="仿宋_GB2312"/>
          <w:b/>
          <w:sz w:val="24"/>
        </w:rPr>
        <w:t>第十四条 不可抗力事件处理</w:t>
      </w:r>
    </w:p>
    <w:p w14:paraId="0F257C65">
      <w:pPr>
        <w:snapToGrid w:val="0"/>
        <w:spacing w:line="360" w:lineRule="exact"/>
        <w:ind w:right="-470" w:rightChars="-224" w:firstLine="480" w:firstLineChars="200"/>
        <w:rPr>
          <w:rFonts w:hint="eastAsia" w:ascii="仿宋_GB2312" w:hAnsi="宋体" w:eastAsia="仿宋_GB2312"/>
          <w:sz w:val="24"/>
        </w:rPr>
      </w:pPr>
      <w:r>
        <w:rPr>
          <w:rFonts w:hint="eastAsia" w:ascii="仿宋_GB2312" w:hAnsi="宋体" w:eastAsia="仿宋_GB2312"/>
          <w:sz w:val="24"/>
        </w:rPr>
        <w:t>1.在合同有效期内，任何一方因不可抗力事件导致不能履行合同，则合同履行期可延长，其延长期与不可抗力影响期相同。</w:t>
      </w:r>
    </w:p>
    <w:p w14:paraId="0F8A3E3C">
      <w:pPr>
        <w:snapToGrid w:val="0"/>
        <w:spacing w:line="360" w:lineRule="exact"/>
        <w:ind w:right="-470" w:rightChars="-224" w:firstLine="480" w:firstLineChars="200"/>
        <w:rPr>
          <w:rFonts w:hint="eastAsia" w:ascii="仿宋_GB2312" w:hAnsi="宋体" w:eastAsia="仿宋_GB2312"/>
          <w:sz w:val="24"/>
        </w:rPr>
      </w:pPr>
      <w:r>
        <w:rPr>
          <w:rFonts w:hint="eastAsia" w:ascii="仿宋_GB2312" w:hAnsi="宋体" w:eastAsia="仿宋_GB2312"/>
          <w:sz w:val="24"/>
        </w:rPr>
        <w:t>2.不可抗力事件发生后，应立即通知对方，并寄送有关权威机构出具的证明。</w:t>
      </w:r>
    </w:p>
    <w:p w14:paraId="66209EDE">
      <w:pPr>
        <w:snapToGrid w:val="0"/>
        <w:spacing w:line="360" w:lineRule="exact"/>
        <w:ind w:right="-470" w:rightChars="-224" w:firstLine="480" w:firstLineChars="200"/>
        <w:rPr>
          <w:rFonts w:hint="eastAsia" w:ascii="仿宋_GB2312" w:hAnsi="宋体" w:eastAsia="仿宋_GB2312"/>
          <w:sz w:val="24"/>
        </w:rPr>
      </w:pPr>
      <w:r>
        <w:rPr>
          <w:rFonts w:hint="eastAsia" w:ascii="仿宋_GB2312" w:hAnsi="宋体" w:eastAsia="仿宋_GB2312"/>
          <w:sz w:val="24"/>
        </w:rPr>
        <w:t>3.不可抗力事件延续一百二十天以上，双方应通过友好协商，确定是否继续履行合同。</w:t>
      </w:r>
    </w:p>
    <w:p w14:paraId="6A6351BC">
      <w:pPr>
        <w:snapToGrid w:val="0"/>
        <w:spacing w:line="360" w:lineRule="exact"/>
        <w:ind w:firstLine="482" w:firstLineChars="200"/>
        <w:rPr>
          <w:rFonts w:hint="eastAsia" w:ascii="仿宋_GB2312" w:hAnsi="宋体" w:eastAsia="仿宋_GB2312"/>
          <w:b/>
          <w:sz w:val="24"/>
        </w:rPr>
      </w:pPr>
      <w:r>
        <w:rPr>
          <w:rFonts w:hint="eastAsia" w:ascii="仿宋_GB2312" w:hAnsi="宋体" w:eastAsia="仿宋_GB2312"/>
          <w:b/>
          <w:sz w:val="24"/>
        </w:rPr>
        <w:t>第十五条  合同争议解决</w:t>
      </w:r>
    </w:p>
    <w:p w14:paraId="3CFBB1B5">
      <w:pPr>
        <w:snapToGrid w:val="0"/>
        <w:spacing w:line="360" w:lineRule="exact"/>
        <w:ind w:right="-470" w:rightChars="-224" w:firstLine="480" w:firstLineChars="200"/>
        <w:rPr>
          <w:rFonts w:hint="eastAsia" w:ascii="仿宋_GB2312" w:hAnsi="宋体" w:eastAsia="仿宋_GB2312"/>
          <w:sz w:val="24"/>
        </w:rPr>
      </w:pPr>
      <w:r>
        <w:rPr>
          <w:rFonts w:hint="eastAsia" w:ascii="仿宋_GB2312" w:hAnsi="宋体" w:eastAsia="仿宋_GB2312"/>
          <w:sz w:val="24"/>
        </w:rPr>
        <w:t>1.因货物质量问题发生争议的，应邀请国家认可的质量检测机构对货物质量进行鉴定。货物符合标准的，鉴定费由甲方承担；货物不符合标准的，鉴定费由乙方承担。</w:t>
      </w:r>
    </w:p>
    <w:p w14:paraId="74D68757">
      <w:pPr>
        <w:snapToGrid w:val="0"/>
        <w:spacing w:line="360" w:lineRule="exact"/>
        <w:ind w:right="-470" w:rightChars="-224" w:firstLine="480" w:firstLineChars="200"/>
        <w:rPr>
          <w:rFonts w:hint="eastAsia" w:ascii="仿宋_GB2312" w:hAnsi="宋体" w:eastAsia="仿宋_GB2312"/>
          <w:sz w:val="24"/>
        </w:rPr>
      </w:pPr>
      <w:r>
        <w:rPr>
          <w:rFonts w:hint="eastAsia" w:ascii="仿宋_GB2312" w:hAnsi="宋体" w:eastAsia="仿宋_GB2312"/>
          <w:sz w:val="24"/>
        </w:rPr>
        <w:t>2.因履行本合同引起的或与本合同有关的争议，甲乙双方应首先通过友好协商解决，如果协商不能解决，可向甲方所在地的人民法院提起诉讼。</w:t>
      </w:r>
    </w:p>
    <w:p w14:paraId="6209C586">
      <w:pPr>
        <w:snapToGrid w:val="0"/>
        <w:spacing w:line="360" w:lineRule="exact"/>
        <w:ind w:right="-470" w:rightChars="-224" w:firstLine="480" w:firstLineChars="200"/>
        <w:rPr>
          <w:rFonts w:hint="eastAsia" w:ascii="仿宋_GB2312" w:hAnsi="宋体" w:eastAsia="仿宋_GB2312"/>
          <w:sz w:val="24"/>
        </w:rPr>
      </w:pPr>
      <w:r>
        <w:rPr>
          <w:rFonts w:hint="eastAsia" w:ascii="仿宋_GB2312" w:hAnsi="宋体" w:eastAsia="仿宋_GB2312"/>
          <w:sz w:val="24"/>
        </w:rPr>
        <w:t>3.诉讼期间，本合同继续履行。</w:t>
      </w:r>
    </w:p>
    <w:p w14:paraId="029E3D1E">
      <w:pPr>
        <w:snapToGrid w:val="0"/>
        <w:spacing w:line="360" w:lineRule="exact"/>
        <w:ind w:firstLine="482" w:firstLineChars="200"/>
        <w:rPr>
          <w:rFonts w:hint="eastAsia" w:ascii="仿宋_GB2312" w:hAnsi="宋体" w:eastAsia="仿宋_GB2312"/>
          <w:b/>
          <w:sz w:val="24"/>
        </w:rPr>
      </w:pPr>
      <w:r>
        <w:rPr>
          <w:rFonts w:hint="eastAsia" w:ascii="仿宋_GB2312" w:hAnsi="宋体" w:eastAsia="仿宋_GB2312"/>
          <w:b/>
          <w:sz w:val="24"/>
        </w:rPr>
        <w:t>第十六条  合同生效及其它</w:t>
      </w:r>
    </w:p>
    <w:p w14:paraId="3EF58DFD">
      <w:pPr>
        <w:snapToGrid w:val="0"/>
        <w:spacing w:line="360" w:lineRule="exact"/>
        <w:ind w:right="-470" w:rightChars="-224" w:firstLine="480" w:firstLineChars="200"/>
        <w:rPr>
          <w:rFonts w:hint="eastAsia" w:ascii="仿宋_GB2312" w:hAnsi="宋体" w:eastAsia="仿宋_GB2312"/>
          <w:sz w:val="24"/>
        </w:rPr>
      </w:pPr>
      <w:r>
        <w:rPr>
          <w:rFonts w:hint="eastAsia" w:ascii="仿宋_GB2312" w:hAnsi="宋体" w:eastAsia="仿宋_GB2312"/>
          <w:sz w:val="24"/>
        </w:rPr>
        <w:t>1.合同经双方法定代表人或授权代表签字并加盖单位公章后生效。</w:t>
      </w:r>
    </w:p>
    <w:p w14:paraId="77C0D40E">
      <w:pPr>
        <w:snapToGrid w:val="0"/>
        <w:spacing w:line="360" w:lineRule="exact"/>
        <w:ind w:right="-470" w:rightChars="-224" w:firstLine="480" w:firstLineChars="200"/>
        <w:rPr>
          <w:rFonts w:hint="eastAsia" w:ascii="仿宋_GB2312" w:hAnsi="宋体" w:eastAsia="仿宋_GB2312"/>
          <w:sz w:val="24"/>
        </w:rPr>
      </w:pPr>
      <w:r>
        <w:rPr>
          <w:rFonts w:hint="eastAsia" w:ascii="仿宋_GB2312" w:hAnsi="宋体" w:eastAsia="仿宋_GB2312"/>
          <w:sz w:val="24"/>
        </w:rPr>
        <w:t>2.本合同未尽事宜，遵照《</w:t>
      </w:r>
      <w:r>
        <w:rPr>
          <w:rFonts w:hint="eastAsia" w:ascii="仿宋_GB2312" w:eastAsia="仿宋_GB2312"/>
          <w:sz w:val="24"/>
        </w:rPr>
        <w:t>中华人民共和国民法典</w:t>
      </w:r>
      <w:r>
        <w:rPr>
          <w:rFonts w:hint="eastAsia" w:ascii="仿宋_GB2312" w:hAnsi="宋体" w:eastAsia="仿宋_GB2312"/>
          <w:sz w:val="24"/>
        </w:rPr>
        <w:t>》有关条文执行。</w:t>
      </w:r>
    </w:p>
    <w:p w14:paraId="09183531">
      <w:pPr>
        <w:snapToGrid w:val="0"/>
        <w:spacing w:line="360" w:lineRule="exact"/>
        <w:ind w:firstLine="482" w:firstLineChars="200"/>
        <w:rPr>
          <w:rFonts w:hint="eastAsia" w:ascii="仿宋_GB2312" w:hAnsi="宋体" w:eastAsia="仿宋_GB2312"/>
          <w:b/>
          <w:sz w:val="24"/>
        </w:rPr>
      </w:pPr>
      <w:r>
        <w:rPr>
          <w:rFonts w:hint="eastAsia" w:ascii="仿宋_GB2312" w:hAnsi="宋体" w:eastAsia="仿宋_GB2312"/>
          <w:b/>
          <w:sz w:val="24"/>
        </w:rPr>
        <w:t>第十七条　合同的变更、终止与转让</w:t>
      </w:r>
    </w:p>
    <w:p w14:paraId="0D281D36">
      <w:pPr>
        <w:snapToGrid w:val="0"/>
        <w:spacing w:line="360" w:lineRule="exact"/>
        <w:ind w:right="-330" w:rightChars="-157" w:firstLine="480" w:firstLineChars="200"/>
        <w:rPr>
          <w:rFonts w:hint="eastAsia" w:ascii="仿宋_GB2312" w:hAnsi="宋体" w:eastAsia="仿宋_GB2312"/>
          <w:sz w:val="24"/>
        </w:rPr>
      </w:pPr>
      <w:r>
        <w:rPr>
          <w:rFonts w:hint="eastAsia" w:ascii="仿宋_GB2312" w:hAnsi="宋体" w:eastAsia="仿宋_GB2312"/>
          <w:sz w:val="24"/>
        </w:rPr>
        <w:t>1.除《中华人民共和国政府采购法》第五十条规定的情形外，本合同一经签订，甲乙双方不得擅自变更、中止或终止。</w:t>
      </w:r>
    </w:p>
    <w:p w14:paraId="0C756112">
      <w:pPr>
        <w:snapToGrid w:val="0"/>
        <w:spacing w:line="360" w:lineRule="exact"/>
        <w:ind w:right="-330" w:rightChars="-157" w:firstLine="480" w:firstLineChars="200"/>
        <w:rPr>
          <w:rFonts w:hint="eastAsia" w:ascii="仿宋_GB2312" w:hAnsi="宋体" w:eastAsia="仿宋_GB2312"/>
          <w:sz w:val="24"/>
        </w:rPr>
      </w:pPr>
      <w:r>
        <w:rPr>
          <w:rFonts w:hint="eastAsia" w:ascii="仿宋_GB2312" w:hAnsi="宋体" w:eastAsia="仿宋_GB2312"/>
          <w:sz w:val="24"/>
        </w:rPr>
        <w:t>2.乙方不得擅自转让（无进口资格的供应商委托进口货物除外）其应履行的合同义务。</w:t>
      </w:r>
    </w:p>
    <w:p w14:paraId="784E146E">
      <w:pPr>
        <w:snapToGrid w:val="0"/>
        <w:spacing w:line="360" w:lineRule="exact"/>
        <w:ind w:firstLine="482" w:firstLineChars="200"/>
        <w:rPr>
          <w:rFonts w:hint="eastAsia" w:ascii="仿宋_GB2312" w:hAnsi="宋体" w:eastAsia="仿宋_GB2312"/>
          <w:b/>
          <w:sz w:val="24"/>
        </w:rPr>
      </w:pPr>
      <w:r>
        <w:rPr>
          <w:rFonts w:hint="eastAsia" w:ascii="仿宋_GB2312" w:hAnsi="宋体" w:eastAsia="仿宋_GB2312"/>
          <w:b/>
          <w:sz w:val="24"/>
        </w:rPr>
        <w:t>第十八条　签订本合同依据</w:t>
      </w:r>
    </w:p>
    <w:p w14:paraId="144326F6">
      <w:pPr>
        <w:snapToGrid w:val="0"/>
        <w:spacing w:line="360" w:lineRule="exact"/>
        <w:ind w:firstLine="480" w:firstLineChars="200"/>
        <w:rPr>
          <w:rFonts w:hint="eastAsia" w:ascii="仿宋_GB2312" w:hAnsi="宋体" w:eastAsia="仿宋_GB2312"/>
          <w:sz w:val="24"/>
        </w:rPr>
      </w:pPr>
      <w:r>
        <w:rPr>
          <w:rFonts w:hint="eastAsia" w:ascii="仿宋_GB2312" w:hAnsi="宋体" w:eastAsia="仿宋_GB2312"/>
          <w:sz w:val="24"/>
        </w:rPr>
        <w:t>1.政府采购招标文件；</w:t>
      </w:r>
    </w:p>
    <w:p w14:paraId="2F57FBA0">
      <w:pPr>
        <w:snapToGrid w:val="0"/>
        <w:spacing w:line="360" w:lineRule="exact"/>
        <w:ind w:firstLine="480" w:firstLineChars="200"/>
        <w:rPr>
          <w:rFonts w:hint="eastAsia" w:ascii="仿宋_GB2312" w:hAnsi="宋体" w:eastAsia="仿宋_GB2312"/>
          <w:sz w:val="24"/>
        </w:rPr>
      </w:pPr>
      <w:r>
        <w:rPr>
          <w:rFonts w:hint="eastAsia" w:ascii="仿宋_GB2312" w:hAnsi="宋体" w:eastAsia="仿宋_GB2312"/>
          <w:sz w:val="24"/>
        </w:rPr>
        <w:t>2.乙方提供的采购投标（或应答）文件；</w:t>
      </w:r>
    </w:p>
    <w:p w14:paraId="07CE4F28">
      <w:pPr>
        <w:snapToGrid w:val="0"/>
        <w:spacing w:line="360" w:lineRule="exact"/>
        <w:ind w:firstLine="480" w:firstLineChars="200"/>
        <w:rPr>
          <w:rFonts w:hint="eastAsia" w:ascii="仿宋_GB2312" w:hAnsi="宋体" w:eastAsia="仿宋_GB2312"/>
          <w:sz w:val="24"/>
        </w:rPr>
      </w:pPr>
      <w:r>
        <w:rPr>
          <w:rFonts w:hint="eastAsia" w:ascii="仿宋_GB2312" w:hAnsi="宋体" w:eastAsia="仿宋_GB2312"/>
          <w:sz w:val="24"/>
        </w:rPr>
        <w:t>3.投标承诺书；</w:t>
      </w:r>
    </w:p>
    <w:p w14:paraId="5D9BA7C5">
      <w:pPr>
        <w:snapToGrid w:val="0"/>
        <w:spacing w:line="360" w:lineRule="exact"/>
        <w:ind w:firstLine="480" w:firstLineChars="200"/>
        <w:rPr>
          <w:rFonts w:hint="eastAsia" w:ascii="仿宋_GB2312" w:hAnsi="宋体" w:eastAsia="仿宋_GB2312"/>
          <w:sz w:val="24"/>
        </w:rPr>
      </w:pPr>
      <w:r>
        <w:rPr>
          <w:rFonts w:hint="eastAsia" w:ascii="仿宋_GB2312" w:hAnsi="宋体" w:eastAsia="仿宋_GB2312"/>
          <w:sz w:val="24"/>
        </w:rPr>
        <w:t>4.中标或成交通知书。</w:t>
      </w:r>
    </w:p>
    <w:p w14:paraId="327B2741">
      <w:pPr>
        <w:snapToGrid w:val="0"/>
        <w:spacing w:line="360" w:lineRule="exact"/>
        <w:ind w:right="-754" w:rightChars="-359" w:firstLine="482" w:firstLineChars="200"/>
        <w:rPr>
          <w:rFonts w:hint="eastAsia" w:ascii="仿宋_GB2312" w:hAnsi="宋体" w:eastAsia="仿宋_GB2312"/>
          <w:sz w:val="24"/>
        </w:rPr>
      </w:pPr>
      <w:r>
        <w:rPr>
          <w:rFonts w:hint="eastAsia" w:ascii="仿宋_GB2312" w:hAnsi="宋体" w:eastAsia="仿宋_GB2312"/>
          <w:b/>
          <w:sz w:val="24"/>
        </w:rPr>
        <w:t>第十九条</w:t>
      </w:r>
      <w:r>
        <w:rPr>
          <w:rFonts w:hint="eastAsia" w:ascii="楷体_GB2312" w:hAnsi="宋体" w:eastAsia="楷体_GB2312"/>
          <w:b/>
          <w:szCs w:val="21"/>
        </w:rPr>
        <w:t>　</w:t>
      </w:r>
      <w:r>
        <w:rPr>
          <w:rFonts w:hint="eastAsia" w:ascii="仿宋_GB2312" w:hAnsi="宋体" w:eastAsia="仿宋_GB2312"/>
          <w:sz w:val="24"/>
        </w:rPr>
        <w:t>本合同一式</w:t>
      </w:r>
      <w:r>
        <w:rPr>
          <w:rFonts w:hint="eastAsia" w:ascii="仿宋_GB2312" w:hAnsi="宋体" w:eastAsia="仿宋_GB2312"/>
          <w:sz w:val="24"/>
          <w:u w:val="single"/>
        </w:rPr>
        <w:t xml:space="preserve">  </w:t>
      </w:r>
      <w:r>
        <w:rPr>
          <w:rFonts w:hint="eastAsia" w:ascii="仿宋_GB2312" w:hAnsi="宋体" w:eastAsia="仿宋_GB2312"/>
          <w:sz w:val="24"/>
        </w:rPr>
        <w:t>份，具有同等法律效力，采购代理机构</w:t>
      </w:r>
      <w:r>
        <w:rPr>
          <w:rFonts w:hint="eastAsia" w:ascii="仿宋_GB2312" w:hAnsi="宋体" w:eastAsia="仿宋_GB2312"/>
          <w:sz w:val="24"/>
          <w:u w:val="single"/>
        </w:rPr>
        <w:t xml:space="preserve">  </w:t>
      </w:r>
      <w:r>
        <w:rPr>
          <w:rFonts w:hint="eastAsia" w:ascii="仿宋_GB2312" w:hAnsi="宋体" w:eastAsia="仿宋_GB2312"/>
          <w:sz w:val="24"/>
        </w:rPr>
        <w:t>份，甲方</w:t>
      </w:r>
      <w:r>
        <w:rPr>
          <w:rFonts w:hint="eastAsia" w:ascii="仿宋_GB2312" w:hAnsi="宋体" w:eastAsia="仿宋_GB2312"/>
          <w:sz w:val="24"/>
          <w:u w:val="single"/>
        </w:rPr>
        <w:t xml:space="preserve">  </w:t>
      </w:r>
      <w:r>
        <w:rPr>
          <w:rFonts w:hint="eastAsia" w:ascii="仿宋_GB2312" w:hAnsi="宋体" w:eastAsia="仿宋_GB2312"/>
          <w:sz w:val="24"/>
        </w:rPr>
        <w:t>份，乙方</w:t>
      </w:r>
      <w:r>
        <w:rPr>
          <w:rFonts w:hint="eastAsia" w:ascii="仿宋_GB2312" w:hAnsi="宋体" w:eastAsia="仿宋_GB2312"/>
          <w:sz w:val="24"/>
          <w:u w:val="single"/>
        </w:rPr>
        <w:t xml:space="preserve">   </w:t>
      </w:r>
      <w:r>
        <w:rPr>
          <w:rFonts w:hint="eastAsia" w:ascii="仿宋_GB2312" w:hAnsi="宋体" w:eastAsia="仿宋_GB2312"/>
          <w:sz w:val="24"/>
        </w:rPr>
        <w:t>份（可根据需要另增加）。</w:t>
      </w:r>
    </w:p>
    <w:tbl>
      <w:tblPr>
        <w:tblStyle w:val="48"/>
        <w:tblW w:w="92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52"/>
        <w:gridCol w:w="4690"/>
      </w:tblGrid>
      <w:tr w14:paraId="37031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8" w:hRule="atLeast"/>
        </w:trPr>
        <w:tc>
          <w:tcPr>
            <w:tcW w:w="4552" w:type="dxa"/>
            <w:vAlign w:val="center"/>
          </w:tcPr>
          <w:p w14:paraId="7BE61B99">
            <w:pPr>
              <w:snapToGrid w:val="0"/>
              <w:spacing w:line="320" w:lineRule="exact"/>
              <w:rPr>
                <w:rFonts w:ascii="仿宋_GB2312" w:eastAsia="仿宋_GB2312"/>
                <w:sz w:val="24"/>
              </w:rPr>
            </w:pPr>
            <w:r>
              <w:rPr>
                <w:rFonts w:hint="eastAsia" w:ascii="仿宋_GB2312" w:eastAsia="仿宋_GB2312"/>
                <w:sz w:val="24"/>
              </w:rPr>
              <w:t xml:space="preserve">甲方（章）           </w:t>
            </w:r>
          </w:p>
          <w:p w14:paraId="7598333D">
            <w:pPr>
              <w:snapToGrid w:val="0"/>
              <w:spacing w:line="320" w:lineRule="exact"/>
              <w:ind w:firstLine="480" w:firstLineChars="200"/>
              <w:rPr>
                <w:rFonts w:ascii="仿宋_GB2312" w:eastAsia="仿宋_GB2312"/>
                <w:sz w:val="24"/>
              </w:rPr>
            </w:pPr>
          </w:p>
          <w:p w14:paraId="54F06797">
            <w:pPr>
              <w:snapToGrid w:val="0"/>
              <w:spacing w:line="320" w:lineRule="exact"/>
              <w:ind w:firstLine="480" w:firstLineChars="200"/>
              <w:jc w:val="right"/>
              <w:rPr>
                <w:rFonts w:ascii="仿宋_GB2312" w:eastAsia="仿宋_GB2312"/>
                <w:sz w:val="24"/>
              </w:rPr>
            </w:pPr>
            <w:r>
              <w:rPr>
                <w:rFonts w:hint="eastAsia" w:ascii="仿宋_GB2312" w:eastAsia="仿宋_GB2312"/>
                <w:sz w:val="24"/>
              </w:rPr>
              <w:t>年   月   日</w:t>
            </w:r>
          </w:p>
        </w:tc>
        <w:tc>
          <w:tcPr>
            <w:tcW w:w="4690" w:type="dxa"/>
            <w:vAlign w:val="center"/>
          </w:tcPr>
          <w:p w14:paraId="41D0D104">
            <w:pPr>
              <w:snapToGrid w:val="0"/>
              <w:spacing w:line="320" w:lineRule="exact"/>
              <w:rPr>
                <w:rFonts w:ascii="仿宋_GB2312" w:eastAsia="仿宋_GB2312"/>
                <w:sz w:val="24"/>
              </w:rPr>
            </w:pPr>
            <w:r>
              <w:rPr>
                <w:rFonts w:hint="eastAsia" w:ascii="仿宋_GB2312" w:eastAsia="仿宋_GB2312"/>
                <w:sz w:val="24"/>
              </w:rPr>
              <w:t xml:space="preserve">乙方（章）              </w:t>
            </w:r>
          </w:p>
          <w:p w14:paraId="56FD8747">
            <w:pPr>
              <w:snapToGrid w:val="0"/>
              <w:spacing w:line="320" w:lineRule="exact"/>
              <w:ind w:firstLine="480" w:firstLineChars="200"/>
              <w:rPr>
                <w:rFonts w:ascii="仿宋_GB2312" w:eastAsia="仿宋_GB2312"/>
                <w:sz w:val="24"/>
              </w:rPr>
            </w:pPr>
          </w:p>
          <w:p w14:paraId="3B0224B1">
            <w:pPr>
              <w:snapToGrid w:val="0"/>
              <w:spacing w:line="320" w:lineRule="exact"/>
              <w:ind w:firstLine="480" w:firstLineChars="200"/>
              <w:jc w:val="right"/>
              <w:rPr>
                <w:rFonts w:ascii="仿宋_GB2312" w:eastAsia="仿宋_GB2312"/>
                <w:sz w:val="24"/>
              </w:rPr>
            </w:pPr>
            <w:r>
              <w:rPr>
                <w:rFonts w:hint="eastAsia" w:ascii="仿宋_GB2312" w:eastAsia="仿宋_GB2312"/>
                <w:sz w:val="24"/>
              </w:rPr>
              <w:t xml:space="preserve"> 年   月   日</w:t>
            </w:r>
          </w:p>
        </w:tc>
      </w:tr>
      <w:tr w14:paraId="18B4A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4552" w:type="dxa"/>
            <w:vAlign w:val="center"/>
          </w:tcPr>
          <w:p w14:paraId="05927304">
            <w:pPr>
              <w:snapToGrid w:val="0"/>
              <w:spacing w:line="320" w:lineRule="exact"/>
              <w:rPr>
                <w:rFonts w:ascii="仿宋_GB2312" w:eastAsia="仿宋_GB2312"/>
                <w:sz w:val="24"/>
              </w:rPr>
            </w:pPr>
            <w:r>
              <w:rPr>
                <w:rFonts w:hint="eastAsia" w:ascii="仿宋_GB2312" w:eastAsia="仿宋_GB2312"/>
                <w:sz w:val="24"/>
              </w:rPr>
              <w:t>单位地址：</w:t>
            </w:r>
          </w:p>
        </w:tc>
        <w:tc>
          <w:tcPr>
            <w:tcW w:w="4690" w:type="dxa"/>
            <w:vAlign w:val="center"/>
          </w:tcPr>
          <w:p w14:paraId="19C7892B">
            <w:pPr>
              <w:snapToGrid w:val="0"/>
              <w:spacing w:line="320" w:lineRule="exact"/>
              <w:rPr>
                <w:rFonts w:ascii="仿宋_GB2312" w:eastAsia="仿宋_GB2312"/>
                <w:sz w:val="24"/>
              </w:rPr>
            </w:pPr>
            <w:r>
              <w:rPr>
                <w:rFonts w:hint="eastAsia" w:ascii="仿宋_GB2312" w:eastAsia="仿宋_GB2312"/>
                <w:sz w:val="24"/>
              </w:rPr>
              <w:t>单位地址：</w:t>
            </w:r>
          </w:p>
        </w:tc>
      </w:tr>
      <w:tr w14:paraId="520A0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8" w:hRule="atLeast"/>
        </w:trPr>
        <w:tc>
          <w:tcPr>
            <w:tcW w:w="4552" w:type="dxa"/>
            <w:vAlign w:val="center"/>
          </w:tcPr>
          <w:p w14:paraId="62D59B08">
            <w:pPr>
              <w:snapToGrid w:val="0"/>
              <w:spacing w:line="320" w:lineRule="exact"/>
              <w:rPr>
                <w:rFonts w:ascii="仿宋_GB2312" w:eastAsia="仿宋_GB2312"/>
                <w:sz w:val="24"/>
              </w:rPr>
            </w:pPr>
            <w:r>
              <w:rPr>
                <w:rFonts w:hint="eastAsia" w:ascii="仿宋_GB2312" w:eastAsia="仿宋_GB2312"/>
                <w:sz w:val="24"/>
              </w:rPr>
              <w:t>法定代表人：</w:t>
            </w:r>
          </w:p>
        </w:tc>
        <w:tc>
          <w:tcPr>
            <w:tcW w:w="4690" w:type="dxa"/>
            <w:vAlign w:val="center"/>
          </w:tcPr>
          <w:p w14:paraId="66C7C92D">
            <w:pPr>
              <w:snapToGrid w:val="0"/>
              <w:spacing w:line="320" w:lineRule="exact"/>
              <w:rPr>
                <w:rFonts w:ascii="仿宋_GB2312" w:eastAsia="仿宋_GB2312"/>
                <w:sz w:val="24"/>
              </w:rPr>
            </w:pPr>
            <w:r>
              <w:rPr>
                <w:rFonts w:hint="eastAsia" w:ascii="仿宋_GB2312" w:eastAsia="仿宋_GB2312"/>
                <w:sz w:val="24"/>
              </w:rPr>
              <w:t>法定代表人：</w:t>
            </w:r>
          </w:p>
        </w:tc>
      </w:tr>
      <w:tr w14:paraId="0F0FA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4552" w:type="dxa"/>
            <w:vAlign w:val="center"/>
          </w:tcPr>
          <w:p w14:paraId="1065F96F">
            <w:pPr>
              <w:snapToGrid w:val="0"/>
              <w:spacing w:line="320" w:lineRule="exact"/>
              <w:rPr>
                <w:rFonts w:ascii="仿宋_GB2312" w:eastAsia="仿宋_GB2312"/>
                <w:sz w:val="24"/>
              </w:rPr>
            </w:pPr>
            <w:r>
              <w:rPr>
                <w:rFonts w:hint="eastAsia" w:ascii="仿宋_GB2312" w:eastAsia="仿宋_GB2312"/>
                <w:sz w:val="24"/>
              </w:rPr>
              <w:t>委托代理人：</w:t>
            </w:r>
          </w:p>
        </w:tc>
        <w:tc>
          <w:tcPr>
            <w:tcW w:w="4690" w:type="dxa"/>
            <w:vAlign w:val="center"/>
          </w:tcPr>
          <w:p w14:paraId="77E31941">
            <w:pPr>
              <w:snapToGrid w:val="0"/>
              <w:spacing w:line="320" w:lineRule="exact"/>
              <w:rPr>
                <w:rFonts w:ascii="仿宋_GB2312" w:eastAsia="仿宋_GB2312"/>
                <w:sz w:val="24"/>
              </w:rPr>
            </w:pPr>
            <w:r>
              <w:rPr>
                <w:rFonts w:hint="eastAsia" w:ascii="仿宋_GB2312" w:eastAsia="仿宋_GB2312"/>
                <w:sz w:val="24"/>
              </w:rPr>
              <w:t>委托代理人：</w:t>
            </w:r>
          </w:p>
        </w:tc>
      </w:tr>
      <w:tr w14:paraId="292FB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trPr>
        <w:tc>
          <w:tcPr>
            <w:tcW w:w="4552" w:type="dxa"/>
            <w:vAlign w:val="center"/>
          </w:tcPr>
          <w:p w14:paraId="43216AF9">
            <w:pPr>
              <w:snapToGrid w:val="0"/>
              <w:spacing w:line="320" w:lineRule="exact"/>
              <w:rPr>
                <w:rFonts w:ascii="仿宋_GB2312" w:eastAsia="仿宋_GB2312"/>
                <w:sz w:val="24"/>
              </w:rPr>
            </w:pPr>
            <w:r>
              <w:rPr>
                <w:rFonts w:hint="eastAsia" w:ascii="仿宋_GB2312" w:eastAsia="仿宋_GB2312"/>
                <w:sz w:val="24"/>
              </w:rPr>
              <w:t>电    话：</w:t>
            </w:r>
          </w:p>
        </w:tc>
        <w:tc>
          <w:tcPr>
            <w:tcW w:w="4690" w:type="dxa"/>
            <w:vAlign w:val="center"/>
          </w:tcPr>
          <w:p w14:paraId="3BAB803B">
            <w:pPr>
              <w:snapToGrid w:val="0"/>
              <w:spacing w:line="320" w:lineRule="exact"/>
              <w:rPr>
                <w:rFonts w:ascii="仿宋_GB2312" w:eastAsia="仿宋_GB2312"/>
                <w:sz w:val="24"/>
              </w:rPr>
            </w:pPr>
            <w:r>
              <w:rPr>
                <w:rFonts w:hint="eastAsia" w:ascii="仿宋_GB2312" w:eastAsia="仿宋_GB2312"/>
                <w:sz w:val="24"/>
              </w:rPr>
              <w:t>电    话：</w:t>
            </w:r>
          </w:p>
        </w:tc>
      </w:tr>
      <w:tr w14:paraId="58162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6" w:hRule="atLeast"/>
        </w:trPr>
        <w:tc>
          <w:tcPr>
            <w:tcW w:w="4552" w:type="dxa"/>
            <w:vAlign w:val="center"/>
          </w:tcPr>
          <w:p w14:paraId="6F61618B">
            <w:pPr>
              <w:snapToGrid w:val="0"/>
              <w:spacing w:line="320" w:lineRule="exact"/>
              <w:rPr>
                <w:rFonts w:ascii="仿宋_GB2312" w:eastAsia="仿宋_GB2312"/>
                <w:sz w:val="24"/>
              </w:rPr>
            </w:pPr>
            <w:r>
              <w:rPr>
                <w:rFonts w:hint="eastAsia" w:ascii="仿宋_GB2312" w:eastAsia="仿宋_GB2312"/>
                <w:sz w:val="24"/>
              </w:rPr>
              <w:t>电子邮箱：</w:t>
            </w:r>
          </w:p>
        </w:tc>
        <w:tc>
          <w:tcPr>
            <w:tcW w:w="4690" w:type="dxa"/>
            <w:vAlign w:val="center"/>
          </w:tcPr>
          <w:p w14:paraId="5E11E166">
            <w:pPr>
              <w:snapToGrid w:val="0"/>
              <w:spacing w:line="320" w:lineRule="exact"/>
              <w:rPr>
                <w:rFonts w:ascii="仿宋_GB2312" w:eastAsia="仿宋_GB2312"/>
                <w:sz w:val="24"/>
              </w:rPr>
            </w:pPr>
            <w:r>
              <w:rPr>
                <w:rFonts w:hint="eastAsia" w:ascii="仿宋_GB2312" w:eastAsia="仿宋_GB2312"/>
                <w:sz w:val="24"/>
              </w:rPr>
              <w:t>电子邮箱：</w:t>
            </w:r>
          </w:p>
        </w:tc>
      </w:tr>
      <w:tr w14:paraId="47CBA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4552" w:type="dxa"/>
            <w:vAlign w:val="center"/>
          </w:tcPr>
          <w:p w14:paraId="7B7C85C8">
            <w:pPr>
              <w:snapToGrid w:val="0"/>
              <w:spacing w:line="320" w:lineRule="exact"/>
              <w:rPr>
                <w:rFonts w:ascii="仿宋_GB2312" w:eastAsia="仿宋_GB2312"/>
                <w:sz w:val="24"/>
              </w:rPr>
            </w:pPr>
            <w:r>
              <w:rPr>
                <w:rFonts w:hint="eastAsia" w:ascii="仿宋_GB2312" w:eastAsia="仿宋_GB2312"/>
                <w:sz w:val="24"/>
              </w:rPr>
              <w:t>开户银行：</w:t>
            </w:r>
          </w:p>
        </w:tc>
        <w:tc>
          <w:tcPr>
            <w:tcW w:w="4690" w:type="dxa"/>
            <w:vAlign w:val="center"/>
          </w:tcPr>
          <w:p w14:paraId="1E1602DA">
            <w:pPr>
              <w:snapToGrid w:val="0"/>
              <w:spacing w:line="320" w:lineRule="exact"/>
              <w:rPr>
                <w:rFonts w:ascii="仿宋_GB2312" w:eastAsia="仿宋_GB2312"/>
                <w:sz w:val="24"/>
              </w:rPr>
            </w:pPr>
            <w:r>
              <w:rPr>
                <w:rFonts w:hint="eastAsia" w:ascii="仿宋_GB2312" w:eastAsia="仿宋_GB2312"/>
                <w:sz w:val="24"/>
              </w:rPr>
              <w:t>开户银行：</w:t>
            </w:r>
          </w:p>
        </w:tc>
      </w:tr>
      <w:tr w14:paraId="11B46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5" w:hRule="atLeast"/>
        </w:trPr>
        <w:tc>
          <w:tcPr>
            <w:tcW w:w="4552" w:type="dxa"/>
            <w:vAlign w:val="center"/>
          </w:tcPr>
          <w:p w14:paraId="26EF6190">
            <w:pPr>
              <w:snapToGrid w:val="0"/>
              <w:spacing w:line="320" w:lineRule="exact"/>
              <w:rPr>
                <w:rFonts w:ascii="仿宋_GB2312" w:eastAsia="仿宋_GB2312"/>
                <w:sz w:val="24"/>
              </w:rPr>
            </w:pPr>
            <w:r>
              <w:rPr>
                <w:rFonts w:hint="eastAsia" w:ascii="仿宋_GB2312" w:eastAsia="仿宋_GB2312"/>
                <w:sz w:val="24"/>
              </w:rPr>
              <w:t>账    号：</w:t>
            </w:r>
          </w:p>
        </w:tc>
        <w:tc>
          <w:tcPr>
            <w:tcW w:w="4690" w:type="dxa"/>
            <w:vAlign w:val="center"/>
          </w:tcPr>
          <w:p w14:paraId="401E7B2A">
            <w:pPr>
              <w:snapToGrid w:val="0"/>
              <w:spacing w:line="320" w:lineRule="exact"/>
              <w:rPr>
                <w:rFonts w:ascii="仿宋_GB2312" w:eastAsia="仿宋_GB2312"/>
                <w:sz w:val="24"/>
              </w:rPr>
            </w:pPr>
            <w:r>
              <w:rPr>
                <w:rFonts w:hint="eastAsia" w:ascii="仿宋_GB2312" w:eastAsia="仿宋_GB2312"/>
                <w:sz w:val="24"/>
              </w:rPr>
              <w:t>账    号：</w:t>
            </w:r>
          </w:p>
        </w:tc>
      </w:tr>
      <w:tr w14:paraId="240E8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3" w:hRule="atLeast"/>
        </w:trPr>
        <w:tc>
          <w:tcPr>
            <w:tcW w:w="4552" w:type="dxa"/>
            <w:vAlign w:val="center"/>
          </w:tcPr>
          <w:p w14:paraId="659F06E7">
            <w:pPr>
              <w:snapToGrid w:val="0"/>
              <w:spacing w:line="320" w:lineRule="exact"/>
              <w:rPr>
                <w:rFonts w:ascii="仿宋_GB2312" w:eastAsia="仿宋_GB2312"/>
                <w:sz w:val="24"/>
              </w:rPr>
            </w:pPr>
            <w:r>
              <w:rPr>
                <w:rFonts w:hint="eastAsia" w:ascii="仿宋_GB2312" w:eastAsia="仿宋_GB2312"/>
                <w:sz w:val="24"/>
              </w:rPr>
              <w:t>邮政编码：</w:t>
            </w:r>
          </w:p>
        </w:tc>
        <w:tc>
          <w:tcPr>
            <w:tcW w:w="4690" w:type="dxa"/>
            <w:vAlign w:val="center"/>
          </w:tcPr>
          <w:p w14:paraId="0085DC73">
            <w:pPr>
              <w:snapToGrid w:val="0"/>
              <w:spacing w:line="320" w:lineRule="exact"/>
              <w:rPr>
                <w:rFonts w:ascii="仿宋_GB2312" w:eastAsia="仿宋_GB2312"/>
                <w:sz w:val="24"/>
              </w:rPr>
            </w:pPr>
            <w:r>
              <w:rPr>
                <w:rFonts w:hint="eastAsia" w:ascii="仿宋_GB2312" w:eastAsia="仿宋_GB2312"/>
                <w:sz w:val="24"/>
              </w:rPr>
              <w:t>邮政编码：</w:t>
            </w:r>
          </w:p>
        </w:tc>
      </w:tr>
      <w:tr w14:paraId="13EDA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67" w:hRule="atLeast"/>
        </w:trPr>
        <w:tc>
          <w:tcPr>
            <w:tcW w:w="9242" w:type="dxa"/>
            <w:gridSpan w:val="2"/>
          </w:tcPr>
          <w:p w14:paraId="183DDEE1">
            <w:pPr>
              <w:snapToGrid w:val="0"/>
              <w:spacing w:line="320" w:lineRule="exact"/>
              <w:rPr>
                <w:rFonts w:ascii="仿宋_GB2312" w:eastAsia="仿宋_GB2312"/>
                <w:sz w:val="24"/>
              </w:rPr>
            </w:pPr>
            <w:r>
              <w:rPr>
                <w:rFonts w:hint="eastAsia" w:ascii="仿宋_GB2312" w:eastAsia="仿宋_GB2312"/>
                <w:sz w:val="24"/>
              </w:rPr>
              <w:t>经办人：</w:t>
            </w:r>
          </w:p>
          <w:p w14:paraId="16623D2C">
            <w:pPr>
              <w:snapToGrid w:val="0"/>
              <w:spacing w:line="320" w:lineRule="exact"/>
              <w:ind w:firstLine="480" w:firstLineChars="200"/>
              <w:jc w:val="right"/>
              <w:rPr>
                <w:rFonts w:ascii="仿宋_GB2312" w:eastAsia="仿宋_GB2312"/>
                <w:sz w:val="24"/>
              </w:rPr>
            </w:pPr>
            <w:r>
              <w:rPr>
                <w:rFonts w:hint="eastAsia" w:ascii="仿宋_GB2312" w:eastAsia="仿宋_GB2312"/>
                <w:sz w:val="24"/>
              </w:rPr>
              <w:t>年    月    日</w:t>
            </w:r>
          </w:p>
        </w:tc>
      </w:tr>
    </w:tbl>
    <w:p w14:paraId="583B4C3F">
      <w:pPr>
        <w:spacing w:line="360" w:lineRule="exact"/>
        <w:ind w:left="420" w:leftChars="200" w:firstLine="360" w:firstLineChars="150"/>
        <w:jc w:val="left"/>
        <w:rPr>
          <w:rFonts w:ascii="仿宋_GB2312" w:eastAsia="仿宋_GB2312"/>
          <w:sz w:val="24"/>
        </w:rPr>
      </w:pPr>
    </w:p>
    <w:p w14:paraId="230C88D5">
      <w:pPr>
        <w:pStyle w:val="19"/>
        <w:rPr>
          <w:rFonts w:ascii="仿宋_GB2312" w:eastAsia="仿宋_GB2312"/>
          <w:sz w:val="24"/>
        </w:rPr>
      </w:pPr>
    </w:p>
    <w:p w14:paraId="2F98499D">
      <w:pPr>
        <w:pStyle w:val="19"/>
        <w:rPr>
          <w:rFonts w:ascii="仿宋_GB2312" w:eastAsia="仿宋_GB2312"/>
          <w:sz w:val="24"/>
        </w:rPr>
      </w:pPr>
    </w:p>
    <w:p w14:paraId="338C1F68">
      <w:pPr>
        <w:pStyle w:val="19"/>
        <w:rPr>
          <w:rFonts w:ascii="仿宋_GB2312" w:eastAsia="仿宋_GB2312"/>
          <w:sz w:val="24"/>
        </w:rPr>
      </w:pPr>
    </w:p>
    <w:p w14:paraId="13D874BB">
      <w:pPr>
        <w:pStyle w:val="19"/>
        <w:rPr>
          <w:rFonts w:ascii="仿宋_GB2312" w:eastAsia="仿宋_GB2312"/>
          <w:sz w:val="24"/>
        </w:rPr>
      </w:pPr>
    </w:p>
    <w:p w14:paraId="3757B410">
      <w:pPr>
        <w:pStyle w:val="19"/>
        <w:rPr>
          <w:rFonts w:ascii="仿宋_GB2312" w:eastAsia="仿宋_GB2312"/>
          <w:sz w:val="24"/>
        </w:rPr>
      </w:pPr>
    </w:p>
    <w:p w14:paraId="6F6376F2">
      <w:pPr>
        <w:pStyle w:val="19"/>
        <w:rPr>
          <w:rFonts w:ascii="仿宋_GB2312" w:eastAsia="仿宋_GB2312"/>
          <w:sz w:val="24"/>
        </w:rPr>
      </w:pPr>
    </w:p>
    <w:p w14:paraId="2D60EC10">
      <w:pPr>
        <w:pStyle w:val="19"/>
        <w:rPr>
          <w:rFonts w:ascii="仿宋_GB2312" w:eastAsia="仿宋_GB2312"/>
          <w:sz w:val="24"/>
        </w:rPr>
      </w:pPr>
    </w:p>
    <w:p w14:paraId="1D7A1B2E">
      <w:pPr>
        <w:pStyle w:val="19"/>
        <w:rPr>
          <w:rFonts w:ascii="仿宋_GB2312" w:eastAsia="仿宋_GB2312"/>
          <w:sz w:val="24"/>
        </w:rPr>
      </w:pPr>
    </w:p>
    <w:p w14:paraId="55107944">
      <w:pPr>
        <w:pStyle w:val="19"/>
        <w:rPr>
          <w:rFonts w:ascii="仿宋_GB2312" w:eastAsia="仿宋_GB2312"/>
          <w:sz w:val="24"/>
        </w:rPr>
      </w:pPr>
    </w:p>
    <w:p w14:paraId="7A3FFCD1">
      <w:pPr>
        <w:pStyle w:val="19"/>
        <w:rPr>
          <w:rFonts w:ascii="仿宋_GB2312" w:eastAsia="仿宋_GB2312"/>
          <w:sz w:val="24"/>
        </w:rPr>
      </w:pPr>
    </w:p>
    <w:p w14:paraId="5D7E9D77">
      <w:pPr>
        <w:pStyle w:val="19"/>
        <w:rPr>
          <w:rFonts w:ascii="仿宋_GB2312" w:eastAsia="仿宋_GB2312"/>
          <w:sz w:val="24"/>
        </w:rPr>
      </w:pPr>
    </w:p>
    <w:p w14:paraId="7E57C365">
      <w:pPr>
        <w:pStyle w:val="19"/>
        <w:rPr>
          <w:rFonts w:ascii="仿宋_GB2312" w:eastAsia="仿宋_GB2312"/>
          <w:sz w:val="24"/>
        </w:rPr>
      </w:pPr>
    </w:p>
    <w:p w14:paraId="2D2860BB">
      <w:pPr>
        <w:pStyle w:val="19"/>
        <w:rPr>
          <w:rFonts w:ascii="仿宋_GB2312" w:eastAsia="仿宋_GB2312"/>
          <w:sz w:val="24"/>
        </w:rPr>
      </w:pPr>
    </w:p>
    <w:p w14:paraId="75BD119D">
      <w:pPr>
        <w:pStyle w:val="19"/>
        <w:rPr>
          <w:rFonts w:ascii="仿宋_GB2312" w:eastAsia="仿宋_GB2312"/>
          <w:sz w:val="24"/>
        </w:rPr>
      </w:pPr>
    </w:p>
    <w:p w14:paraId="003B44B6">
      <w:pPr>
        <w:pStyle w:val="19"/>
        <w:rPr>
          <w:rFonts w:ascii="仿宋_GB2312" w:eastAsia="仿宋_GB2312"/>
          <w:sz w:val="24"/>
        </w:rPr>
      </w:pPr>
    </w:p>
    <w:p w14:paraId="40A2FB07">
      <w:pPr>
        <w:snapToGrid w:val="0"/>
        <w:jc w:val="center"/>
        <w:rPr>
          <w:rFonts w:ascii="仿宋_GB2312" w:eastAsia="仿宋_GB2312"/>
          <w:b/>
          <w:sz w:val="28"/>
          <w:szCs w:val="28"/>
        </w:rPr>
      </w:pPr>
      <w:r>
        <w:rPr>
          <w:rFonts w:hint="eastAsia" w:ascii="仿宋_GB2312" w:eastAsia="仿宋_GB2312"/>
          <w:b/>
          <w:sz w:val="28"/>
          <w:szCs w:val="28"/>
        </w:rPr>
        <w:t>合 同 附 件</w:t>
      </w:r>
    </w:p>
    <w:p w14:paraId="33D7B38D">
      <w:pPr>
        <w:snapToGrid w:val="0"/>
        <w:ind w:firstLine="240" w:firstLineChars="100"/>
        <w:rPr>
          <w:rFonts w:ascii="仿宋_GB2312" w:eastAsia="仿宋_GB2312"/>
          <w:b/>
          <w:sz w:val="24"/>
        </w:rPr>
      </w:pPr>
      <w:r>
        <w:rPr>
          <w:rFonts w:hint="eastAsia" w:ascii="仿宋_GB2312" w:eastAsia="仿宋_GB2312"/>
          <w:sz w:val="24"/>
        </w:rPr>
        <w:t>一般货物类</w:t>
      </w:r>
    </w:p>
    <w:tbl>
      <w:tblPr>
        <w:tblStyle w:val="48"/>
        <w:tblW w:w="9072" w:type="dxa"/>
        <w:tblInd w:w="108" w:type="dxa"/>
        <w:tblLayout w:type="fixed"/>
        <w:tblCellMar>
          <w:top w:w="0" w:type="dxa"/>
          <w:left w:w="108" w:type="dxa"/>
          <w:bottom w:w="0" w:type="dxa"/>
          <w:right w:w="108" w:type="dxa"/>
        </w:tblCellMar>
      </w:tblPr>
      <w:tblGrid>
        <w:gridCol w:w="4678"/>
        <w:gridCol w:w="4394"/>
      </w:tblGrid>
      <w:tr w14:paraId="7E0CE7E8">
        <w:tblPrEx>
          <w:tblCellMar>
            <w:top w:w="0" w:type="dxa"/>
            <w:left w:w="108" w:type="dxa"/>
            <w:bottom w:w="0" w:type="dxa"/>
            <w:right w:w="108" w:type="dxa"/>
          </w:tblCellMar>
        </w:tblPrEx>
        <w:trPr>
          <w:trHeight w:val="2072" w:hRule="atLeast"/>
        </w:trPr>
        <w:tc>
          <w:tcPr>
            <w:tcW w:w="9072" w:type="dxa"/>
            <w:gridSpan w:val="2"/>
            <w:tcBorders>
              <w:top w:val="single" w:color="auto" w:sz="4" w:space="0"/>
              <w:left w:val="single" w:color="auto" w:sz="4" w:space="0"/>
              <w:bottom w:val="nil"/>
              <w:right w:val="single" w:color="auto" w:sz="4" w:space="0"/>
            </w:tcBorders>
          </w:tcPr>
          <w:p w14:paraId="2A8399AE">
            <w:pPr>
              <w:snapToGrid w:val="0"/>
              <w:rPr>
                <w:rFonts w:ascii="仿宋_GB2312" w:eastAsia="仿宋_GB2312"/>
                <w:sz w:val="24"/>
              </w:rPr>
            </w:pPr>
            <w:r>
              <w:rPr>
                <w:rFonts w:hint="eastAsia" w:ascii="仿宋_GB2312" w:eastAsia="仿宋_GB2312"/>
                <w:sz w:val="24"/>
              </w:rPr>
              <w:t>1</w:t>
            </w:r>
            <w:r>
              <w:rPr>
                <w:rFonts w:hint="eastAsia" w:ascii="仿宋_GB2312" w:hAnsi="宋体" w:eastAsia="仿宋_GB2312"/>
                <w:sz w:val="24"/>
              </w:rPr>
              <w:t>.</w:t>
            </w:r>
            <w:r>
              <w:rPr>
                <w:rFonts w:hint="eastAsia" w:ascii="仿宋_GB2312" w:eastAsia="仿宋_GB2312"/>
                <w:sz w:val="24"/>
              </w:rPr>
              <w:t>供应商承诺具体事项：</w:t>
            </w:r>
          </w:p>
          <w:p w14:paraId="63DE3461">
            <w:pPr>
              <w:snapToGrid w:val="0"/>
              <w:spacing w:line="276" w:lineRule="auto"/>
              <w:rPr>
                <w:rFonts w:ascii="仿宋_GB2312" w:eastAsia="仿宋_GB2312"/>
                <w:sz w:val="24"/>
              </w:rPr>
            </w:pPr>
            <w:r>
              <w:rPr>
                <w:rFonts w:hint="eastAsia" w:ascii="仿宋_GB2312" w:eastAsia="仿宋_GB2312"/>
                <w:sz w:val="24"/>
              </w:rPr>
              <w:t xml:space="preserve">    </w:t>
            </w:r>
          </w:p>
        </w:tc>
      </w:tr>
      <w:tr w14:paraId="62F0F331">
        <w:tblPrEx>
          <w:tblCellMar>
            <w:top w:w="0" w:type="dxa"/>
            <w:left w:w="108" w:type="dxa"/>
            <w:bottom w:w="0" w:type="dxa"/>
            <w:right w:w="108" w:type="dxa"/>
          </w:tblCellMar>
        </w:tblPrEx>
        <w:trPr>
          <w:trHeight w:val="2133" w:hRule="atLeast"/>
        </w:trPr>
        <w:tc>
          <w:tcPr>
            <w:tcW w:w="9072" w:type="dxa"/>
            <w:gridSpan w:val="2"/>
            <w:tcBorders>
              <w:top w:val="single" w:color="auto" w:sz="4" w:space="0"/>
              <w:left w:val="single" w:color="auto" w:sz="4" w:space="0"/>
              <w:bottom w:val="nil"/>
              <w:right w:val="single" w:color="auto" w:sz="4" w:space="0"/>
            </w:tcBorders>
          </w:tcPr>
          <w:p w14:paraId="44984816">
            <w:pPr>
              <w:snapToGrid w:val="0"/>
              <w:rPr>
                <w:rFonts w:ascii="仿宋_GB2312" w:eastAsia="仿宋_GB2312"/>
                <w:sz w:val="24"/>
              </w:rPr>
            </w:pPr>
            <w:r>
              <w:rPr>
                <w:rFonts w:hint="eastAsia" w:ascii="仿宋_GB2312" w:eastAsia="仿宋_GB2312"/>
                <w:sz w:val="24"/>
              </w:rPr>
              <w:t>2</w:t>
            </w:r>
            <w:r>
              <w:rPr>
                <w:rFonts w:hint="eastAsia" w:ascii="仿宋_GB2312" w:hAnsi="宋体" w:eastAsia="仿宋_GB2312"/>
                <w:sz w:val="24"/>
              </w:rPr>
              <w:t>.</w:t>
            </w:r>
            <w:r>
              <w:rPr>
                <w:rFonts w:hint="eastAsia" w:ascii="仿宋_GB2312" w:eastAsia="仿宋_GB2312"/>
                <w:sz w:val="24"/>
              </w:rPr>
              <w:t>售后服务具体事项：</w:t>
            </w:r>
          </w:p>
          <w:p w14:paraId="5E817366">
            <w:pPr>
              <w:snapToGrid w:val="0"/>
              <w:spacing w:line="276" w:lineRule="auto"/>
              <w:rPr>
                <w:rFonts w:ascii="仿宋_GB2312" w:eastAsia="仿宋_GB2312"/>
                <w:sz w:val="24"/>
              </w:rPr>
            </w:pPr>
            <w:r>
              <w:rPr>
                <w:rFonts w:hint="eastAsia" w:ascii="仿宋_GB2312" w:eastAsia="仿宋_GB2312"/>
                <w:sz w:val="24"/>
              </w:rPr>
              <w:t xml:space="preserve">    </w:t>
            </w:r>
          </w:p>
        </w:tc>
      </w:tr>
      <w:tr w14:paraId="7586DE07">
        <w:tblPrEx>
          <w:tblCellMar>
            <w:top w:w="0" w:type="dxa"/>
            <w:left w:w="108" w:type="dxa"/>
            <w:bottom w:w="0" w:type="dxa"/>
            <w:right w:w="108" w:type="dxa"/>
          </w:tblCellMar>
        </w:tblPrEx>
        <w:trPr>
          <w:trHeight w:val="1820" w:hRule="atLeast"/>
        </w:trPr>
        <w:tc>
          <w:tcPr>
            <w:tcW w:w="9072" w:type="dxa"/>
            <w:gridSpan w:val="2"/>
            <w:tcBorders>
              <w:top w:val="single" w:color="auto" w:sz="4" w:space="0"/>
              <w:left w:val="single" w:color="auto" w:sz="4" w:space="0"/>
              <w:bottom w:val="nil"/>
              <w:right w:val="single" w:color="auto" w:sz="4" w:space="0"/>
            </w:tcBorders>
          </w:tcPr>
          <w:p w14:paraId="45E3550B">
            <w:pPr>
              <w:snapToGrid w:val="0"/>
              <w:rPr>
                <w:rFonts w:ascii="仿宋_GB2312" w:eastAsia="仿宋_GB2312"/>
                <w:sz w:val="24"/>
              </w:rPr>
            </w:pPr>
            <w:r>
              <w:rPr>
                <w:rFonts w:hint="eastAsia" w:ascii="仿宋_GB2312" w:eastAsia="仿宋_GB2312"/>
                <w:sz w:val="24"/>
              </w:rPr>
              <w:t>3</w:t>
            </w:r>
            <w:r>
              <w:rPr>
                <w:rFonts w:hint="eastAsia" w:ascii="仿宋_GB2312" w:hAnsi="宋体" w:eastAsia="仿宋_GB2312"/>
                <w:sz w:val="24"/>
              </w:rPr>
              <w:t>.</w:t>
            </w:r>
            <w:r>
              <w:rPr>
                <w:rFonts w:hint="eastAsia" w:ascii="仿宋_GB2312" w:eastAsia="仿宋_GB2312"/>
                <w:sz w:val="24"/>
              </w:rPr>
              <w:t>保修期责任：</w:t>
            </w:r>
          </w:p>
          <w:p w14:paraId="12CE23D4">
            <w:pPr>
              <w:snapToGrid w:val="0"/>
              <w:spacing w:line="276" w:lineRule="auto"/>
              <w:rPr>
                <w:rFonts w:ascii="仿宋_GB2312" w:eastAsia="仿宋_GB2312"/>
                <w:sz w:val="24"/>
              </w:rPr>
            </w:pPr>
            <w:r>
              <w:rPr>
                <w:rFonts w:hint="eastAsia" w:ascii="仿宋_GB2312" w:eastAsia="仿宋_GB2312"/>
                <w:sz w:val="24"/>
              </w:rPr>
              <w:t xml:space="preserve">    </w:t>
            </w:r>
          </w:p>
        </w:tc>
      </w:tr>
      <w:tr w14:paraId="25B93902">
        <w:tblPrEx>
          <w:tblCellMar>
            <w:top w:w="0" w:type="dxa"/>
            <w:left w:w="108" w:type="dxa"/>
            <w:bottom w:w="0" w:type="dxa"/>
            <w:right w:w="108" w:type="dxa"/>
          </w:tblCellMar>
        </w:tblPrEx>
        <w:trPr>
          <w:trHeight w:val="2702" w:hRule="atLeast"/>
        </w:trPr>
        <w:tc>
          <w:tcPr>
            <w:tcW w:w="9072" w:type="dxa"/>
            <w:gridSpan w:val="2"/>
            <w:tcBorders>
              <w:top w:val="single" w:color="auto" w:sz="4" w:space="0"/>
              <w:left w:val="single" w:color="auto" w:sz="4" w:space="0"/>
              <w:bottom w:val="nil"/>
              <w:right w:val="single" w:color="auto" w:sz="4" w:space="0"/>
            </w:tcBorders>
          </w:tcPr>
          <w:p w14:paraId="4B3D85A0">
            <w:pPr>
              <w:snapToGrid w:val="0"/>
              <w:rPr>
                <w:rFonts w:ascii="仿宋_GB2312" w:eastAsia="仿宋_GB2312"/>
                <w:sz w:val="24"/>
              </w:rPr>
            </w:pPr>
            <w:r>
              <w:rPr>
                <w:rFonts w:hint="eastAsia" w:ascii="仿宋_GB2312" w:eastAsia="仿宋_GB2312"/>
                <w:sz w:val="24"/>
              </w:rPr>
              <w:t>4</w:t>
            </w:r>
            <w:r>
              <w:rPr>
                <w:rFonts w:hint="eastAsia" w:ascii="仿宋_GB2312" w:hAnsi="宋体" w:eastAsia="仿宋_GB2312"/>
                <w:sz w:val="24"/>
              </w:rPr>
              <w:t>.</w:t>
            </w:r>
            <w:r>
              <w:rPr>
                <w:rFonts w:hint="eastAsia" w:ascii="仿宋_GB2312" w:eastAsia="仿宋_GB2312"/>
                <w:sz w:val="24"/>
              </w:rPr>
              <w:t>其他具体事项：</w:t>
            </w:r>
          </w:p>
          <w:p w14:paraId="0B976250">
            <w:pPr>
              <w:snapToGrid w:val="0"/>
              <w:rPr>
                <w:rFonts w:ascii="仿宋_GB2312" w:eastAsia="仿宋_GB2312"/>
                <w:sz w:val="24"/>
              </w:rPr>
            </w:pPr>
          </w:p>
        </w:tc>
      </w:tr>
      <w:tr w14:paraId="638B9F88">
        <w:tblPrEx>
          <w:tblCellMar>
            <w:top w:w="0" w:type="dxa"/>
            <w:left w:w="108" w:type="dxa"/>
            <w:bottom w:w="0" w:type="dxa"/>
            <w:right w:w="108" w:type="dxa"/>
          </w:tblCellMar>
        </w:tblPrEx>
        <w:trPr>
          <w:trHeight w:val="2577" w:hRule="atLeast"/>
        </w:trPr>
        <w:tc>
          <w:tcPr>
            <w:tcW w:w="4678" w:type="dxa"/>
            <w:tcBorders>
              <w:top w:val="single" w:color="auto" w:sz="4" w:space="0"/>
              <w:left w:val="single" w:color="auto" w:sz="4" w:space="0"/>
              <w:bottom w:val="single" w:color="auto" w:sz="4" w:space="0"/>
              <w:right w:val="single" w:color="auto" w:sz="4" w:space="0"/>
            </w:tcBorders>
            <w:vAlign w:val="center"/>
          </w:tcPr>
          <w:p w14:paraId="4BE65E68">
            <w:pPr>
              <w:snapToGrid w:val="0"/>
              <w:spacing w:line="276" w:lineRule="auto"/>
              <w:rPr>
                <w:rFonts w:ascii="仿宋_GB2312" w:eastAsia="仿宋_GB2312"/>
                <w:sz w:val="24"/>
              </w:rPr>
            </w:pPr>
            <w:r>
              <w:rPr>
                <w:rFonts w:hint="eastAsia" w:ascii="仿宋_GB2312" w:eastAsia="仿宋_GB2312"/>
                <w:sz w:val="24"/>
              </w:rPr>
              <w:t>甲方（章）</w:t>
            </w:r>
          </w:p>
          <w:p w14:paraId="2372BF2D">
            <w:pPr>
              <w:snapToGrid w:val="0"/>
              <w:spacing w:line="276" w:lineRule="auto"/>
              <w:ind w:firstLine="480" w:firstLineChars="200"/>
              <w:rPr>
                <w:rFonts w:ascii="仿宋_GB2312" w:eastAsia="仿宋_GB2312"/>
                <w:sz w:val="24"/>
              </w:rPr>
            </w:pPr>
          </w:p>
          <w:p w14:paraId="779779EE">
            <w:pPr>
              <w:snapToGrid w:val="0"/>
              <w:spacing w:line="276" w:lineRule="auto"/>
              <w:ind w:firstLine="480" w:firstLineChars="200"/>
              <w:rPr>
                <w:rFonts w:ascii="仿宋_GB2312" w:eastAsia="仿宋_GB2312"/>
                <w:sz w:val="24"/>
              </w:rPr>
            </w:pPr>
          </w:p>
          <w:p w14:paraId="3126C2F6">
            <w:pPr>
              <w:snapToGrid w:val="0"/>
              <w:spacing w:line="276" w:lineRule="auto"/>
              <w:ind w:firstLine="480" w:firstLineChars="200"/>
              <w:rPr>
                <w:rFonts w:ascii="仿宋_GB2312" w:eastAsia="仿宋_GB2312"/>
                <w:sz w:val="24"/>
              </w:rPr>
            </w:pPr>
          </w:p>
          <w:p w14:paraId="392B82EE">
            <w:pPr>
              <w:snapToGrid w:val="0"/>
              <w:spacing w:line="276" w:lineRule="auto"/>
              <w:ind w:firstLine="480" w:firstLineChars="200"/>
              <w:rPr>
                <w:rFonts w:ascii="仿宋_GB2312" w:eastAsia="仿宋_GB2312"/>
                <w:sz w:val="24"/>
              </w:rPr>
            </w:pPr>
          </w:p>
          <w:p w14:paraId="313AC859">
            <w:pPr>
              <w:snapToGrid w:val="0"/>
              <w:spacing w:line="276" w:lineRule="auto"/>
              <w:ind w:firstLine="480" w:firstLineChars="200"/>
              <w:rPr>
                <w:rFonts w:ascii="仿宋_GB2312" w:eastAsia="仿宋_GB2312"/>
                <w:sz w:val="24"/>
              </w:rPr>
            </w:pPr>
          </w:p>
          <w:p w14:paraId="15AB918F">
            <w:pPr>
              <w:snapToGrid w:val="0"/>
              <w:spacing w:line="276" w:lineRule="auto"/>
              <w:ind w:firstLine="480" w:firstLineChars="200"/>
              <w:rPr>
                <w:rFonts w:ascii="仿宋_GB2312" w:eastAsia="仿宋_GB2312"/>
                <w:sz w:val="24"/>
              </w:rPr>
            </w:pPr>
          </w:p>
          <w:p w14:paraId="67FF1709">
            <w:pPr>
              <w:snapToGrid w:val="0"/>
              <w:spacing w:line="276" w:lineRule="auto"/>
              <w:ind w:firstLine="480" w:firstLineChars="200"/>
              <w:rPr>
                <w:rFonts w:ascii="仿宋_GB2312" w:eastAsia="仿宋_GB2312"/>
                <w:sz w:val="24"/>
              </w:rPr>
            </w:pPr>
            <w:r>
              <w:rPr>
                <w:rFonts w:hint="eastAsia" w:ascii="仿宋_GB2312" w:eastAsia="仿宋_GB2312"/>
                <w:sz w:val="24"/>
              </w:rPr>
              <w:t xml:space="preserve">                 年   月   日 </w:t>
            </w:r>
          </w:p>
        </w:tc>
        <w:tc>
          <w:tcPr>
            <w:tcW w:w="4394" w:type="dxa"/>
            <w:tcBorders>
              <w:top w:val="single" w:color="auto" w:sz="4" w:space="0"/>
              <w:left w:val="single" w:color="auto" w:sz="4" w:space="0"/>
              <w:bottom w:val="single" w:color="auto" w:sz="4" w:space="0"/>
              <w:right w:val="single" w:color="auto" w:sz="4" w:space="0"/>
            </w:tcBorders>
            <w:vAlign w:val="center"/>
          </w:tcPr>
          <w:p w14:paraId="0EABB084">
            <w:pPr>
              <w:snapToGrid w:val="0"/>
              <w:spacing w:line="276" w:lineRule="auto"/>
              <w:rPr>
                <w:rFonts w:ascii="仿宋_GB2312" w:eastAsia="仿宋_GB2312"/>
                <w:sz w:val="24"/>
              </w:rPr>
            </w:pPr>
            <w:r>
              <w:rPr>
                <w:rFonts w:hint="eastAsia" w:ascii="仿宋_GB2312" w:eastAsia="仿宋_GB2312"/>
                <w:sz w:val="24"/>
              </w:rPr>
              <w:t>乙方（章）</w:t>
            </w:r>
          </w:p>
          <w:p w14:paraId="4B57A060">
            <w:pPr>
              <w:snapToGrid w:val="0"/>
              <w:spacing w:line="276" w:lineRule="auto"/>
              <w:ind w:firstLine="480" w:firstLineChars="200"/>
              <w:rPr>
                <w:rFonts w:ascii="仿宋_GB2312" w:eastAsia="仿宋_GB2312"/>
                <w:sz w:val="24"/>
              </w:rPr>
            </w:pPr>
          </w:p>
          <w:p w14:paraId="59A496D7">
            <w:pPr>
              <w:snapToGrid w:val="0"/>
              <w:spacing w:line="276" w:lineRule="auto"/>
              <w:ind w:firstLine="480" w:firstLineChars="200"/>
              <w:rPr>
                <w:rFonts w:ascii="仿宋_GB2312" w:eastAsia="仿宋_GB2312"/>
                <w:sz w:val="24"/>
              </w:rPr>
            </w:pPr>
          </w:p>
          <w:p w14:paraId="416F3188">
            <w:pPr>
              <w:snapToGrid w:val="0"/>
              <w:spacing w:line="276" w:lineRule="auto"/>
              <w:ind w:firstLine="480" w:firstLineChars="200"/>
              <w:rPr>
                <w:rFonts w:ascii="仿宋_GB2312" w:eastAsia="仿宋_GB2312"/>
                <w:sz w:val="24"/>
              </w:rPr>
            </w:pPr>
          </w:p>
          <w:p w14:paraId="3DCED567">
            <w:pPr>
              <w:snapToGrid w:val="0"/>
              <w:spacing w:line="276" w:lineRule="auto"/>
              <w:ind w:firstLine="480" w:firstLineChars="200"/>
              <w:rPr>
                <w:rFonts w:ascii="仿宋_GB2312" w:eastAsia="仿宋_GB2312"/>
                <w:sz w:val="24"/>
              </w:rPr>
            </w:pPr>
          </w:p>
          <w:p w14:paraId="01895FA9">
            <w:pPr>
              <w:snapToGrid w:val="0"/>
              <w:spacing w:line="276" w:lineRule="auto"/>
              <w:ind w:firstLine="480" w:firstLineChars="200"/>
              <w:rPr>
                <w:rFonts w:ascii="仿宋_GB2312" w:eastAsia="仿宋_GB2312"/>
                <w:sz w:val="24"/>
              </w:rPr>
            </w:pPr>
          </w:p>
          <w:p w14:paraId="7034524F">
            <w:pPr>
              <w:snapToGrid w:val="0"/>
              <w:spacing w:line="276" w:lineRule="auto"/>
              <w:ind w:firstLine="480" w:firstLineChars="200"/>
              <w:rPr>
                <w:rFonts w:ascii="仿宋_GB2312" w:eastAsia="仿宋_GB2312"/>
                <w:sz w:val="24"/>
              </w:rPr>
            </w:pPr>
          </w:p>
          <w:p w14:paraId="1BB1BA26">
            <w:pPr>
              <w:snapToGrid w:val="0"/>
              <w:spacing w:line="276" w:lineRule="auto"/>
              <w:ind w:firstLine="480" w:firstLineChars="200"/>
              <w:rPr>
                <w:rFonts w:ascii="仿宋_GB2312" w:eastAsia="仿宋_GB2312"/>
                <w:sz w:val="24"/>
              </w:rPr>
            </w:pPr>
            <w:r>
              <w:rPr>
                <w:rFonts w:hint="eastAsia" w:ascii="仿宋_GB2312" w:eastAsia="仿宋_GB2312"/>
                <w:sz w:val="24"/>
              </w:rPr>
              <w:t xml:space="preserve">                年   月   日</w:t>
            </w:r>
          </w:p>
        </w:tc>
      </w:tr>
    </w:tbl>
    <w:p w14:paraId="4E47B03B">
      <w:pPr>
        <w:snapToGrid w:val="0"/>
        <w:ind w:firstLine="480" w:firstLineChars="200"/>
        <w:rPr>
          <w:rFonts w:ascii="仿宋_GB2312" w:eastAsia="仿宋_GB2312"/>
          <w:color w:val="FF0000"/>
          <w:sz w:val="24"/>
        </w:rPr>
        <w:sectPr>
          <w:pgSz w:w="11906" w:h="16838"/>
          <w:pgMar w:top="1440" w:right="1440" w:bottom="1440" w:left="1440" w:header="851" w:footer="992" w:gutter="0"/>
          <w:cols w:space="720" w:num="1"/>
          <w:docGrid w:linePitch="312" w:charSpace="0"/>
        </w:sectPr>
      </w:pPr>
      <w:r>
        <w:rPr>
          <w:rFonts w:hint="eastAsia" w:ascii="仿宋_GB2312" w:eastAsia="仿宋_GB2312"/>
          <w:sz w:val="24"/>
        </w:rPr>
        <w:t>注：售后服务事项填不下时可另加附页</w:t>
      </w:r>
    </w:p>
    <w:p w14:paraId="1BACE68D">
      <w:pPr>
        <w:spacing w:before="120" w:beforeLines="50" w:after="480" w:afterLines="200" w:line="340" w:lineRule="exact"/>
        <w:ind w:firstLine="1285" w:firstLineChars="400"/>
        <w:jc w:val="both"/>
        <w:rPr>
          <w:b/>
          <w:kern w:val="0"/>
          <w:sz w:val="32"/>
          <w:szCs w:val="32"/>
        </w:rPr>
      </w:pPr>
      <w:r>
        <w:rPr>
          <w:rFonts w:hint="eastAsia"/>
          <w:b/>
          <w:bCs/>
          <w:kern w:val="0"/>
          <w:sz w:val="32"/>
          <w:szCs w:val="32"/>
        </w:rPr>
        <w:t>广西壮族自治区政府采购项目</w:t>
      </w:r>
      <w:r>
        <w:rPr>
          <w:rFonts w:hint="eastAsia"/>
          <w:b/>
          <w:kern w:val="0"/>
          <w:sz w:val="32"/>
          <w:szCs w:val="32"/>
        </w:rPr>
        <w:t>合同验收书（格式）</w:t>
      </w:r>
    </w:p>
    <w:p w14:paraId="60745E2A">
      <w:pPr>
        <w:spacing w:line="340" w:lineRule="exact"/>
        <w:ind w:firstLine="420" w:firstLineChars="200"/>
        <w:rPr>
          <w:rFonts w:ascii="仿宋_GB2312" w:eastAsia="仿宋_GB2312"/>
          <w:kern w:val="0"/>
          <w:szCs w:val="21"/>
        </w:rPr>
      </w:pPr>
      <w:r>
        <w:rPr>
          <w:rFonts w:hint="eastAsia" w:ascii="仿宋_GB2312" w:eastAsia="仿宋_GB2312"/>
          <w:kern w:val="0"/>
          <w:szCs w:val="21"/>
        </w:rPr>
        <w:t>根据政府采购项目（采购合同编号：</w:t>
      </w:r>
      <w:r>
        <w:rPr>
          <w:rFonts w:hint="eastAsia" w:ascii="仿宋_GB2312" w:eastAsia="仿宋_GB2312"/>
          <w:kern w:val="0"/>
          <w:szCs w:val="21"/>
        </w:rPr>
        <w:softHyphen/>
      </w:r>
      <w:r>
        <w:rPr>
          <w:rFonts w:hint="eastAsia" w:eastAsia="仿宋_GB2312"/>
          <w:kern w:val="0"/>
          <w:szCs w:val="21"/>
        </w:rPr>
        <w:t>   </w:t>
      </w:r>
      <w:r>
        <w:rPr>
          <w:rFonts w:hint="eastAsia" w:ascii="仿宋_GB2312" w:eastAsia="仿宋_GB2312"/>
          <w:kern w:val="0"/>
          <w:szCs w:val="21"/>
        </w:rPr>
        <w:t>）的约定，我单位对</w:t>
      </w:r>
      <w:r>
        <w:rPr>
          <w:rFonts w:hint="eastAsia" w:ascii="仿宋_GB2312" w:eastAsia="仿宋_GB2312"/>
          <w:kern w:val="0"/>
          <w:szCs w:val="21"/>
          <w:u w:val="single"/>
        </w:rPr>
        <w:t>（ 项目名称 ）</w:t>
      </w:r>
      <w:r>
        <w:rPr>
          <w:rFonts w:hint="eastAsia" w:ascii="仿宋_GB2312" w:eastAsia="仿宋_GB2312"/>
          <w:kern w:val="0"/>
          <w:szCs w:val="21"/>
        </w:rPr>
        <w:t>政府采购项目中标供应商</w:t>
      </w:r>
      <w:r>
        <w:rPr>
          <w:rFonts w:hint="eastAsia" w:ascii="仿宋_GB2312" w:eastAsia="仿宋_GB2312"/>
          <w:kern w:val="0"/>
          <w:szCs w:val="21"/>
          <w:u w:val="single"/>
        </w:rPr>
        <w:t>（ 公司名称 ）</w:t>
      </w:r>
      <w:r>
        <w:rPr>
          <w:rFonts w:hint="eastAsia" w:ascii="仿宋_GB2312" w:eastAsia="仿宋_GB2312"/>
          <w:kern w:val="0"/>
          <w:szCs w:val="21"/>
        </w:rPr>
        <w:t>提供的货物进行了验收，验收情况如下：</w:t>
      </w:r>
    </w:p>
    <w:tbl>
      <w:tblPr>
        <w:tblStyle w:val="48"/>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1984"/>
        <w:gridCol w:w="426"/>
        <w:gridCol w:w="2551"/>
        <w:gridCol w:w="98"/>
        <w:gridCol w:w="1556"/>
        <w:gridCol w:w="1487"/>
      </w:tblGrid>
      <w:tr w14:paraId="3A892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gridSpan w:val="2"/>
            <w:tcBorders>
              <w:top w:val="single" w:color="auto" w:sz="4" w:space="0"/>
              <w:left w:val="single" w:color="auto" w:sz="4" w:space="0"/>
              <w:bottom w:val="single" w:color="auto" w:sz="4" w:space="0"/>
              <w:right w:val="single" w:color="auto" w:sz="4" w:space="0"/>
            </w:tcBorders>
          </w:tcPr>
          <w:p w14:paraId="0E173371">
            <w:pPr>
              <w:spacing w:line="340" w:lineRule="exact"/>
              <w:jc w:val="center"/>
              <w:rPr>
                <w:rFonts w:ascii="仿宋_GB2312" w:eastAsia="仿宋_GB2312"/>
                <w:b/>
                <w:szCs w:val="21"/>
              </w:rPr>
            </w:pPr>
            <w:r>
              <w:rPr>
                <w:rFonts w:hint="eastAsia" w:ascii="仿宋_GB2312" w:eastAsia="仿宋_GB2312"/>
                <w:kern w:val="0"/>
                <w:szCs w:val="21"/>
              </w:rPr>
              <w:t>验收方式：</w:t>
            </w:r>
          </w:p>
        </w:tc>
        <w:tc>
          <w:tcPr>
            <w:tcW w:w="6118" w:type="dxa"/>
            <w:gridSpan w:val="5"/>
            <w:tcBorders>
              <w:top w:val="single" w:color="auto" w:sz="4" w:space="0"/>
              <w:left w:val="single" w:color="auto" w:sz="4" w:space="0"/>
              <w:bottom w:val="single" w:color="auto" w:sz="4" w:space="0"/>
              <w:right w:val="single" w:color="auto" w:sz="4" w:space="0"/>
            </w:tcBorders>
          </w:tcPr>
          <w:p w14:paraId="31AFB817">
            <w:pPr>
              <w:spacing w:line="340" w:lineRule="exact"/>
              <w:jc w:val="center"/>
              <w:rPr>
                <w:rFonts w:ascii="仿宋_GB2312" w:eastAsia="仿宋_GB2312"/>
                <w:b/>
                <w:szCs w:val="21"/>
              </w:rPr>
            </w:pPr>
            <w:r>
              <w:rPr>
                <w:rFonts w:hint="eastAsia" w:ascii="仿宋_GB2312" w:eastAsia="仿宋_GB2312"/>
                <w:kern w:val="0"/>
                <w:szCs w:val="21"/>
              </w:rPr>
              <w:t>□自行验收</w:t>
            </w:r>
            <w:r>
              <w:rPr>
                <w:rFonts w:eastAsia="仿宋_GB2312"/>
                <w:kern w:val="0"/>
                <w:szCs w:val="21"/>
              </w:rPr>
              <w:t>    </w:t>
            </w:r>
            <w:r>
              <w:rPr>
                <w:rFonts w:hint="eastAsia" w:ascii="仿宋_GB2312" w:eastAsia="仿宋_GB2312"/>
                <w:kern w:val="0"/>
                <w:szCs w:val="21"/>
              </w:rPr>
              <w:t>□委托验收</w:t>
            </w:r>
          </w:p>
        </w:tc>
      </w:tr>
      <w:tr w14:paraId="2499E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tcBorders>
              <w:top w:val="single" w:color="auto" w:sz="4" w:space="0"/>
              <w:left w:val="single" w:color="auto" w:sz="4" w:space="0"/>
              <w:bottom w:val="single" w:color="auto" w:sz="4" w:space="0"/>
              <w:right w:val="single" w:color="auto" w:sz="4" w:space="0"/>
            </w:tcBorders>
            <w:vAlign w:val="center"/>
          </w:tcPr>
          <w:p w14:paraId="2577B132">
            <w:pPr>
              <w:widowControl/>
              <w:snapToGrid w:val="0"/>
              <w:spacing w:before="100" w:beforeAutospacing="1" w:after="100" w:afterAutospacing="1" w:line="320" w:lineRule="atLeast"/>
              <w:ind w:firstLine="2"/>
              <w:jc w:val="center"/>
              <w:rPr>
                <w:rFonts w:ascii="仿宋_GB2312" w:eastAsia="仿宋_GB2312"/>
                <w:kern w:val="0"/>
                <w:szCs w:val="21"/>
              </w:rPr>
            </w:pPr>
            <w:r>
              <w:rPr>
                <w:rFonts w:hint="eastAsia" w:ascii="仿宋_GB2312" w:eastAsia="仿宋_GB2312"/>
                <w:kern w:val="0"/>
                <w:szCs w:val="21"/>
              </w:rPr>
              <w:t>序号</w:t>
            </w:r>
          </w:p>
        </w:tc>
        <w:tc>
          <w:tcPr>
            <w:tcW w:w="1984" w:type="dxa"/>
            <w:tcBorders>
              <w:top w:val="single" w:color="auto" w:sz="4" w:space="0"/>
              <w:left w:val="single" w:color="auto" w:sz="4" w:space="0"/>
              <w:bottom w:val="single" w:color="auto" w:sz="4" w:space="0"/>
              <w:right w:val="single" w:color="auto" w:sz="4" w:space="0"/>
            </w:tcBorders>
            <w:vAlign w:val="center"/>
          </w:tcPr>
          <w:p w14:paraId="2CC51CF6">
            <w:pPr>
              <w:widowControl/>
              <w:snapToGrid w:val="0"/>
              <w:spacing w:before="100" w:beforeAutospacing="1" w:after="100" w:afterAutospacing="1" w:line="320" w:lineRule="atLeast"/>
              <w:ind w:firstLine="2"/>
              <w:jc w:val="center"/>
              <w:rPr>
                <w:rFonts w:ascii="仿宋_GB2312" w:eastAsia="仿宋_GB2312"/>
                <w:kern w:val="0"/>
                <w:szCs w:val="21"/>
              </w:rPr>
            </w:pPr>
            <w:r>
              <w:rPr>
                <w:rFonts w:hint="eastAsia" w:ascii="仿宋_GB2312" w:eastAsia="仿宋_GB2312"/>
                <w:kern w:val="0"/>
                <w:szCs w:val="21"/>
              </w:rPr>
              <w:t>名</w:t>
            </w:r>
            <w:r>
              <w:rPr>
                <w:rFonts w:eastAsia="仿宋_GB2312"/>
                <w:kern w:val="0"/>
                <w:szCs w:val="21"/>
              </w:rPr>
              <w:t> </w:t>
            </w:r>
            <w:r>
              <w:rPr>
                <w:rFonts w:hint="eastAsia" w:ascii="仿宋_GB2312" w:eastAsia="仿宋_GB2312"/>
                <w:kern w:val="0"/>
                <w:szCs w:val="21"/>
              </w:rPr>
              <w:t>称</w:t>
            </w:r>
          </w:p>
        </w:tc>
        <w:tc>
          <w:tcPr>
            <w:tcW w:w="3075" w:type="dxa"/>
            <w:gridSpan w:val="3"/>
            <w:tcBorders>
              <w:top w:val="single" w:color="auto" w:sz="4" w:space="0"/>
              <w:left w:val="single" w:color="auto" w:sz="4" w:space="0"/>
              <w:bottom w:val="single" w:color="auto" w:sz="4" w:space="0"/>
              <w:right w:val="single" w:color="auto" w:sz="4" w:space="0"/>
            </w:tcBorders>
            <w:vAlign w:val="center"/>
          </w:tcPr>
          <w:p w14:paraId="1C62B501">
            <w:pPr>
              <w:widowControl/>
              <w:snapToGrid w:val="0"/>
              <w:spacing w:before="100" w:beforeAutospacing="1" w:after="100" w:afterAutospacing="1" w:line="320" w:lineRule="atLeast"/>
              <w:ind w:firstLine="2"/>
              <w:jc w:val="center"/>
              <w:rPr>
                <w:rFonts w:ascii="仿宋_GB2312" w:eastAsia="仿宋_GB2312"/>
                <w:kern w:val="0"/>
                <w:szCs w:val="21"/>
              </w:rPr>
            </w:pPr>
            <w:r>
              <w:rPr>
                <w:rFonts w:hint="eastAsia" w:ascii="仿宋_GB2312" w:eastAsia="仿宋_GB2312"/>
                <w:kern w:val="0"/>
                <w:szCs w:val="21"/>
              </w:rPr>
              <w:t>货物型号规格、标准及配置等</w:t>
            </w:r>
          </w:p>
        </w:tc>
        <w:tc>
          <w:tcPr>
            <w:tcW w:w="1556" w:type="dxa"/>
            <w:tcBorders>
              <w:top w:val="single" w:color="auto" w:sz="4" w:space="0"/>
              <w:left w:val="single" w:color="auto" w:sz="4" w:space="0"/>
              <w:bottom w:val="single" w:color="auto" w:sz="4" w:space="0"/>
              <w:right w:val="single" w:color="auto" w:sz="4" w:space="0"/>
            </w:tcBorders>
            <w:vAlign w:val="center"/>
          </w:tcPr>
          <w:p w14:paraId="5EF5CB83">
            <w:pPr>
              <w:widowControl/>
              <w:snapToGrid w:val="0"/>
              <w:spacing w:before="100" w:beforeAutospacing="1" w:after="100" w:afterAutospacing="1" w:line="320" w:lineRule="atLeast"/>
              <w:jc w:val="center"/>
              <w:rPr>
                <w:rFonts w:ascii="仿宋_GB2312" w:eastAsia="仿宋_GB2312"/>
                <w:kern w:val="0"/>
                <w:szCs w:val="21"/>
              </w:rPr>
            </w:pPr>
            <w:r>
              <w:rPr>
                <w:rFonts w:hint="eastAsia" w:ascii="仿宋_GB2312" w:eastAsia="仿宋_GB2312"/>
                <w:kern w:val="0"/>
                <w:szCs w:val="21"/>
              </w:rPr>
              <w:t>数量</w:t>
            </w:r>
          </w:p>
        </w:tc>
        <w:tc>
          <w:tcPr>
            <w:tcW w:w="1487" w:type="dxa"/>
            <w:tcBorders>
              <w:top w:val="single" w:color="auto" w:sz="4" w:space="0"/>
              <w:left w:val="single" w:color="auto" w:sz="4" w:space="0"/>
              <w:bottom w:val="single" w:color="auto" w:sz="4" w:space="0"/>
              <w:right w:val="single" w:color="auto" w:sz="4" w:space="0"/>
            </w:tcBorders>
            <w:vAlign w:val="center"/>
          </w:tcPr>
          <w:p w14:paraId="5617918F">
            <w:pPr>
              <w:widowControl/>
              <w:snapToGrid w:val="0"/>
              <w:spacing w:before="100" w:beforeAutospacing="1" w:after="100" w:afterAutospacing="1" w:line="320" w:lineRule="atLeast"/>
              <w:ind w:firstLine="2"/>
              <w:jc w:val="center"/>
              <w:rPr>
                <w:rFonts w:ascii="仿宋_GB2312" w:eastAsia="仿宋_GB2312"/>
                <w:kern w:val="0"/>
                <w:szCs w:val="21"/>
              </w:rPr>
            </w:pPr>
            <w:r>
              <w:rPr>
                <w:rFonts w:hint="eastAsia" w:ascii="仿宋_GB2312" w:eastAsia="仿宋_GB2312"/>
                <w:kern w:val="0"/>
                <w:szCs w:val="21"/>
              </w:rPr>
              <w:t>金</w:t>
            </w:r>
            <w:r>
              <w:rPr>
                <w:rFonts w:eastAsia="仿宋_GB2312"/>
                <w:kern w:val="0"/>
                <w:szCs w:val="21"/>
              </w:rPr>
              <w:t> </w:t>
            </w:r>
            <w:r>
              <w:rPr>
                <w:rFonts w:hint="eastAsia" w:ascii="仿宋_GB2312" w:eastAsia="仿宋_GB2312"/>
                <w:kern w:val="0"/>
                <w:szCs w:val="21"/>
              </w:rPr>
              <w:t>额</w:t>
            </w:r>
          </w:p>
        </w:tc>
      </w:tr>
      <w:tr w14:paraId="61391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tcBorders>
              <w:top w:val="single" w:color="auto" w:sz="4" w:space="0"/>
              <w:left w:val="single" w:color="auto" w:sz="4" w:space="0"/>
              <w:bottom w:val="single" w:color="auto" w:sz="4" w:space="0"/>
              <w:right w:val="single" w:color="auto" w:sz="4" w:space="0"/>
            </w:tcBorders>
            <w:vAlign w:val="center"/>
          </w:tcPr>
          <w:p w14:paraId="4AE6003A">
            <w:pPr>
              <w:widowControl/>
              <w:snapToGrid w:val="0"/>
              <w:spacing w:before="100" w:beforeAutospacing="1" w:after="100" w:afterAutospacing="1" w:line="320" w:lineRule="atLeast"/>
              <w:ind w:firstLine="2"/>
              <w:jc w:val="center"/>
              <w:rPr>
                <w:rFonts w:ascii="仿宋_GB2312" w:eastAsia="仿宋_GB2312"/>
                <w:kern w:val="0"/>
                <w:szCs w:val="21"/>
              </w:rPr>
            </w:pPr>
          </w:p>
        </w:tc>
        <w:tc>
          <w:tcPr>
            <w:tcW w:w="1984" w:type="dxa"/>
            <w:tcBorders>
              <w:top w:val="single" w:color="auto" w:sz="4" w:space="0"/>
              <w:left w:val="single" w:color="auto" w:sz="4" w:space="0"/>
              <w:bottom w:val="single" w:color="auto" w:sz="4" w:space="0"/>
              <w:right w:val="single" w:color="auto" w:sz="4" w:space="0"/>
            </w:tcBorders>
            <w:vAlign w:val="center"/>
          </w:tcPr>
          <w:p w14:paraId="7073929C">
            <w:pPr>
              <w:widowControl/>
              <w:snapToGrid w:val="0"/>
              <w:spacing w:before="100" w:beforeAutospacing="1" w:after="100" w:afterAutospacing="1" w:line="320" w:lineRule="atLeast"/>
              <w:ind w:firstLine="2"/>
              <w:jc w:val="center"/>
              <w:rPr>
                <w:rFonts w:ascii="仿宋_GB2312" w:eastAsia="仿宋_GB2312"/>
                <w:kern w:val="0"/>
                <w:szCs w:val="21"/>
              </w:rPr>
            </w:pPr>
          </w:p>
        </w:tc>
        <w:tc>
          <w:tcPr>
            <w:tcW w:w="3075" w:type="dxa"/>
            <w:gridSpan w:val="3"/>
            <w:tcBorders>
              <w:top w:val="single" w:color="auto" w:sz="4" w:space="0"/>
              <w:left w:val="single" w:color="auto" w:sz="4" w:space="0"/>
              <w:bottom w:val="single" w:color="auto" w:sz="4" w:space="0"/>
              <w:right w:val="single" w:color="auto" w:sz="4" w:space="0"/>
            </w:tcBorders>
            <w:vAlign w:val="center"/>
          </w:tcPr>
          <w:p w14:paraId="44A2459F">
            <w:pPr>
              <w:widowControl/>
              <w:snapToGrid w:val="0"/>
              <w:spacing w:before="100" w:beforeAutospacing="1" w:after="100" w:afterAutospacing="1" w:line="320" w:lineRule="atLeast"/>
              <w:ind w:firstLine="2"/>
              <w:jc w:val="center"/>
              <w:rPr>
                <w:rFonts w:ascii="仿宋_GB2312" w:eastAsia="仿宋_GB2312"/>
                <w:kern w:val="0"/>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60BBB9BF">
            <w:pPr>
              <w:widowControl/>
              <w:snapToGrid w:val="0"/>
              <w:spacing w:before="100" w:beforeAutospacing="1" w:after="100" w:afterAutospacing="1" w:line="320" w:lineRule="atLeast"/>
              <w:jc w:val="center"/>
              <w:rPr>
                <w:rFonts w:ascii="仿宋_GB2312" w:eastAsia="仿宋_GB2312"/>
                <w:kern w:val="0"/>
                <w:szCs w:val="21"/>
              </w:rPr>
            </w:pPr>
          </w:p>
        </w:tc>
        <w:tc>
          <w:tcPr>
            <w:tcW w:w="1487" w:type="dxa"/>
            <w:tcBorders>
              <w:top w:val="single" w:color="auto" w:sz="4" w:space="0"/>
              <w:left w:val="single" w:color="auto" w:sz="4" w:space="0"/>
              <w:bottom w:val="single" w:color="auto" w:sz="4" w:space="0"/>
              <w:right w:val="single" w:color="auto" w:sz="4" w:space="0"/>
            </w:tcBorders>
            <w:vAlign w:val="center"/>
          </w:tcPr>
          <w:p w14:paraId="4721C098">
            <w:pPr>
              <w:widowControl/>
              <w:snapToGrid w:val="0"/>
              <w:spacing w:before="100" w:beforeAutospacing="1" w:after="100" w:afterAutospacing="1" w:line="320" w:lineRule="atLeast"/>
              <w:ind w:firstLine="2"/>
              <w:jc w:val="center"/>
              <w:rPr>
                <w:rFonts w:ascii="仿宋_GB2312" w:eastAsia="仿宋_GB2312"/>
                <w:kern w:val="0"/>
                <w:szCs w:val="21"/>
              </w:rPr>
            </w:pPr>
          </w:p>
        </w:tc>
      </w:tr>
      <w:tr w14:paraId="29775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tcBorders>
              <w:top w:val="single" w:color="auto" w:sz="4" w:space="0"/>
              <w:left w:val="single" w:color="auto" w:sz="4" w:space="0"/>
              <w:bottom w:val="single" w:color="auto" w:sz="4" w:space="0"/>
              <w:right w:val="single" w:color="auto" w:sz="4" w:space="0"/>
            </w:tcBorders>
            <w:vAlign w:val="center"/>
          </w:tcPr>
          <w:p w14:paraId="21ECA470">
            <w:pPr>
              <w:widowControl/>
              <w:snapToGrid w:val="0"/>
              <w:spacing w:before="100" w:beforeAutospacing="1" w:after="100" w:afterAutospacing="1" w:line="320" w:lineRule="atLeast"/>
              <w:ind w:firstLine="2"/>
              <w:jc w:val="center"/>
              <w:rPr>
                <w:rFonts w:ascii="仿宋_GB2312" w:eastAsia="仿宋_GB2312"/>
                <w:kern w:val="0"/>
                <w:szCs w:val="21"/>
              </w:rPr>
            </w:pPr>
          </w:p>
        </w:tc>
        <w:tc>
          <w:tcPr>
            <w:tcW w:w="1984" w:type="dxa"/>
            <w:tcBorders>
              <w:top w:val="single" w:color="auto" w:sz="4" w:space="0"/>
              <w:left w:val="single" w:color="auto" w:sz="4" w:space="0"/>
              <w:bottom w:val="single" w:color="auto" w:sz="4" w:space="0"/>
              <w:right w:val="single" w:color="auto" w:sz="4" w:space="0"/>
            </w:tcBorders>
            <w:vAlign w:val="center"/>
          </w:tcPr>
          <w:p w14:paraId="6CD24E99">
            <w:pPr>
              <w:widowControl/>
              <w:snapToGrid w:val="0"/>
              <w:spacing w:before="100" w:beforeAutospacing="1" w:after="100" w:afterAutospacing="1" w:line="320" w:lineRule="atLeast"/>
              <w:ind w:firstLine="2"/>
              <w:jc w:val="center"/>
              <w:rPr>
                <w:rFonts w:ascii="仿宋_GB2312" w:eastAsia="仿宋_GB2312"/>
                <w:kern w:val="0"/>
                <w:szCs w:val="21"/>
              </w:rPr>
            </w:pPr>
          </w:p>
        </w:tc>
        <w:tc>
          <w:tcPr>
            <w:tcW w:w="3075" w:type="dxa"/>
            <w:gridSpan w:val="3"/>
            <w:tcBorders>
              <w:top w:val="single" w:color="auto" w:sz="4" w:space="0"/>
              <w:left w:val="single" w:color="auto" w:sz="4" w:space="0"/>
              <w:bottom w:val="single" w:color="auto" w:sz="4" w:space="0"/>
              <w:right w:val="single" w:color="auto" w:sz="4" w:space="0"/>
            </w:tcBorders>
            <w:vAlign w:val="center"/>
          </w:tcPr>
          <w:p w14:paraId="6877F66C">
            <w:pPr>
              <w:widowControl/>
              <w:snapToGrid w:val="0"/>
              <w:spacing w:before="100" w:beforeAutospacing="1" w:after="100" w:afterAutospacing="1" w:line="320" w:lineRule="atLeast"/>
              <w:ind w:firstLine="2"/>
              <w:jc w:val="center"/>
              <w:rPr>
                <w:rFonts w:ascii="仿宋_GB2312" w:eastAsia="仿宋_GB2312"/>
                <w:kern w:val="0"/>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3D811F06">
            <w:pPr>
              <w:widowControl/>
              <w:snapToGrid w:val="0"/>
              <w:spacing w:before="100" w:beforeAutospacing="1" w:after="100" w:afterAutospacing="1" w:line="320" w:lineRule="atLeast"/>
              <w:jc w:val="center"/>
              <w:rPr>
                <w:rFonts w:ascii="仿宋_GB2312" w:eastAsia="仿宋_GB2312"/>
                <w:kern w:val="0"/>
                <w:szCs w:val="21"/>
              </w:rPr>
            </w:pPr>
          </w:p>
        </w:tc>
        <w:tc>
          <w:tcPr>
            <w:tcW w:w="1487" w:type="dxa"/>
            <w:tcBorders>
              <w:top w:val="single" w:color="auto" w:sz="4" w:space="0"/>
              <w:left w:val="single" w:color="auto" w:sz="4" w:space="0"/>
              <w:bottom w:val="single" w:color="auto" w:sz="4" w:space="0"/>
              <w:right w:val="single" w:color="auto" w:sz="4" w:space="0"/>
            </w:tcBorders>
            <w:vAlign w:val="center"/>
          </w:tcPr>
          <w:p w14:paraId="17A3918E">
            <w:pPr>
              <w:widowControl/>
              <w:snapToGrid w:val="0"/>
              <w:spacing w:before="100" w:beforeAutospacing="1" w:after="100" w:afterAutospacing="1" w:line="320" w:lineRule="atLeast"/>
              <w:ind w:firstLine="2"/>
              <w:jc w:val="center"/>
              <w:rPr>
                <w:rFonts w:ascii="仿宋_GB2312" w:eastAsia="仿宋_GB2312"/>
                <w:kern w:val="0"/>
                <w:szCs w:val="21"/>
              </w:rPr>
            </w:pPr>
          </w:p>
        </w:tc>
      </w:tr>
      <w:tr w14:paraId="2824C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tcBorders>
              <w:top w:val="single" w:color="auto" w:sz="4" w:space="0"/>
              <w:left w:val="single" w:color="auto" w:sz="4" w:space="0"/>
              <w:bottom w:val="single" w:color="auto" w:sz="4" w:space="0"/>
              <w:right w:val="single" w:color="auto" w:sz="4" w:space="0"/>
            </w:tcBorders>
            <w:vAlign w:val="center"/>
          </w:tcPr>
          <w:p w14:paraId="53D5DA54">
            <w:pPr>
              <w:widowControl/>
              <w:snapToGrid w:val="0"/>
              <w:spacing w:before="100" w:beforeAutospacing="1" w:after="100" w:afterAutospacing="1" w:line="320" w:lineRule="atLeast"/>
              <w:ind w:firstLine="2"/>
              <w:jc w:val="center"/>
              <w:rPr>
                <w:rFonts w:ascii="仿宋_GB2312" w:eastAsia="仿宋_GB2312"/>
                <w:kern w:val="0"/>
                <w:szCs w:val="21"/>
              </w:rPr>
            </w:pPr>
          </w:p>
        </w:tc>
        <w:tc>
          <w:tcPr>
            <w:tcW w:w="1984" w:type="dxa"/>
            <w:tcBorders>
              <w:top w:val="single" w:color="auto" w:sz="4" w:space="0"/>
              <w:left w:val="single" w:color="auto" w:sz="4" w:space="0"/>
              <w:bottom w:val="single" w:color="auto" w:sz="4" w:space="0"/>
              <w:right w:val="single" w:color="auto" w:sz="4" w:space="0"/>
            </w:tcBorders>
            <w:vAlign w:val="center"/>
          </w:tcPr>
          <w:p w14:paraId="5845131C">
            <w:pPr>
              <w:widowControl/>
              <w:snapToGrid w:val="0"/>
              <w:spacing w:before="100" w:beforeAutospacing="1" w:after="100" w:afterAutospacing="1" w:line="320" w:lineRule="atLeast"/>
              <w:ind w:firstLine="2"/>
              <w:jc w:val="center"/>
              <w:rPr>
                <w:rFonts w:ascii="仿宋_GB2312" w:eastAsia="仿宋_GB2312"/>
                <w:kern w:val="0"/>
                <w:szCs w:val="21"/>
              </w:rPr>
            </w:pPr>
          </w:p>
        </w:tc>
        <w:tc>
          <w:tcPr>
            <w:tcW w:w="3075" w:type="dxa"/>
            <w:gridSpan w:val="3"/>
            <w:tcBorders>
              <w:top w:val="single" w:color="auto" w:sz="4" w:space="0"/>
              <w:left w:val="single" w:color="auto" w:sz="4" w:space="0"/>
              <w:bottom w:val="single" w:color="auto" w:sz="4" w:space="0"/>
              <w:right w:val="single" w:color="auto" w:sz="4" w:space="0"/>
            </w:tcBorders>
            <w:vAlign w:val="center"/>
          </w:tcPr>
          <w:p w14:paraId="3BEA3ED9">
            <w:pPr>
              <w:widowControl/>
              <w:snapToGrid w:val="0"/>
              <w:spacing w:before="100" w:beforeAutospacing="1" w:after="100" w:afterAutospacing="1" w:line="320" w:lineRule="atLeast"/>
              <w:ind w:firstLine="2"/>
              <w:jc w:val="center"/>
              <w:rPr>
                <w:rFonts w:ascii="仿宋_GB2312" w:eastAsia="仿宋_GB2312"/>
                <w:kern w:val="0"/>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537D0989">
            <w:pPr>
              <w:widowControl/>
              <w:snapToGrid w:val="0"/>
              <w:spacing w:before="100" w:beforeAutospacing="1" w:after="100" w:afterAutospacing="1" w:line="320" w:lineRule="atLeast"/>
              <w:jc w:val="center"/>
              <w:rPr>
                <w:rFonts w:ascii="仿宋_GB2312" w:eastAsia="仿宋_GB2312"/>
                <w:kern w:val="0"/>
                <w:szCs w:val="21"/>
              </w:rPr>
            </w:pPr>
          </w:p>
        </w:tc>
        <w:tc>
          <w:tcPr>
            <w:tcW w:w="1487" w:type="dxa"/>
            <w:tcBorders>
              <w:top w:val="single" w:color="auto" w:sz="4" w:space="0"/>
              <w:left w:val="single" w:color="auto" w:sz="4" w:space="0"/>
              <w:bottom w:val="single" w:color="auto" w:sz="4" w:space="0"/>
              <w:right w:val="single" w:color="auto" w:sz="4" w:space="0"/>
            </w:tcBorders>
            <w:vAlign w:val="center"/>
          </w:tcPr>
          <w:p w14:paraId="0FDB4490">
            <w:pPr>
              <w:widowControl/>
              <w:snapToGrid w:val="0"/>
              <w:spacing w:before="100" w:beforeAutospacing="1" w:after="100" w:afterAutospacing="1" w:line="320" w:lineRule="atLeast"/>
              <w:ind w:firstLine="2"/>
              <w:jc w:val="center"/>
              <w:rPr>
                <w:rFonts w:ascii="仿宋_GB2312" w:eastAsia="仿宋_GB2312"/>
                <w:kern w:val="0"/>
                <w:szCs w:val="21"/>
              </w:rPr>
            </w:pPr>
          </w:p>
        </w:tc>
      </w:tr>
      <w:tr w14:paraId="305AB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85" w:type="dxa"/>
            <w:gridSpan w:val="5"/>
            <w:tcBorders>
              <w:top w:val="single" w:color="auto" w:sz="4" w:space="0"/>
              <w:left w:val="single" w:color="auto" w:sz="4" w:space="0"/>
              <w:bottom w:val="single" w:color="auto" w:sz="4" w:space="0"/>
              <w:right w:val="single" w:color="auto" w:sz="4" w:space="0"/>
            </w:tcBorders>
            <w:vAlign w:val="center"/>
          </w:tcPr>
          <w:p w14:paraId="1F3894AF">
            <w:pPr>
              <w:widowControl/>
              <w:snapToGrid w:val="0"/>
              <w:spacing w:before="100" w:beforeAutospacing="1" w:after="100" w:afterAutospacing="1" w:line="320" w:lineRule="atLeast"/>
              <w:ind w:firstLine="2"/>
              <w:jc w:val="left"/>
              <w:rPr>
                <w:rFonts w:ascii="仿宋_GB2312" w:eastAsia="仿宋_GB2312"/>
                <w:kern w:val="0"/>
                <w:szCs w:val="21"/>
              </w:rPr>
            </w:pPr>
            <w:r>
              <w:rPr>
                <w:rFonts w:hint="eastAsia" w:ascii="仿宋_GB2312" w:eastAsia="仿宋_GB2312"/>
                <w:kern w:val="0"/>
                <w:szCs w:val="21"/>
              </w:rPr>
              <w:t>合</w:t>
            </w:r>
            <w:r>
              <w:rPr>
                <w:rFonts w:eastAsia="仿宋_GB2312"/>
                <w:kern w:val="0"/>
                <w:szCs w:val="21"/>
              </w:rPr>
              <w:t>  </w:t>
            </w:r>
            <w:r>
              <w:rPr>
                <w:rFonts w:hint="eastAsia" w:ascii="仿宋_GB2312" w:eastAsia="仿宋_GB2312"/>
                <w:kern w:val="0"/>
                <w:szCs w:val="21"/>
              </w:rPr>
              <w:t>计</w:t>
            </w:r>
          </w:p>
        </w:tc>
        <w:tc>
          <w:tcPr>
            <w:tcW w:w="1556" w:type="dxa"/>
            <w:tcBorders>
              <w:top w:val="single" w:color="auto" w:sz="4" w:space="0"/>
              <w:left w:val="single" w:color="auto" w:sz="4" w:space="0"/>
              <w:bottom w:val="single" w:color="auto" w:sz="4" w:space="0"/>
              <w:right w:val="single" w:color="auto" w:sz="4" w:space="0"/>
            </w:tcBorders>
            <w:vAlign w:val="center"/>
          </w:tcPr>
          <w:p w14:paraId="0F8725CA">
            <w:pPr>
              <w:widowControl/>
              <w:snapToGrid w:val="0"/>
              <w:spacing w:before="100" w:beforeAutospacing="1" w:after="100" w:afterAutospacing="1" w:line="320" w:lineRule="atLeast"/>
              <w:jc w:val="center"/>
              <w:rPr>
                <w:rFonts w:ascii="仿宋_GB2312" w:eastAsia="仿宋_GB2312"/>
                <w:kern w:val="0"/>
                <w:szCs w:val="21"/>
              </w:rPr>
            </w:pPr>
          </w:p>
        </w:tc>
        <w:tc>
          <w:tcPr>
            <w:tcW w:w="1487" w:type="dxa"/>
            <w:tcBorders>
              <w:top w:val="single" w:color="auto" w:sz="4" w:space="0"/>
              <w:left w:val="single" w:color="auto" w:sz="4" w:space="0"/>
              <w:bottom w:val="single" w:color="auto" w:sz="4" w:space="0"/>
              <w:right w:val="single" w:color="auto" w:sz="4" w:space="0"/>
            </w:tcBorders>
            <w:vAlign w:val="center"/>
          </w:tcPr>
          <w:p w14:paraId="7B9B075B">
            <w:pPr>
              <w:widowControl/>
              <w:snapToGrid w:val="0"/>
              <w:spacing w:before="100" w:beforeAutospacing="1" w:after="100" w:afterAutospacing="1" w:line="320" w:lineRule="atLeast"/>
              <w:ind w:firstLine="2"/>
              <w:jc w:val="center"/>
              <w:rPr>
                <w:rFonts w:ascii="仿宋_GB2312" w:eastAsia="仿宋_GB2312"/>
                <w:kern w:val="0"/>
                <w:szCs w:val="21"/>
              </w:rPr>
            </w:pPr>
          </w:p>
        </w:tc>
      </w:tr>
      <w:tr w14:paraId="0A98B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8" w:type="dxa"/>
            <w:gridSpan w:val="7"/>
            <w:tcBorders>
              <w:top w:val="single" w:color="auto" w:sz="4" w:space="0"/>
              <w:left w:val="single" w:color="auto" w:sz="4" w:space="0"/>
              <w:bottom w:val="single" w:color="auto" w:sz="4" w:space="0"/>
              <w:right w:val="single" w:color="auto" w:sz="4" w:space="0"/>
            </w:tcBorders>
            <w:vAlign w:val="center"/>
          </w:tcPr>
          <w:p w14:paraId="663E837A">
            <w:pPr>
              <w:widowControl/>
              <w:snapToGrid w:val="0"/>
              <w:spacing w:before="100" w:beforeAutospacing="1" w:after="100" w:afterAutospacing="1" w:line="320" w:lineRule="atLeast"/>
              <w:ind w:firstLine="2"/>
              <w:jc w:val="left"/>
              <w:rPr>
                <w:rFonts w:ascii="仿宋_GB2312" w:eastAsia="仿宋_GB2312"/>
                <w:kern w:val="0"/>
                <w:szCs w:val="21"/>
              </w:rPr>
            </w:pPr>
            <w:r>
              <w:rPr>
                <w:rFonts w:hint="eastAsia" w:ascii="仿宋_GB2312" w:eastAsia="仿宋_GB2312"/>
                <w:kern w:val="0"/>
                <w:szCs w:val="21"/>
              </w:rPr>
              <w:t>合计大写金额：</w:t>
            </w:r>
            <w:r>
              <w:rPr>
                <w:rFonts w:eastAsia="仿宋_GB2312"/>
                <w:kern w:val="0"/>
                <w:szCs w:val="21"/>
              </w:rPr>
              <w:t> </w:t>
            </w:r>
            <w:r>
              <w:rPr>
                <w:rFonts w:hint="eastAsia" w:ascii="仿宋_GB2312" w:eastAsia="仿宋_GB2312"/>
                <w:kern w:val="0"/>
                <w:szCs w:val="21"/>
              </w:rPr>
              <w:t xml:space="preserve"> </w:t>
            </w:r>
          </w:p>
        </w:tc>
      </w:tr>
      <w:tr w14:paraId="29EFD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526" w:type="dxa"/>
            <w:tcBorders>
              <w:top w:val="single" w:color="auto" w:sz="4" w:space="0"/>
              <w:left w:val="single" w:color="auto" w:sz="4" w:space="0"/>
              <w:bottom w:val="single" w:color="auto" w:sz="4" w:space="0"/>
              <w:right w:val="single" w:color="auto" w:sz="4" w:space="0"/>
            </w:tcBorders>
            <w:vAlign w:val="center"/>
          </w:tcPr>
          <w:p w14:paraId="555EECCC">
            <w:pPr>
              <w:widowControl/>
              <w:snapToGrid w:val="0"/>
              <w:spacing w:before="100" w:beforeAutospacing="1" w:after="100" w:afterAutospacing="1" w:line="320" w:lineRule="atLeast"/>
              <w:ind w:firstLine="2"/>
              <w:jc w:val="center"/>
              <w:rPr>
                <w:rFonts w:ascii="仿宋_GB2312" w:eastAsia="仿宋_GB2312"/>
                <w:kern w:val="0"/>
                <w:szCs w:val="21"/>
              </w:rPr>
            </w:pPr>
            <w:r>
              <w:rPr>
                <w:rFonts w:hint="eastAsia" w:ascii="仿宋_GB2312" w:eastAsia="仿宋_GB2312"/>
                <w:kern w:val="0"/>
                <w:szCs w:val="21"/>
              </w:rPr>
              <w:t>实际供货日期</w:t>
            </w:r>
          </w:p>
        </w:tc>
        <w:tc>
          <w:tcPr>
            <w:tcW w:w="2410" w:type="dxa"/>
            <w:gridSpan w:val="2"/>
            <w:tcBorders>
              <w:top w:val="single" w:color="auto" w:sz="4" w:space="0"/>
              <w:left w:val="single" w:color="auto" w:sz="4" w:space="0"/>
              <w:bottom w:val="single" w:color="auto" w:sz="4" w:space="0"/>
              <w:right w:val="single" w:color="auto" w:sz="4" w:space="0"/>
            </w:tcBorders>
            <w:vAlign w:val="center"/>
          </w:tcPr>
          <w:p w14:paraId="788D0C47">
            <w:pPr>
              <w:widowControl/>
              <w:snapToGrid w:val="0"/>
              <w:spacing w:before="100" w:beforeAutospacing="1" w:after="100" w:afterAutospacing="1" w:line="320" w:lineRule="atLeast"/>
              <w:ind w:firstLine="2"/>
              <w:jc w:val="center"/>
              <w:rPr>
                <w:rFonts w:ascii="仿宋_GB2312" w:eastAsia="仿宋_GB2312"/>
                <w:kern w:val="0"/>
                <w:szCs w:val="21"/>
              </w:rPr>
            </w:pPr>
          </w:p>
        </w:tc>
        <w:tc>
          <w:tcPr>
            <w:tcW w:w="2551" w:type="dxa"/>
            <w:tcBorders>
              <w:top w:val="single" w:color="auto" w:sz="4" w:space="0"/>
              <w:left w:val="single" w:color="auto" w:sz="4" w:space="0"/>
              <w:bottom w:val="single" w:color="auto" w:sz="4" w:space="0"/>
              <w:right w:val="single" w:color="auto" w:sz="4" w:space="0"/>
            </w:tcBorders>
            <w:vAlign w:val="center"/>
          </w:tcPr>
          <w:p w14:paraId="13AD9970">
            <w:pPr>
              <w:widowControl/>
              <w:snapToGrid w:val="0"/>
              <w:spacing w:before="100" w:beforeAutospacing="1" w:after="100" w:afterAutospacing="1" w:line="320" w:lineRule="atLeast"/>
              <w:ind w:firstLine="2"/>
              <w:jc w:val="center"/>
              <w:rPr>
                <w:rFonts w:ascii="仿宋_GB2312" w:eastAsia="仿宋_GB2312"/>
                <w:kern w:val="0"/>
                <w:szCs w:val="21"/>
              </w:rPr>
            </w:pPr>
            <w:r>
              <w:rPr>
                <w:rFonts w:hint="eastAsia" w:ascii="仿宋_GB2312" w:eastAsia="仿宋_GB2312"/>
                <w:kern w:val="0"/>
                <w:szCs w:val="21"/>
              </w:rPr>
              <w:t>合同交货验收日期</w:t>
            </w:r>
          </w:p>
        </w:tc>
        <w:tc>
          <w:tcPr>
            <w:tcW w:w="3141" w:type="dxa"/>
            <w:gridSpan w:val="3"/>
            <w:tcBorders>
              <w:top w:val="single" w:color="auto" w:sz="4" w:space="0"/>
              <w:left w:val="single" w:color="auto" w:sz="4" w:space="0"/>
              <w:bottom w:val="single" w:color="auto" w:sz="4" w:space="0"/>
              <w:right w:val="single" w:color="auto" w:sz="4" w:space="0"/>
            </w:tcBorders>
            <w:vAlign w:val="center"/>
          </w:tcPr>
          <w:p w14:paraId="15EB2A5C">
            <w:pPr>
              <w:widowControl/>
              <w:snapToGrid w:val="0"/>
              <w:spacing w:before="100" w:beforeAutospacing="1" w:after="100" w:afterAutospacing="1" w:line="320" w:lineRule="atLeast"/>
              <w:ind w:firstLine="2"/>
              <w:jc w:val="center"/>
              <w:rPr>
                <w:rFonts w:ascii="仿宋_GB2312" w:eastAsia="仿宋_GB2312"/>
                <w:kern w:val="0"/>
                <w:szCs w:val="21"/>
              </w:rPr>
            </w:pPr>
          </w:p>
        </w:tc>
      </w:tr>
      <w:tr w14:paraId="0037D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1526" w:type="dxa"/>
            <w:tcBorders>
              <w:top w:val="single" w:color="auto" w:sz="4" w:space="0"/>
              <w:left w:val="single" w:color="auto" w:sz="4" w:space="0"/>
              <w:bottom w:val="single" w:color="auto" w:sz="4" w:space="0"/>
              <w:right w:val="single" w:color="auto" w:sz="4" w:space="0"/>
            </w:tcBorders>
            <w:vAlign w:val="center"/>
          </w:tcPr>
          <w:p w14:paraId="4A2E482B">
            <w:pPr>
              <w:widowControl/>
              <w:snapToGrid w:val="0"/>
              <w:spacing w:before="100" w:beforeAutospacing="1" w:after="100" w:afterAutospacing="1" w:line="320" w:lineRule="atLeast"/>
              <w:ind w:firstLine="2"/>
              <w:jc w:val="left"/>
              <w:rPr>
                <w:rFonts w:ascii="仿宋_GB2312" w:eastAsia="仿宋_GB2312"/>
                <w:kern w:val="0"/>
                <w:szCs w:val="21"/>
              </w:rPr>
            </w:pPr>
          </w:p>
        </w:tc>
        <w:tc>
          <w:tcPr>
            <w:tcW w:w="2410" w:type="dxa"/>
            <w:gridSpan w:val="2"/>
            <w:tcBorders>
              <w:top w:val="single" w:color="auto" w:sz="4" w:space="0"/>
              <w:left w:val="single" w:color="auto" w:sz="4" w:space="0"/>
              <w:bottom w:val="single" w:color="auto" w:sz="4" w:space="0"/>
              <w:right w:val="single" w:color="auto" w:sz="4" w:space="0"/>
            </w:tcBorders>
            <w:vAlign w:val="center"/>
          </w:tcPr>
          <w:p w14:paraId="70E7637C">
            <w:pPr>
              <w:widowControl/>
              <w:snapToGrid w:val="0"/>
              <w:spacing w:before="100" w:beforeAutospacing="1" w:after="100" w:afterAutospacing="1" w:line="320" w:lineRule="atLeast"/>
              <w:ind w:firstLine="2"/>
              <w:jc w:val="left"/>
              <w:rPr>
                <w:rFonts w:ascii="仿宋_GB2312" w:eastAsia="仿宋_GB2312"/>
                <w:kern w:val="0"/>
                <w:szCs w:val="21"/>
              </w:rPr>
            </w:pPr>
          </w:p>
        </w:tc>
        <w:tc>
          <w:tcPr>
            <w:tcW w:w="2551" w:type="dxa"/>
            <w:tcBorders>
              <w:top w:val="single" w:color="auto" w:sz="4" w:space="0"/>
              <w:left w:val="single" w:color="auto" w:sz="4" w:space="0"/>
              <w:bottom w:val="single" w:color="auto" w:sz="4" w:space="0"/>
              <w:right w:val="single" w:color="auto" w:sz="4" w:space="0"/>
            </w:tcBorders>
            <w:vAlign w:val="center"/>
          </w:tcPr>
          <w:p w14:paraId="55DC2AF4">
            <w:pPr>
              <w:widowControl/>
              <w:snapToGrid w:val="0"/>
              <w:spacing w:before="100" w:beforeAutospacing="1" w:after="100" w:afterAutospacing="1" w:line="320" w:lineRule="atLeast"/>
              <w:ind w:firstLine="2"/>
              <w:jc w:val="left"/>
              <w:rPr>
                <w:rFonts w:ascii="仿宋_GB2312" w:eastAsia="仿宋_GB2312"/>
                <w:kern w:val="0"/>
                <w:szCs w:val="21"/>
              </w:rPr>
            </w:pPr>
          </w:p>
        </w:tc>
        <w:tc>
          <w:tcPr>
            <w:tcW w:w="3141" w:type="dxa"/>
            <w:gridSpan w:val="3"/>
            <w:tcBorders>
              <w:top w:val="single" w:color="auto" w:sz="4" w:space="0"/>
              <w:left w:val="single" w:color="auto" w:sz="4" w:space="0"/>
              <w:bottom w:val="single" w:color="auto" w:sz="4" w:space="0"/>
              <w:right w:val="single" w:color="auto" w:sz="4" w:space="0"/>
            </w:tcBorders>
            <w:vAlign w:val="center"/>
          </w:tcPr>
          <w:p w14:paraId="62370131">
            <w:pPr>
              <w:widowControl/>
              <w:snapToGrid w:val="0"/>
              <w:spacing w:before="100" w:beforeAutospacing="1" w:after="100" w:afterAutospacing="1" w:line="320" w:lineRule="atLeast"/>
              <w:ind w:firstLine="2"/>
              <w:jc w:val="left"/>
              <w:rPr>
                <w:rFonts w:ascii="仿宋_GB2312" w:eastAsia="仿宋_GB2312"/>
                <w:kern w:val="0"/>
                <w:szCs w:val="21"/>
              </w:rPr>
            </w:pPr>
          </w:p>
        </w:tc>
      </w:tr>
      <w:tr w14:paraId="48BEC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trPr>
        <w:tc>
          <w:tcPr>
            <w:tcW w:w="1526" w:type="dxa"/>
            <w:tcBorders>
              <w:top w:val="single" w:color="auto" w:sz="4" w:space="0"/>
              <w:left w:val="single" w:color="auto" w:sz="4" w:space="0"/>
              <w:bottom w:val="single" w:color="auto" w:sz="4" w:space="0"/>
              <w:right w:val="single" w:color="auto" w:sz="4" w:space="0"/>
            </w:tcBorders>
            <w:vAlign w:val="center"/>
          </w:tcPr>
          <w:p w14:paraId="754E0740">
            <w:pPr>
              <w:widowControl/>
              <w:snapToGrid w:val="0"/>
              <w:spacing w:before="100" w:beforeAutospacing="1" w:after="100" w:afterAutospacing="1" w:line="320" w:lineRule="atLeast"/>
              <w:ind w:firstLine="2"/>
              <w:jc w:val="left"/>
              <w:rPr>
                <w:rFonts w:ascii="仿宋_GB2312" w:eastAsia="仿宋_GB2312"/>
                <w:kern w:val="0"/>
                <w:szCs w:val="21"/>
              </w:rPr>
            </w:pPr>
            <w:r>
              <w:rPr>
                <w:rFonts w:hint="eastAsia" w:ascii="仿宋_GB2312" w:eastAsia="仿宋_GB2312"/>
                <w:kern w:val="0"/>
                <w:szCs w:val="21"/>
              </w:rPr>
              <w:t>验收具体内容</w:t>
            </w:r>
          </w:p>
        </w:tc>
        <w:tc>
          <w:tcPr>
            <w:tcW w:w="8102" w:type="dxa"/>
            <w:gridSpan w:val="6"/>
            <w:tcBorders>
              <w:top w:val="single" w:color="auto" w:sz="4" w:space="0"/>
              <w:left w:val="single" w:color="auto" w:sz="4" w:space="0"/>
              <w:bottom w:val="single" w:color="auto" w:sz="4" w:space="0"/>
              <w:right w:val="single" w:color="auto" w:sz="4" w:space="0"/>
            </w:tcBorders>
            <w:vAlign w:val="center"/>
          </w:tcPr>
          <w:p w14:paraId="69FEC0D3">
            <w:pPr>
              <w:widowControl/>
              <w:snapToGrid w:val="0"/>
              <w:spacing w:before="100" w:beforeAutospacing="1" w:after="100" w:afterAutospacing="1" w:line="320" w:lineRule="atLeast"/>
              <w:jc w:val="left"/>
              <w:rPr>
                <w:rFonts w:ascii="仿宋_GB2312" w:eastAsia="仿宋_GB2312"/>
                <w:kern w:val="0"/>
                <w:szCs w:val="21"/>
              </w:rPr>
            </w:pPr>
            <w:r>
              <w:rPr>
                <w:rFonts w:hint="eastAsia" w:ascii="仿宋_GB2312" w:hAnsi="宋体" w:eastAsia="仿宋_GB2312" w:cs="宋体"/>
                <w:kern w:val="0"/>
                <w:szCs w:val="21"/>
              </w:rPr>
              <w:t>（应按采购合同、采购文件、投标文件及验收方案等进行验收；并核对中标供应商在安装调试等方面是否违反合同约定或服务规范要求、提供的质量保证证明材料是否齐全、应有的配件及附件是否达到合同约定等。可附件)</w:t>
            </w:r>
          </w:p>
        </w:tc>
      </w:tr>
      <w:tr w14:paraId="0B862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1526" w:type="dxa"/>
            <w:vMerge w:val="restart"/>
            <w:tcBorders>
              <w:top w:val="single" w:color="auto" w:sz="4" w:space="0"/>
              <w:left w:val="single" w:color="auto" w:sz="4" w:space="0"/>
              <w:bottom w:val="single" w:color="auto" w:sz="4" w:space="0"/>
              <w:right w:val="single" w:color="auto" w:sz="4" w:space="0"/>
            </w:tcBorders>
            <w:vAlign w:val="center"/>
          </w:tcPr>
          <w:p w14:paraId="4F4EE614">
            <w:pPr>
              <w:widowControl/>
              <w:snapToGrid w:val="0"/>
              <w:spacing w:before="100" w:beforeAutospacing="1" w:after="100" w:afterAutospacing="1" w:line="320" w:lineRule="atLeast"/>
              <w:ind w:firstLine="2"/>
              <w:jc w:val="left"/>
              <w:rPr>
                <w:rFonts w:ascii="仿宋_GB2312" w:eastAsia="仿宋_GB2312"/>
                <w:kern w:val="0"/>
                <w:szCs w:val="21"/>
              </w:rPr>
            </w:pPr>
            <w:r>
              <w:rPr>
                <w:rFonts w:hint="eastAsia" w:ascii="仿宋_GB2312" w:eastAsia="仿宋_GB2312"/>
                <w:kern w:val="0"/>
                <w:szCs w:val="21"/>
              </w:rPr>
              <w:t>验收小组意见</w:t>
            </w:r>
          </w:p>
        </w:tc>
        <w:tc>
          <w:tcPr>
            <w:tcW w:w="8102" w:type="dxa"/>
            <w:gridSpan w:val="6"/>
            <w:tcBorders>
              <w:top w:val="single" w:color="auto" w:sz="4" w:space="0"/>
              <w:left w:val="single" w:color="auto" w:sz="4" w:space="0"/>
              <w:bottom w:val="single" w:color="auto" w:sz="4" w:space="0"/>
              <w:right w:val="single" w:color="auto" w:sz="4" w:space="0"/>
            </w:tcBorders>
            <w:vAlign w:val="center"/>
          </w:tcPr>
          <w:p w14:paraId="6D6A279A">
            <w:pPr>
              <w:widowControl/>
              <w:snapToGrid w:val="0"/>
              <w:spacing w:before="100" w:beforeAutospacing="1" w:after="100" w:afterAutospacing="1" w:line="320" w:lineRule="atLeast"/>
              <w:jc w:val="left"/>
              <w:rPr>
                <w:rFonts w:ascii="仿宋_GB2312" w:eastAsia="仿宋_GB2312"/>
                <w:kern w:val="0"/>
                <w:szCs w:val="21"/>
              </w:rPr>
            </w:pPr>
            <w:r>
              <w:rPr>
                <w:rFonts w:hint="eastAsia" w:ascii="仿宋_GB2312" w:eastAsia="仿宋_GB2312"/>
                <w:kern w:val="0"/>
                <w:szCs w:val="21"/>
              </w:rPr>
              <w:t>验收结论性意见：</w:t>
            </w:r>
          </w:p>
          <w:p w14:paraId="596A1FC1">
            <w:pPr>
              <w:widowControl/>
              <w:snapToGrid w:val="0"/>
              <w:spacing w:before="100" w:beforeAutospacing="1" w:after="100" w:afterAutospacing="1" w:line="320" w:lineRule="atLeast"/>
              <w:jc w:val="left"/>
              <w:rPr>
                <w:rFonts w:ascii="仿宋_GB2312" w:eastAsia="仿宋_GB2312"/>
                <w:kern w:val="0"/>
                <w:szCs w:val="21"/>
              </w:rPr>
            </w:pPr>
          </w:p>
        </w:tc>
      </w:tr>
      <w:tr w14:paraId="3236B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Merge w:val="continue"/>
            <w:tcBorders>
              <w:top w:val="single" w:color="auto" w:sz="4" w:space="0"/>
              <w:left w:val="single" w:color="auto" w:sz="4" w:space="0"/>
              <w:bottom w:val="single" w:color="auto" w:sz="4" w:space="0"/>
              <w:right w:val="single" w:color="auto" w:sz="4" w:space="0"/>
            </w:tcBorders>
            <w:vAlign w:val="center"/>
          </w:tcPr>
          <w:p w14:paraId="50DA8E98">
            <w:pPr>
              <w:widowControl/>
              <w:jc w:val="left"/>
              <w:rPr>
                <w:rFonts w:ascii="仿宋_GB2312" w:eastAsia="仿宋_GB2312"/>
                <w:kern w:val="0"/>
                <w:szCs w:val="21"/>
              </w:rPr>
            </w:pPr>
          </w:p>
        </w:tc>
        <w:tc>
          <w:tcPr>
            <w:tcW w:w="8102" w:type="dxa"/>
            <w:gridSpan w:val="6"/>
            <w:tcBorders>
              <w:top w:val="single" w:color="auto" w:sz="4" w:space="0"/>
              <w:left w:val="single" w:color="auto" w:sz="4" w:space="0"/>
              <w:bottom w:val="single" w:color="auto" w:sz="4" w:space="0"/>
              <w:right w:val="single" w:color="auto" w:sz="4" w:space="0"/>
            </w:tcBorders>
            <w:vAlign w:val="center"/>
          </w:tcPr>
          <w:p w14:paraId="477D8651">
            <w:pPr>
              <w:widowControl/>
              <w:spacing w:before="100" w:beforeAutospacing="1" w:after="100" w:afterAutospacing="1" w:line="320" w:lineRule="atLeast"/>
              <w:jc w:val="left"/>
              <w:rPr>
                <w:rFonts w:ascii="仿宋_GB2312" w:eastAsia="仿宋_GB2312"/>
                <w:kern w:val="0"/>
                <w:szCs w:val="21"/>
              </w:rPr>
            </w:pPr>
            <w:r>
              <w:rPr>
                <w:rFonts w:hint="eastAsia" w:ascii="仿宋_GB2312" w:eastAsia="仿宋_GB2312"/>
                <w:kern w:val="0"/>
                <w:szCs w:val="21"/>
              </w:rPr>
              <w:t>有异议的意见和说明理由：</w:t>
            </w:r>
          </w:p>
          <w:p w14:paraId="763D2806">
            <w:pPr>
              <w:widowControl/>
              <w:snapToGrid w:val="0"/>
              <w:spacing w:before="100" w:beforeAutospacing="1" w:after="100" w:afterAutospacing="1" w:line="320" w:lineRule="atLeast"/>
              <w:jc w:val="center"/>
              <w:rPr>
                <w:rFonts w:ascii="仿宋_GB2312" w:eastAsia="仿宋_GB2312"/>
                <w:kern w:val="0"/>
                <w:szCs w:val="21"/>
              </w:rPr>
            </w:pPr>
            <w:r>
              <w:rPr>
                <w:rFonts w:hint="eastAsia" w:ascii="仿宋_GB2312" w:eastAsia="仿宋_GB2312"/>
                <w:kern w:val="0"/>
                <w:szCs w:val="21"/>
              </w:rPr>
              <w:t xml:space="preserve">            签字：</w:t>
            </w:r>
          </w:p>
        </w:tc>
      </w:tr>
      <w:tr w14:paraId="126FF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9628" w:type="dxa"/>
            <w:gridSpan w:val="7"/>
            <w:tcBorders>
              <w:top w:val="single" w:color="auto" w:sz="4" w:space="0"/>
              <w:left w:val="single" w:color="auto" w:sz="4" w:space="0"/>
              <w:bottom w:val="single" w:color="auto" w:sz="4" w:space="0"/>
              <w:right w:val="single" w:color="auto" w:sz="4" w:space="0"/>
            </w:tcBorders>
            <w:vAlign w:val="center"/>
          </w:tcPr>
          <w:p w14:paraId="0905A953">
            <w:pPr>
              <w:widowControl/>
              <w:snapToGrid w:val="0"/>
              <w:spacing w:before="100" w:beforeAutospacing="1" w:after="100" w:afterAutospacing="1" w:line="320" w:lineRule="atLeast"/>
              <w:jc w:val="left"/>
              <w:rPr>
                <w:rFonts w:ascii="仿宋_GB2312" w:eastAsia="仿宋_GB2312"/>
                <w:kern w:val="0"/>
                <w:szCs w:val="21"/>
              </w:rPr>
            </w:pPr>
            <w:r>
              <w:rPr>
                <w:rFonts w:hint="eastAsia" w:ascii="仿宋_GB2312" w:eastAsia="仿宋_GB2312"/>
                <w:kern w:val="0"/>
                <w:szCs w:val="21"/>
              </w:rPr>
              <w:t>验收小组成员签字：</w:t>
            </w:r>
          </w:p>
        </w:tc>
      </w:tr>
      <w:tr w14:paraId="1BF29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8" w:type="dxa"/>
            <w:gridSpan w:val="7"/>
            <w:tcBorders>
              <w:top w:val="single" w:color="auto" w:sz="4" w:space="0"/>
              <w:left w:val="single" w:color="auto" w:sz="4" w:space="0"/>
              <w:bottom w:val="single" w:color="auto" w:sz="4" w:space="0"/>
              <w:right w:val="single" w:color="auto" w:sz="4" w:space="0"/>
            </w:tcBorders>
            <w:vAlign w:val="center"/>
          </w:tcPr>
          <w:p w14:paraId="40245B54">
            <w:pPr>
              <w:widowControl/>
              <w:spacing w:before="100" w:beforeAutospacing="1" w:after="100" w:afterAutospacing="1" w:line="320" w:lineRule="atLeast"/>
              <w:jc w:val="left"/>
              <w:rPr>
                <w:rFonts w:ascii="仿宋_GB2312" w:eastAsia="仿宋_GB2312"/>
                <w:kern w:val="0"/>
                <w:szCs w:val="21"/>
              </w:rPr>
            </w:pPr>
            <w:r>
              <w:rPr>
                <w:rFonts w:hint="eastAsia" w:ascii="仿宋_GB2312" w:eastAsia="仿宋_GB2312"/>
                <w:kern w:val="0"/>
                <w:szCs w:val="21"/>
              </w:rPr>
              <w:t>监督人员或其他相关人员签字：</w:t>
            </w:r>
          </w:p>
          <w:p w14:paraId="1AF73FF0">
            <w:pPr>
              <w:widowControl/>
              <w:spacing w:before="100" w:beforeAutospacing="1" w:after="100" w:afterAutospacing="1" w:line="320" w:lineRule="atLeast"/>
              <w:jc w:val="left"/>
              <w:rPr>
                <w:rFonts w:ascii="仿宋_GB2312" w:eastAsia="仿宋_GB2312"/>
                <w:kern w:val="0"/>
                <w:szCs w:val="21"/>
              </w:rPr>
            </w:pPr>
            <w:r>
              <w:rPr>
                <w:rFonts w:hint="eastAsia" w:ascii="仿宋_GB2312" w:eastAsia="仿宋_GB2312"/>
                <w:kern w:val="0"/>
                <w:szCs w:val="21"/>
              </w:rPr>
              <w:t>或受邀机构的意见（盖章）：</w:t>
            </w:r>
          </w:p>
        </w:tc>
      </w:tr>
      <w:tr w14:paraId="4D37C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8" w:type="dxa"/>
            <w:gridSpan w:val="7"/>
            <w:tcBorders>
              <w:top w:val="single" w:color="auto" w:sz="4" w:space="0"/>
              <w:left w:val="single" w:color="auto" w:sz="4" w:space="0"/>
              <w:bottom w:val="single" w:color="auto" w:sz="4" w:space="0"/>
              <w:right w:val="single" w:color="auto" w:sz="4" w:space="0"/>
            </w:tcBorders>
            <w:vAlign w:val="center"/>
          </w:tcPr>
          <w:p w14:paraId="326F7F38">
            <w:pPr>
              <w:widowControl/>
              <w:spacing w:before="100" w:beforeAutospacing="1" w:after="100" w:afterAutospacing="1" w:line="320" w:lineRule="atLeast"/>
              <w:jc w:val="left"/>
              <w:rPr>
                <w:rFonts w:ascii="仿宋_GB2312" w:eastAsia="仿宋_GB2312"/>
                <w:kern w:val="0"/>
                <w:szCs w:val="21"/>
              </w:rPr>
            </w:pPr>
            <w:r>
              <w:rPr>
                <w:rFonts w:hint="eastAsia" w:ascii="仿宋_GB2312" w:eastAsia="仿宋_GB2312"/>
                <w:kern w:val="0"/>
                <w:szCs w:val="21"/>
              </w:rPr>
              <w:t xml:space="preserve">中标供应商负责人签字或者盖章：               </w:t>
            </w:r>
            <w:r>
              <w:rPr>
                <w:rFonts w:eastAsia="仿宋_GB2312"/>
                <w:kern w:val="0"/>
                <w:szCs w:val="21"/>
              </w:rPr>
              <w:t> </w:t>
            </w:r>
            <w:r>
              <w:rPr>
                <w:rFonts w:hint="eastAsia" w:ascii="仿宋_GB2312" w:eastAsia="仿宋_GB2312"/>
                <w:kern w:val="0"/>
                <w:szCs w:val="21"/>
              </w:rPr>
              <w:t>采购人或受托机构的意见（盖章）：</w:t>
            </w:r>
          </w:p>
          <w:p w14:paraId="39CB2AC4">
            <w:pPr>
              <w:widowControl/>
              <w:spacing w:before="100" w:beforeAutospacing="1" w:after="100" w:afterAutospacing="1" w:line="320" w:lineRule="atLeast"/>
              <w:jc w:val="left"/>
              <w:rPr>
                <w:rFonts w:ascii="仿宋_GB2312" w:eastAsia="仿宋_GB2312"/>
                <w:kern w:val="0"/>
                <w:szCs w:val="21"/>
              </w:rPr>
            </w:pPr>
            <w:r>
              <w:rPr>
                <w:rFonts w:hint="eastAsia" w:ascii="仿宋_GB2312" w:eastAsia="仿宋_GB2312"/>
                <w:kern w:val="0"/>
                <w:szCs w:val="21"/>
              </w:rPr>
              <w:t xml:space="preserve">联系电话： </w:t>
            </w:r>
            <w:r>
              <w:rPr>
                <w:rFonts w:eastAsia="仿宋_GB2312"/>
                <w:kern w:val="0"/>
                <w:szCs w:val="21"/>
              </w:rPr>
              <w:t>  </w:t>
            </w:r>
            <w:r>
              <w:rPr>
                <w:rFonts w:hint="eastAsia" w:ascii="仿宋_GB2312" w:eastAsia="仿宋_GB2312"/>
                <w:kern w:val="0"/>
                <w:szCs w:val="21"/>
              </w:rPr>
              <w:t xml:space="preserve">  </w:t>
            </w:r>
            <w:r>
              <w:rPr>
                <w:rFonts w:eastAsia="仿宋_GB2312"/>
                <w:kern w:val="0"/>
                <w:szCs w:val="21"/>
              </w:rPr>
              <w:t>  </w:t>
            </w:r>
            <w:r>
              <w:rPr>
                <w:rFonts w:hint="eastAsia" w:ascii="仿宋_GB2312" w:eastAsia="仿宋_GB2312"/>
                <w:kern w:val="0"/>
                <w:szCs w:val="21"/>
              </w:rPr>
              <w:t xml:space="preserve"> 年</w:t>
            </w:r>
            <w:r>
              <w:rPr>
                <w:rFonts w:eastAsia="仿宋_GB2312"/>
                <w:kern w:val="0"/>
                <w:szCs w:val="21"/>
              </w:rPr>
              <w:t>  </w:t>
            </w:r>
            <w:r>
              <w:rPr>
                <w:rFonts w:hint="eastAsia" w:ascii="仿宋_GB2312" w:eastAsia="仿宋_GB2312"/>
                <w:kern w:val="0"/>
                <w:szCs w:val="21"/>
              </w:rPr>
              <w:t xml:space="preserve"> 月</w:t>
            </w:r>
            <w:r>
              <w:rPr>
                <w:rFonts w:eastAsia="仿宋_GB2312"/>
                <w:kern w:val="0"/>
                <w:szCs w:val="21"/>
              </w:rPr>
              <w:t>  </w:t>
            </w:r>
            <w:r>
              <w:rPr>
                <w:rFonts w:hint="eastAsia" w:ascii="仿宋_GB2312" w:eastAsia="仿宋_GB2312"/>
                <w:kern w:val="0"/>
                <w:szCs w:val="21"/>
              </w:rPr>
              <w:t xml:space="preserve"> 日                     联系电话： </w:t>
            </w:r>
            <w:r>
              <w:rPr>
                <w:rFonts w:eastAsia="仿宋_GB2312"/>
                <w:kern w:val="0"/>
                <w:szCs w:val="21"/>
              </w:rPr>
              <w:t>       </w:t>
            </w:r>
            <w:r>
              <w:rPr>
                <w:rFonts w:hint="eastAsia" w:ascii="仿宋_GB2312" w:eastAsia="仿宋_GB2312"/>
                <w:kern w:val="0"/>
                <w:szCs w:val="21"/>
              </w:rPr>
              <w:t xml:space="preserve"> 年</w:t>
            </w:r>
            <w:r>
              <w:rPr>
                <w:rFonts w:eastAsia="仿宋_GB2312"/>
                <w:kern w:val="0"/>
                <w:szCs w:val="21"/>
              </w:rPr>
              <w:t>  </w:t>
            </w:r>
            <w:r>
              <w:rPr>
                <w:rFonts w:hint="eastAsia" w:ascii="仿宋_GB2312" w:eastAsia="仿宋_GB2312"/>
                <w:kern w:val="0"/>
                <w:szCs w:val="21"/>
              </w:rPr>
              <w:t xml:space="preserve"> 月</w:t>
            </w:r>
            <w:r>
              <w:rPr>
                <w:rFonts w:eastAsia="仿宋_GB2312"/>
                <w:kern w:val="0"/>
                <w:szCs w:val="21"/>
              </w:rPr>
              <w:t>  </w:t>
            </w:r>
            <w:r>
              <w:rPr>
                <w:rFonts w:hint="eastAsia" w:ascii="仿宋_GB2312" w:eastAsia="仿宋_GB2312"/>
                <w:kern w:val="0"/>
                <w:szCs w:val="21"/>
              </w:rPr>
              <w:t xml:space="preserve"> 日</w:t>
            </w:r>
          </w:p>
        </w:tc>
      </w:tr>
    </w:tbl>
    <w:p w14:paraId="470AADB1">
      <w:pPr>
        <w:spacing w:line="276" w:lineRule="auto"/>
        <w:jc w:val="left"/>
        <w:rPr>
          <w:rFonts w:hint="eastAsia" w:ascii="仿宋_GB2312" w:hAnsi="华文中宋" w:eastAsia="仿宋_GB2312"/>
          <w:bCs/>
          <w:szCs w:val="21"/>
        </w:rPr>
      </w:pPr>
    </w:p>
    <w:p w14:paraId="4DFACDB6">
      <w:pPr>
        <w:spacing w:line="276" w:lineRule="auto"/>
        <w:jc w:val="left"/>
        <w:rPr>
          <w:rFonts w:hint="eastAsia" w:ascii="仿宋_GB2312" w:hAnsi="华文中宋" w:eastAsia="仿宋_GB2312"/>
          <w:b/>
          <w:bCs/>
          <w:szCs w:val="21"/>
        </w:rPr>
      </w:pPr>
      <w:r>
        <w:rPr>
          <w:rFonts w:hint="eastAsia" w:ascii="仿宋_GB2312" w:hAnsi="华文中宋" w:eastAsia="仿宋_GB2312"/>
          <w:b/>
          <w:bCs/>
          <w:szCs w:val="21"/>
        </w:rPr>
        <w:t>备注：本验收书一式三份（采购人一份、中标人一份、采购代理机构一份）</w:t>
      </w:r>
    </w:p>
    <w:bookmarkEnd w:id="74"/>
    <w:p w14:paraId="55CB6A70">
      <w:pPr>
        <w:snapToGrid w:val="0"/>
        <w:jc w:val="left"/>
        <w:rPr>
          <w:rFonts w:hint="eastAsia" w:ascii="仿宋_GB2312" w:hAnsi="华文中宋" w:eastAsia="仿宋_GB2312"/>
          <w:b/>
          <w:szCs w:val="21"/>
        </w:rPr>
      </w:pPr>
    </w:p>
    <w:p w14:paraId="72FE5B16">
      <w:pPr>
        <w:spacing w:line="276" w:lineRule="auto"/>
        <w:jc w:val="center"/>
        <w:rPr>
          <w:rFonts w:hint="eastAsia" w:ascii="仿宋_GB2312" w:hAnsi="华文中宋" w:eastAsia="仿宋_GB2312"/>
          <w:bCs/>
          <w:sz w:val="32"/>
          <w:szCs w:val="32"/>
        </w:rPr>
      </w:pPr>
    </w:p>
    <w:p w14:paraId="211CC11F">
      <w:pPr>
        <w:spacing w:line="276" w:lineRule="auto"/>
        <w:jc w:val="center"/>
        <w:rPr>
          <w:rFonts w:hint="eastAsia" w:ascii="仿宋_GB2312" w:hAnsi="华文中宋" w:eastAsia="仿宋_GB2312"/>
          <w:bCs/>
          <w:sz w:val="32"/>
          <w:szCs w:val="32"/>
        </w:rPr>
      </w:pPr>
    </w:p>
    <w:p w14:paraId="12E23953">
      <w:pPr>
        <w:spacing w:line="276" w:lineRule="auto"/>
        <w:jc w:val="center"/>
        <w:rPr>
          <w:rFonts w:hint="eastAsia" w:ascii="仿宋_GB2312" w:hAnsi="华文中宋" w:eastAsia="仿宋_GB2312"/>
          <w:bCs/>
          <w:sz w:val="32"/>
          <w:szCs w:val="32"/>
        </w:rPr>
      </w:pPr>
    </w:p>
    <w:p w14:paraId="5F1EB234">
      <w:pPr>
        <w:spacing w:line="276" w:lineRule="auto"/>
        <w:jc w:val="center"/>
        <w:rPr>
          <w:rFonts w:hint="eastAsia" w:ascii="仿宋_GB2312" w:hAnsi="华文中宋" w:eastAsia="仿宋_GB2312"/>
          <w:bCs/>
          <w:sz w:val="32"/>
          <w:szCs w:val="32"/>
        </w:rPr>
      </w:pPr>
    </w:p>
    <w:p w14:paraId="101383EB">
      <w:pPr>
        <w:spacing w:line="276" w:lineRule="auto"/>
        <w:jc w:val="center"/>
        <w:rPr>
          <w:rFonts w:hint="eastAsia" w:ascii="仿宋_GB2312" w:hAnsi="华文中宋" w:eastAsia="仿宋_GB2312"/>
          <w:bCs/>
          <w:sz w:val="32"/>
          <w:szCs w:val="32"/>
        </w:rPr>
      </w:pPr>
    </w:p>
    <w:p w14:paraId="4C1ADF6C">
      <w:pPr>
        <w:spacing w:line="276" w:lineRule="auto"/>
        <w:jc w:val="center"/>
        <w:rPr>
          <w:rFonts w:hint="eastAsia" w:ascii="仿宋_GB2312" w:hAnsi="华文中宋" w:eastAsia="仿宋_GB2312"/>
          <w:bCs/>
          <w:sz w:val="32"/>
          <w:szCs w:val="32"/>
        </w:rPr>
      </w:pPr>
    </w:p>
    <w:p w14:paraId="4C08D790">
      <w:pPr>
        <w:spacing w:line="276" w:lineRule="auto"/>
        <w:jc w:val="center"/>
        <w:rPr>
          <w:rFonts w:hint="eastAsia" w:ascii="仿宋_GB2312" w:hAnsi="华文中宋" w:eastAsia="仿宋_GB2312"/>
          <w:bCs/>
          <w:sz w:val="32"/>
          <w:szCs w:val="32"/>
        </w:rPr>
      </w:pPr>
    </w:p>
    <w:p w14:paraId="02A9AF09">
      <w:pPr>
        <w:spacing w:line="276" w:lineRule="auto"/>
        <w:jc w:val="center"/>
        <w:rPr>
          <w:rFonts w:hint="eastAsia" w:ascii="仿宋_GB2312" w:hAnsi="华文中宋" w:eastAsia="仿宋_GB2312"/>
          <w:bCs/>
          <w:sz w:val="32"/>
          <w:szCs w:val="32"/>
        </w:rPr>
      </w:pPr>
    </w:p>
    <w:p w14:paraId="759CBEB1">
      <w:pPr>
        <w:pStyle w:val="2"/>
        <w:rPr>
          <w:rFonts w:hint="eastAsia" w:ascii="仿宋_GB2312" w:hAnsi="华文中宋" w:eastAsia="仿宋_GB2312"/>
          <w:bCs/>
          <w:sz w:val="32"/>
          <w:szCs w:val="32"/>
        </w:rPr>
      </w:pPr>
    </w:p>
    <w:p w14:paraId="0573F4CB">
      <w:pPr>
        <w:pStyle w:val="2"/>
        <w:rPr>
          <w:rFonts w:hint="eastAsia" w:ascii="仿宋_GB2312" w:hAnsi="华文中宋" w:eastAsia="仿宋_GB2312"/>
          <w:bCs/>
          <w:sz w:val="32"/>
          <w:szCs w:val="32"/>
        </w:rPr>
      </w:pPr>
    </w:p>
    <w:p w14:paraId="653C7009">
      <w:pPr>
        <w:pStyle w:val="2"/>
        <w:rPr>
          <w:rFonts w:hint="eastAsia" w:ascii="仿宋_GB2312" w:hAnsi="华文中宋" w:eastAsia="仿宋_GB2312"/>
          <w:bCs/>
          <w:sz w:val="32"/>
          <w:szCs w:val="32"/>
        </w:rPr>
      </w:pPr>
    </w:p>
    <w:p w14:paraId="59494EF2">
      <w:pPr>
        <w:spacing w:line="276" w:lineRule="auto"/>
        <w:jc w:val="center"/>
        <w:rPr>
          <w:rFonts w:hint="eastAsia" w:ascii="仿宋_GB2312" w:hAnsi="华文中宋" w:eastAsia="仿宋_GB2312"/>
          <w:bCs/>
          <w:sz w:val="32"/>
          <w:szCs w:val="32"/>
        </w:rPr>
      </w:pPr>
    </w:p>
    <w:p w14:paraId="7551D499">
      <w:pPr>
        <w:spacing w:line="276" w:lineRule="auto"/>
        <w:jc w:val="center"/>
        <w:rPr>
          <w:rFonts w:hint="eastAsia" w:ascii="仿宋_GB2312" w:hAnsi="华文中宋" w:eastAsia="仿宋_GB2312"/>
          <w:bCs/>
          <w:sz w:val="32"/>
          <w:szCs w:val="32"/>
        </w:rPr>
      </w:pPr>
    </w:p>
    <w:p w14:paraId="69122815">
      <w:pPr>
        <w:pStyle w:val="4"/>
        <w:jc w:val="center"/>
        <w:rPr>
          <w:rFonts w:ascii="仿宋_GB2312" w:eastAsia="仿宋_GB2312"/>
        </w:rPr>
      </w:pPr>
      <w:bookmarkStart w:id="75" w:name="_Toc504053343"/>
      <w:bookmarkStart w:id="76" w:name="_Toc504231525"/>
      <w:bookmarkStart w:id="77" w:name="_Toc13344"/>
      <w:bookmarkStart w:id="78" w:name="_Toc517113880"/>
      <w:r>
        <w:rPr>
          <w:rFonts w:hint="eastAsia"/>
          <w:sz w:val="32"/>
        </w:rPr>
        <w:t>第六章 投标文件格式</w:t>
      </w:r>
      <w:bookmarkEnd w:id="75"/>
      <w:bookmarkEnd w:id="76"/>
      <w:bookmarkEnd w:id="77"/>
      <w:bookmarkEnd w:id="78"/>
    </w:p>
    <w:p w14:paraId="7E1A91E5">
      <w:pPr>
        <w:spacing w:line="276" w:lineRule="auto"/>
        <w:rPr>
          <w:rFonts w:ascii="仿宋_GB2312" w:eastAsia="仿宋_GB2312"/>
          <w:b/>
          <w:sz w:val="44"/>
          <w:szCs w:val="44"/>
        </w:rPr>
        <w:sectPr>
          <w:footerReference r:id="rId8" w:type="default"/>
          <w:pgSz w:w="11906" w:h="16838"/>
          <w:pgMar w:top="1440" w:right="1440" w:bottom="1440" w:left="1440" w:header="851" w:footer="992" w:gutter="0"/>
          <w:cols w:space="720" w:num="1"/>
          <w:docGrid w:linePitch="312" w:charSpace="0"/>
        </w:sectPr>
      </w:pPr>
    </w:p>
    <w:p w14:paraId="1B0F90FC">
      <w:pPr>
        <w:pageBreakBefore/>
        <w:spacing w:line="460" w:lineRule="exact"/>
        <w:jc w:val="center"/>
        <w:rPr>
          <w:rFonts w:hint="eastAsia" w:ascii="仿宋_GB2312" w:hAnsi="仿宋_GB2312" w:eastAsia="仿宋_GB2312" w:cs="仿宋_GB2312"/>
          <w:b/>
          <w:sz w:val="36"/>
          <w:szCs w:val="36"/>
        </w:rPr>
      </w:pPr>
      <w:r>
        <w:rPr>
          <w:rFonts w:hint="eastAsia" w:ascii="仿宋_GB2312" w:hAnsi="仿宋_GB2312" w:eastAsia="仿宋_GB2312" w:cs="仿宋_GB2312"/>
          <w:b/>
          <w:sz w:val="36"/>
          <w:szCs w:val="36"/>
        </w:rPr>
        <w:t>投标人提交电子投标文件须知</w:t>
      </w:r>
    </w:p>
    <w:p w14:paraId="531A394B">
      <w:pPr>
        <w:adjustRightInd w:val="0"/>
        <w:snapToGrid w:val="0"/>
        <w:spacing w:line="460" w:lineRule="exact"/>
        <w:ind w:firstLine="480" w:firstLineChars="200"/>
        <w:jc w:val="left"/>
        <w:rPr>
          <w:rFonts w:hint="eastAsia" w:ascii="仿宋_GB2312" w:hAnsi="仿宋_GB2312" w:eastAsia="仿宋_GB2312" w:cs="仿宋_GB2312"/>
          <w:bCs/>
          <w:sz w:val="24"/>
        </w:rPr>
      </w:pPr>
    </w:p>
    <w:p w14:paraId="23194CDD">
      <w:pPr>
        <w:adjustRightInd w:val="0"/>
        <w:snapToGrid w:val="0"/>
        <w:spacing w:line="420" w:lineRule="exact"/>
        <w:ind w:firstLine="480"/>
        <w:jc w:val="left"/>
        <w:rPr>
          <w:rFonts w:hint="eastAsia" w:ascii="仿宋_GB2312" w:hAnsi="仿宋_GB2312" w:eastAsia="仿宋_GB2312" w:cs="仿宋_GB2312"/>
          <w:b/>
          <w:sz w:val="24"/>
        </w:rPr>
      </w:pPr>
      <w:r>
        <w:rPr>
          <w:rFonts w:hint="eastAsia" w:ascii="仿宋_GB2312" w:hAnsi="仿宋_GB2312" w:eastAsia="仿宋_GB2312" w:cs="仿宋_GB2312"/>
          <w:b/>
          <w:sz w:val="24"/>
        </w:rPr>
        <w:t>参与电子标的投标人必须为广西政府采购云平台的正式供应商且申领CA证书，各供应商应在开标前及时完成平台注册、CA证书申领、CA证书绑定、下载投标客户端，熟悉并掌握广西政府采购云平台电子标系统操作。</w:t>
      </w:r>
    </w:p>
    <w:p w14:paraId="5FF1D371">
      <w:pPr>
        <w:adjustRightInd w:val="0"/>
        <w:snapToGrid w:val="0"/>
        <w:spacing w:line="420" w:lineRule="exact"/>
        <w:ind w:firstLine="480" w:firstLineChars="200"/>
        <w:jc w:val="left"/>
        <w:rPr>
          <w:rFonts w:hint="eastAsia" w:ascii="仿宋_GB2312" w:hAnsi="仿宋_GB2312" w:eastAsia="仿宋_GB2312" w:cs="仿宋_GB2312"/>
          <w:bCs/>
          <w:sz w:val="24"/>
        </w:rPr>
      </w:pPr>
      <w:r>
        <w:rPr>
          <w:rFonts w:hint="eastAsia" w:ascii="仿宋_GB2312" w:hAnsi="仿宋_GB2312" w:eastAsia="仿宋_GB2312" w:cs="仿宋_GB2312"/>
          <w:bCs/>
          <w:sz w:val="24"/>
        </w:rPr>
        <w:t>一、投标人应保证全部声明和问题的回答是真实的和准确的。</w:t>
      </w:r>
    </w:p>
    <w:p w14:paraId="6614954F">
      <w:pPr>
        <w:adjustRightInd w:val="0"/>
        <w:snapToGrid w:val="0"/>
        <w:spacing w:line="420" w:lineRule="exact"/>
        <w:ind w:firstLine="480" w:firstLineChars="200"/>
        <w:jc w:val="left"/>
        <w:rPr>
          <w:rFonts w:hint="eastAsia" w:ascii="仿宋_GB2312" w:hAnsi="仿宋_GB2312" w:eastAsia="仿宋_GB2312" w:cs="仿宋_GB2312"/>
          <w:bCs/>
          <w:sz w:val="24"/>
        </w:rPr>
      </w:pPr>
      <w:r>
        <w:rPr>
          <w:rFonts w:hint="eastAsia" w:ascii="仿宋_GB2312" w:hAnsi="仿宋_GB2312" w:eastAsia="仿宋_GB2312" w:cs="仿宋_GB2312"/>
          <w:bCs/>
          <w:sz w:val="24"/>
        </w:rPr>
        <w:t>二、评标委员会将应用投标人提交的资料作出自己的判断。</w:t>
      </w:r>
    </w:p>
    <w:p w14:paraId="1515D66C">
      <w:pPr>
        <w:adjustRightInd w:val="0"/>
        <w:snapToGrid w:val="0"/>
        <w:spacing w:line="420" w:lineRule="exact"/>
        <w:ind w:firstLine="480" w:firstLineChars="200"/>
        <w:jc w:val="left"/>
        <w:rPr>
          <w:rFonts w:hint="eastAsia" w:ascii="仿宋_GB2312" w:hAnsi="仿宋_GB2312" w:eastAsia="仿宋_GB2312" w:cs="仿宋_GB2312"/>
          <w:bCs/>
          <w:sz w:val="24"/>
        </w:rPr>
      </w:pPr>
      <w:r>
        <w:rPr>
          <w:rFonts w:hint="eastAsia" w:ascii="仿宋_GB2312" w:hAnsi="仿宋_GB2312" w:eastAsia="仿宋_GB2312" w:cs="仿宋_GB2312"/>
          <w:bCs/>
          <w:sz w:val="24"/>
        </w:rPr>
        <w:t>三、投标人提交的材料将在一定期限内被保密保存，不予退还。</w:t>
      </w:r>
    </w:p>
    <w:p w14:paraId="56BB3DAA">
      <w:pPr>
        <w:adjustRightInd w:val="0"/>
        <w:snapToGrid w:val="0"/>
        <w:spacing w:line="420" w:lineRule="exact"/>
        <w:ind w:firstLine="480" w:firstLineChars="200"/>
        <w:jc w:val="left"/>
        <w:rPr>
          <w:rFonts w:hint="eastAsia" w:ascii="仿宋_GB2312" w:hAnsi="仿宋_GB2312" w:eastAsia="仿宋_GB2312" w:cs="仿宋_GB2312"/>
          <w:bCs/>
          <w:sz w:val="24"/>
        </w:rPr>
      </w:pPr>
      <w:r>
        <w:rPr>
          <w:rFonts w:hint="eastAsia" w:ascii="仿宋_GB2312" w:hAnsi="仿宋_GB2312" w:eastAsia="仿宋_GB2312" w:cs="仿宋_GB2312"/>
          <w:bCs/>
          <w:sz w:val="24"/>
        </w:rPr>
        <w:t>四、电子投标文件编制格式及规范要求：</w:t>
      </w:r>
    </w:p>
    <w:p w14:paraId="298AA9DA">
      <w:pPr>
        <w:adjustRightInd w:val="0"/>
        <w:snapToGrid w:val="0"/>
        <w:spacing w:line="420" w:lineRule="exact"/>
        <w:ind w:firstLine="480" w:firstLineChars="200"/>
        <w:jc w:val="left"/>
        <w:rPr>
          <w:rFonts w:hint="eastAsia" w:ascii="仿宋_GB2312" w:hAnsi="仿宋_GB2312" w:eastAsia="仿宋_GB2312" w:cs="仿宋_GB2312"/>
          <w:bCs/>
          <w:sz w:val="24"/>
        </w:rPr>
      </w:pPr>
      <w:r>
        <w:rPr>
          <w:rFonts w:hint="eastAsia" w:ascii="仿宋_GB2312" w:hAnsi="仿宋_GB2312" w:eastAsia="仿宋_GB2312" w:cs="仿宋_GB2312"/>
          <w:bCs/>
          <w:sz w:val="24"/>
        </w:rPr>
        <w:t>（一）投标文件应使用广西政府采购云平台客户端软件，并按照本公开招标文件和广西政府采购云平台要求编制并加密投标文件。未按规定加密的投标文件，广西政府采购云平台将拒收。</w:t>
      </w:r>
    </w:p>
    <w:p w14:paraId="14F0BA31">
      <w:pPr>
        <w:adjustRightInd w:val="0"/>
        <w:snapToGrid w:val="0"/>
        <w:spacing w:line="420" w:lineRule="exact"/>
        <w:ind w:firstLine="480" w:firstLineChars="200"/>
        <w:jc w:val="left"/>
        <w:rPr>
          <w:rFonts w:hint="eastAsia" w:ascii="仿宋_GB2312" w:hAnsi="仿宋_GB2312" w:eastAsia="仿宋_GB2312" w:cs="仿宋_GB2312"/>
          <w:bCs/>
          <w:sz w:val="24"/>
        </w:rPr>
      </w:pPr>
      <w:r>
        <w:rPr>
          <w:rFonts w:hint="eastAsia" w:ascii="仿宋_GB2312" w:hAnsi="仿宋_GB2312" w:eastAsia="仿宋_GB2312" w:cs="仿宋_GB2312"/>
          <w:bCs/>
          <w:sz w:val="24"/>
        </w:rPr>
        <w:t>（二）投标文件制作并加密完成后应在广西政府采购云平台上传完成。</w:t>
      </w:r>
    </w:p>
    <w:p w14:paraId="5818B274">
      <w:pPr>
        <w:adjustRightInd w:val="0"/>
        <w:snapToGrid w:val="0"/>
        <w:spacing w:line="420" w:lineRule="exact"/>
        <w:ind w:firstLine="482" w:firstLineChars="200"/>
        <w:jc w:val="left"/>
        <w:rPr>
          <w:rFonts w:hint="eastAsia" w:ascii="仿宋_GB2312" w:hAnsi="仿宋_GB2312" w:eastAsia="仿宋_GB2312" w:cs="仿宋_GB2312"/>
          <w:b/>
          <w:bCs/>
          <w:sz w:val="24"/>
        </w:rPr>
      </w:pPr>
      <w:r>
        <w:rPr>
          <w:rFonts w:hint="eastAsia" w:ascii="仿宋_GB2312" w:hAnsi="仿宋_GB2312" w:eastAsia="仿宋_GB2312" w:cs="仿宋_GB2312"/>
          <w:b/>
          <w:bCs/>
          <w:sz w:val="24"/>
        </w:rPr>
        <w:t>（三）投标文件应使用CA证书进行电子签章。在签章时，投标人应注意CA电子签章的位置，如因CA电子签章遮挡重要、关键信息导致评标委员会作出对投标人不利评审的，后果由投标人负责。</w:t>
      </w:r>
    </w:p>
    <w:p w14:paraId="15516CCA">
      <w:pPr>
        <w:adjustRightInd w:val="0"/>
        <w:snapToGrid w:val="0"/>
        <w:spacing w:line="420" w:lineRule="exact"/>
        <w:ind w:firstLine="482" w:firstLineChars="200"/>
        <w:jc w:val="left"/>
        <w:rPr>
          <w:rFonts w:hint="eastAsia" w:ascii="仿宋_GB2312" w:hAnsi="仿宋_GB2312" w:eastAsia="仿宋_GB2312" w:cs="仿宋_GB2312"/>
          <w:b/>
          <w:bCs/>
          <w:sz w:val="24"/>
        </w:rPr>
      </w:pPr>
      <w:r>
        <w:rPr>
          <w:rFonts w:hint="eastAsia" w:ascii="仿宋_GB2312" w:hAnsi="仿宋_GB2312" w:eastAsia="仿宋_GB2312" w:cs="仿宋_GB2312"/>
          <w:b/>
          <w:bCs/>
          <w:sz w:val="24"/>
        </w:rPr>
        <w:t>（四）投标人应准确设置评审关联点。未设置或设置错误导致投标文件被误读、漏读或者查找不到相关内容的，是投标人的责任。</w:t>
      </w:r>
    </w:p>
    <w:p w14:paraId="25F24C10">
      <w:pPr>
        <w:adjustRightInd w:val="0"/>
        <w:snapToGrid w:val="0"/>
        <w:spacing w:line="420" w:lineRule="exact"/>
        <w:ind w:firstLine="480" w:firstLineChars="200"/>
        <w:jc w:val="left"/>
        <w:rPr>
          <w:rFonts w:hint="eastAsia" w:ascii="仿宋_GB2312" w:hAnsi="仿宋_GB2312" w:eastAsia="仿宋_GB2312" w:cs="仿宋_GB2312"/>
          <w:bCs/>
          <w:sz w:val="24"/>
        </w:rPr>
      </w:pPr>
      <w:r>
        <w:rPr>
          <w:rFonts w:hint="eastAsia" w:ascii="仿宋_GB2312" w:hAnsi="仿宋_GB2312" w:eastAsia="仿宋_GB2312" w:cs="仿宋_GB2312"/>
          <w:bCs/>
          <w:sz w:val="24"/>
        </w:rPr>
        <w:t>（五）投标文件所提供的相关材料的尺寸和清晰度应该能够在电脑上被阅读、识别和判断。</w:t>
      </w:r>
    </w:p>
    <w:p w14:paraId="431542CD">
      <w:pPr>
        <w:adjustRightInd w:val="0"/>
        <w:snapToGrid w:val="0"/>
        <w:spacing w:line="420" w:lineRule="exact"/>
        <w:ind w:firstLine="480" w:firstLineChars="200"/>
        <w:jc w:val="left"/>
        <w:rPr>
          <w:rFonts w:hint="eastAsia" w:ascii="仿宋_GB2312" w:hAnsi="仿宋_GB2312" w:eastAsia="仿宋_GB2312" w:cs="仿宋_GB2312"/>
          <w:bCs/>
          <w:sz w:val="24"/>
        </w:rPr>
      </w:pPr>
      <w:r>
        <w:rPr>
          <w:rFonts w:hint="eastAsia" w:ascii="仿宋_GB2312" w:hAnsi="仿宋_GB2312" w:eastAsia="仿宋_GB2312" w:cs="仿宋_GB2312"/>
          <w:bCs/>
          <w:sz w:val="24"/>
        </w:rPr>
        <w:t>（六）投标文件内容无法阅读、识别和判断的，视为未提供。</w:t>
      </w:r>
    </w:p>
    <w:p w14:paraId="644EC5AF">
      <w:pPr>
        <w:adjustRightInd w:val="0"/>
        <w:snapToGrid w:val="0"/>
        <w:spacing w:line="420" w:lineRule="exact"/>
        <w:ind w:firstLine="480" w:firstLineChars="200"/>
        <w:jc w:val="left"/>
        <w:rPr>
          <w:rFonts w:hint="eastAsia" w:ascii="仿宋_GB2312" w:hAnsi="仿宋_GB2312" w:eastAsia="仿宋_GB2312" w:cs="仿宋_GB2312"/>
          <w:bCs/>
          <w:sz w:val="24"/>
        </w:rPr>
      </w:pPr>
      <w:r>
        <w:rPr>
          <w:rFonts w:hint="eastAsia" w:ascii="仿宋_GB2312" w:hAnsi="仿宋_GB2312" w:eastAsia="仿宋_GB2312" w:cs="仿宋_GB2312"/>
          <w:bCs/>
          <w:sz w:val="24"/>
        </w:rPr>
        <w:t>（七）投标文件的容量大小须符合广西政府采购云平台规定。</w:t>
      </w:r>
    </w:p>
    <w:p w14:paraId="5C3A1579">
      <w:pPr>
        <w:adjustRightInd w:val="0"/>
        <w:snapToGrid w:val="0"/>
        <w:spacing w:line="420" w:lineRule="exact"/>
        <w:ind w:firstLine="482" w:firstLineChars="200"/>
        <w:jc w:val="left"/>
        <w:rPr>
          <w:rFonts w:hint="eastAsia" w:ascii="仿宋_GB2312" w:hAnsi="仿宋_GB2312" w:eastAsia="仿宋_GB2312" w:cs="仿宋_GB2312"/>
          <w:b/>
          <w:sz w:val="24"/>
        </w:rPr>
      </w:pPr>
      <w:r>
        <w:rPr>
          <w:rFonts w:hint="eastAsia" w:ascii="仿宋_GB2312" w:hAnsi="仿宋_GB2312" w:eastAsia="仿宋_GB2312" w:cs="仿宋_GB2312"/>
          <w:b/>
          <w:sz w:val="24"/>
        </w:rPr>
        <w:t>五、投标人在使用广西政府采购云平台进行投标过程中遇到涉及平台使用的任何问题，可致电平台技术支持热线咨询，联系方式：</w:t>
      </w:r>
      <w:r>
        <w:rPr>
          <w:rFonts w:ascii="仿宋_GB2312" w:hAnsi="仿宋_GB2312" w:eastAsia="仿宋_GB2312" w:cs="仿宋_GB2312"/>
          <w:b/>
          <w:sz w:val="24"/>
        </w:rPr>
        <w:t>95763</w:t>
      </w:r>
      <w:r>
        <w:rPr>
          <w:rFonts w:hint="eastAsia" w:ascii="仿宋_GB2312" w:hAnsi="仿宋_GB2312" w:eastAsia="仿宋_GB2312" w:cs="仿宋_GB2312"/>
          <w:b/>
          <w:sz w:val="24"/>
        </w:rPr>
        <w:t>。</w:t>
      </w:r>
    </w:p>
    <w:p w14:paraId="742320C2">
      <w:pPr>
        <w:snapToGrid w:val="0"/>
        <w:spacing w:line="420" w:lineRule="exact"/>
        <w:ind w:firstLine="482" w:firstLineChars="200"/>
        <w:jc w:val="left"/>
        <w:rPr>
          <w:rFonts w:hint="eastAsia" w:ascii="仿宋_GB2312" w:hAnsi="宋体" w:eastAsia="仿宋_GB2312"/>
          <w:b/>
          <w:bCs/>
          <w:sz w:val="24"/>
        </w:rPr>
      </w:pPr>
      <w:r>
        <w:rPr>
          <w:rFonts w:hint="eastAsia" w:ascii="仿宋_GB2312" w:hAnsi="宋体" w:eastAsia="仿宋_GB2312"/>
          <w:b/>
          <w:bCs/>
          <w:sz w:val="24"/>
        </w:rPr>
        <w:t>六、特别说明</w:t>
      </w:r>
    </w:p>
    <w:p w14:paraId="6F2BEB3C">
      <w:pPr>
        <w:adjustRightInd w:val="0"/>
        <w:snapToGrid w:val="0"/>
        <w:spacing w:line="420" w:lineRule="exact"/>
        <w:ind w:firstLine="482" w:firstLineChars="200"/>
        <w:jc w:val="left"/>
        <w:rPr>
          <w:rFonts w:hint="eastAsia" w:ascii="仿宋_GB2312" w:hAnsi="仿宋_GB2312" w:eastAsia="仿宋_GB2312" w:cs="仿宋_GB2312"/>
          <w:b/>
          <w:sz w:val="24"/>
        </w:rPr>
      </w:pPr>
      <w:r>
        <w:rPr>
          <w:rFonts w:hint="eastAsia" w:ascii="仿宋_GB2312" w:hAnsi="仿宋_GB2312" w:eastAsia="仿宋_GB2312" w:cs="仿宋_GB2312"/>
          <w:b/>
          <w:sz w:val="24"/>
        </w:rPr>
        <w:t>（一）投标文件中须加盖公章部分均采用投标人CA电子签章，否则视为投标无效。</w:t>
      </w:r>
    </w:p>
    <w:p w14:paraId="6EF1D465">
      <w:pPr>
        <w:adjustRightInd w:val="0"/>
        <w:snapToGrid w:val="0"/>
        <w:spacing w:line="420" w:lineRule="exact"/>
        <w:ind w:firstLine="482" w:firstLineChars="200"/>
        <w:jc w:val="left"/>
        <w:rPr>
          <w:rFonts w:hint="eastAsia" w:ascii="仿宋_GB2312" w:hAnsi="仿宋_GB2312" w:eastAsia="仿宋_GB2312" w:cs="仿宋_GB2312"/>
          <w:b/>
          <w:sz w:val="24"/>
        </w:rPr>
      </w:pPr>
      <w:r>
        <w:rPr>
          <w:rFonts w:hint="eastAsia" w:ascii="仿宋_GB2312" w:hAnsi="仿宋_GB2312" w:eastAsia="仿宋_GB2312" w:cs="仿宋_GB2312"/>
          <w:b/>
          <w:sz w:val="24"/>
        </w:rPr>
        <w:t>（二）</w:t>
      </w:r>
      <w:r>
        <w:rPr>
          <w:rFonts w:hint="eastAsia" w:ascii="仿宋_GB2312" w:eastAsia="仿宋_GB2312"/>
          <w:b/>
          <w:bCs/>
          <w:sz w:val="24"/>
        </w:rPr>
        <w:t>公开招标文件描述的投标人“签字”是投标人的法定代表人或授权委托代理人的电子签名或电子签章或手写签名或盖章。涉及的法定代表人或授权委托代理人签字的内容，如果投标人没有法定代表人或授权委托代理人电子签名或电子签章，投标人可以线下签字或盖章后扫描上传，</w:t>
      </w:r>
      <w:r>
        <w:rPr>
          <w:rFonts w:hint="eastAsia" w:ascii="仿宋_GB2312" w:eastAsia="仿宋_GB2312"/>
          <w:b/>
          <w:sz w:val="24"/>
        </w:rPr>
        <w:t>否则视为投标无效。</w:t>
      </w:r>
    </w:p>
    <w:p w14:paraId="2E4E8C2F">
      <w:pPr>
        <w:jc w:val="left"/>
        <w:rPr>
          <w:rFonts w:ascii="仿宋_GB2312" w:eastAsia="仿宋_GB2312"/>
          <w:b/>
          <w:bCs/>
          <w:sz w:val="32"/>
          <w:szCs w:val="32"/>
          <w:highlight w:val="yellow"/>
        </w:rPr>
        <w:sectPr>
          <w:pgSz w:w="11906" w:h="16838"/>
          <w:pgMar w:top="1440" w:right="1274" w:bottom="1440" w:left="1440" w:header="851" w:footer="992" w:gutter="0"/>
          <w:cols w:space="720" w:num="1"/>
          <w:docGrid w:linePitch="312" w:charSpace="0"/>
        </w:sectPr>
      </w:pPr>
      <w:bookmarkStart w:id="79" w:name="_Hlk50566209"/>
    </w:p>
    <w:bookmarkEnd w:id="79"/>
    <w:p w14:paraId="13DEF7EC">
      <w:pPr>
        <w:adjustRightInd w:val="0"/>
        <w:snapToGrid w:val="0"/>
        <w:spacing w:line="460" w:lineRule="exact"/>
        <w:jc w:val="left"/>
        <w:rPr>
          <w:rFonts w:ascii="仿宋_GB2312" w:eastAsia="仿宋_GB2312"/>
          <w:b/>
          <w:sz w:val="44"/>
          <w:szCs w:val="44"/>
        </w:rPr>
      </w:pPr>
    </w:p>
    <w:p w14:paraId="29271AF5">
      <w:pPr>
        <w:jc w:val="center"/>
        <w:rPr>
          <w:rFonts w:ascii="仿宋_GB2312" w:eastAsia="仿宋_GB2312"/>
          <w:b/>
          <w:sz w:val="44"/>
          <w:szCs w:val="44"/>
        </w:rPr>
      </w:pPr>
    </w:p>
    <w:p w14:paraId="54F0E69E">
      <w:pPr>
        <w:jc w:val="center"/>
        <w:rPr>
          <w:rFonts w:ascii="仿宋_GB2312" w:eastAsia="仿宋_GB2312"/>
          <w:b/>
          <w:sz w:val="44"/>
          <w:szCs w:val="44"/>
        </w:rPr>
      </w:pPr>
    </w:p>
    <w:p w14:paraId="10CD5B8B">
      <w:pPr>
        <w:jc w:val="center"/>
        <w:rPr>
          <w:rFonts w:ascii="仿宋_GB2312" w:eastAsia="仿宋_GB2312"/>
          <w:b/>
          <w:sz w:val="44"/>
          <w:szCs w:val="44"/>
        </w:rPr>
      </w:pPr>
    </w:p>
    <w:p w14:paraId="46320D58">
      <w:pPr>
        <w:jc w:val="center"/>
        <w:rPr>
          <w:rFonts w:ascii="仿宋_GB2312" w:eastAsia="仿宋_GB2312"/>
          <w:b/>
          <w:sz w:val="44"/>
          <w:szCs w:val="44"/>
        </w:rPr>
      </w:pPr>
    </w:p>
    <w:p w14:paraId="0FC30A44">
      <w:pPr>
        <w:jc w:val="center"/>
        <w:rPr>
          <w:rFonts w:ascii="仿宋_GB2312" w:eastAsia="仿宋_GB2312"/>
          <w:b/>
          <w:sz w:val="44"/>
          <w:szCs w:val="44"/>
        </w:rPr>
      </w:pPr>
    </w:p>
    <w:p w14:paraId="1E86DFEA">
      <w:pPr>
        <w:jc w:val="center"/>
        <w:rPr>
          <w:rFonts w:ascii="仿宋_GB2312" w:eastAsia="仿宋_GB2312"/>
          <w:b/>
          <w:sz w:val="44"/>
          <w:szCs w:val="44"/>
        </w:rPr>
      </w:pPr>
    </w:p>
    <w:p w14:paraId="0B0E9B6E">
      <w:pPr>
        <w:jc w:val="center"/>
        <w:rPr>
          <w:rFonts w:ascii="仿宋_GB2312" w:eastAsia="仿宋_GB2312"/>
          <w:b/>
          <w:sz w:val="44"/>
          <w:szCs w:val="44"/>
        </w:rPr>
      </w:pPr>
    </w:p>
    <w:p w14:paraId="633843EA">
      <w:pPr>
        <w:jc w:val="center"/>
        <w:rPr>
          <w:rFonts w:ascii="仿宋_GB2312" w:eastAsia="仿宋_GB2312"/>
          <w:b/>
          <w:sz w:val="44"/>
          <w:szCs w:val="44"/>
        </w:rPr>
      </w:pPr>
    </w:p>
    <w:p w14:paraId="54D67A9E">
      <w:pPr>
        <w:jc w:val="center"/>
        <w:rPr>
          <w:rFonts w:ascii="仿宋_GB2312" w:eastAsia="仿宋_GB2312"/>
          <w:b/>
          <w:sz w:val="44"/>
          <w:szCs w:val="44"/>
        </w:rPr>
      </w:pPr>
    </w:p>
    <w:p w14:paraId="164E0FDE">
      <w:pPr>
        <w:jc w:val="center"/>
        <w:rPr>
          <w:rFonts w:hint="eastAsia" w:ascii="仿宋_GB2312" w:hAnsi="宋体" w:eastAsia="仿宋_GB2312"/>
          <w:b/>
          <w:bCs/>
          <w:sz w:val="72"/>
          <w:szCs w:val="72"/>
        </w:rPr>
      </w:pPr>
      <w:r>
        <w:rPr>
          <w:rFonts w:hint="eastAsia" w:ascii="仿宋_GB2312" w:hAnsi="宋体" w:eastAsia="仿宋_GB2312"/>
          <w:b/>
          <w:bCs/>
          <w:sz w:val="56"/>
          <w:szCs w:val="56"/>
        </w:rPr>
        <w:t>一、资 格 文 件 格 式</w:t>
      </w:r>
    </w:p>
    <w:p w14:paraId="70A2DC7A">
      <w:pPr>
        <w:snapToGrid w:val="0"/>
        <w:spacing w:before="50" w:after="120" w:afterLines="50" w:line="360" w:lineRule="exact"/>
        <w:jc w:val="left"/>
        <w:rPr>
          <w:rFonts w:ascii="仿宋_GB2312" w:eastAsia="仿宋_GB2312"/>
          <w:b/>
          <w:sz w:val="44"/>
          <w:szCs w:val="44"/>
        </w:rPr>
      </w:pPr>
    </w:p>
    <w:p w14:paraId="105D90C6">
      <w:pPr>
        <w:snapToGrid w:val="0"/>
        <w:spacing w:before="50" w:after="120" w:afterLines="50" w:line="360" w:lineRule="exact"/>
        <w:jc w:val="left"/>
        <w:rPr>
          <w:rFonts w:ascii="仿宋_GB2312" w:eastAsia="仿宋_GB2312"/>
          <w:b/>
          <w:sz w:val="44"/>
          <w:szCs w:val="44"/>
        </w:rPr>
      </w:pPr>
    </w:p>
    <w:p w14:paraId="0B83447D">
      <w:pPr>
        <w:snapToGrid w:val="0"/>
        <w:spacing w:before="50" w:after="120" w:afterLines="50" w:line="360" w:lineRule="exact"/>
        <w:jc w:val="left"/>
        <w:rPr>
          <w:rFonts w:ascii="仿宋_GB2312" w:eastAsia="仿宋_GB2312"/>
          <w:b/>
          <w:sz w:val="44"/>
          <w:szCs w:val="44"/>
        </w:rPr>
      </w:pPr>
    </w:p>
    <w:p w14:paraId="627C6548">
      <w:pPr>
        <w:snapToGrid w:val="0"/>
        <w:spacing w:before="50" w:after="120" w:afterLines="50" w:line="360" w:lineRule="exact"/>
        <w:jc w:val="left"/>
        <w:rPr>
          <w:rFonts w:ascii="仿宋_GB2312" w:eastAsia="仿宋_GB2312"/>
          <w:b/>
          <w:sz w:val="44"/>
          <w:szCs w:val="44"/>
        </w:rPr>
      </w:pPr>
    </w:p>
    <w:p w14:paraId="52B47C90">
      <w:pPr>
        <w:snapToGrid w:val="0"/>
        <w:spacing w:before="50" w:after="120" w:afterLines="50" w:line="360" w:lineRule="exact"/>
        <w:jc w:val="left"/>
        <w:rPr>
          <w:rFonts w:ascii="仿宋_GB2312" w:eastAsia="仿宋_GB2312"/>
          <w:b/>
          <w:sz w:val="44"/>
          <w:szCs w:val="44"/>
        </w:rPr>
      </w:pPr>
    </w:p>
    <w:p w14:paraId="02DDFDFF">
      <w:pPr>
        <w:snapToGrid w:val="0"/>
        <w:spacing w:before="50" w:after="120" w:afterLines="50" w:line="360" w:lineRule="exact"/>
        <w:jc w:val="left"/>
        <w:rPr>
          <w:rFonts w:ascii="仿宋_GB2312" w:eastAsia="仿宋_GB2312"/>
          <w:b/>
          <w:sz w:val="44"/>
          <w:szCs w:val="44"/>
        </w:rPr>
      </w:pPr>
    </w:p>
    <w:p w14:paraId="1E58A0AC">
      <w:pPr>
        <w:snapToGrid w:val="0"/>
        <w:spacing w:before="50" w:after="120" w:afterLines="50" w:line="360" w:lineRule="exact"/>
        <w:jc w:val="left"/>
        <w:rPr>
          <w:rFonts w:ascii="仿宋_GB2312" w:eastAsia="仿宋_GB2312"/>
          <w:b/>
          <w:sz w:val="44"/>
          <w:szCs w:val="44"/>
        </w:rPr>
      </w:pPr>
    </w:p>
    <w:p w14:paraId="146D8374">
      <w:pPr>
        <w:snapToGrid w:val="0"/>
        <w:spacing w:before="50" w:after="120" w:afterLines="50" w:line="360" w:lineRule="exact"/>
        <w:jc w:val="left"/>
        <w:rPr>
          <w:rFonts w:ascii="仿宋_GB2312" w:eastAsia="仿宋_GB2312"/>
          <w:b/>
          <w:sz w:val="44"/>
          <w:szCs w:val="44"/>
        </w:rPr>
      </w:pPr>
    </w:p>
    <w:p w14:paraId="2EB5F266">
      <w:pPr>
        <w:snapToGrid w:val="0"/>
        <w:spacing w:before="50" w:after="120" w:afterLines="50" w:line="360" w:lineRule="exact"/>
        <w:jc w:val="left"/>
        <w:rPr>
          <w:rFonts w:ascii="仿宋_GB2312" w:eastAsia="仿宋_GB2312"/>
          <w:b/>
          <w:sz w:val="44"/>
          <w:szCs w:val="44"/>
        </w:rPr>
      </w:pPr>
    </w:p>
    <w:p w14:paraId="3708FC54">
      <w:pPr>
        <w:snapToGrid w:val="0"/>
        <w:spacing w:before="50" w:after="120" w:afterLines="50" w:line="360" w:lineRule="exact"/>
        <w:jc w:val="left"/>
        <w:rPr>
          <w:rFonts w:ascii="仿宋_GB2312" w:eastAsia="仿宋_GB2312"/>
          <w:b/>
          <w:sz w:val="44"/>
          <w:szCs w:val="44"/>
        </w:rPr>
      </w:pPr>
    </w:p>
    <w:p w14:paraId="464C5B40">
      <w:pPr>
        <w:snapToGrid w:val="0"/>
        <w:spacing w:before="50" w:after="120" w:afterLines="50" w:line="360" w:lineRule="exact"/>
        <w:jc w:val="left"/>
        <w:rPr>
          <w:rFonts w:ascii="仿宋_GB2312" w:eastAsia="仿宋_GB2312"/>
          <w:b/>
          <w:sz w:val="44"/>
          <w:szCs w:val="44"/>
        </w:rPr>
      </w:pPr>
    </w:p>
    <w:p w14:paraId="29C5669E">
      <w:pPr>
        <w:snapToGrid w:val="0"/>
        <w:spacing w:before="50" w:after="120" w:afterLines="50" w:line="360" w:lineRule="exact"/>
        <w:jc w:val="left"/>
        <w:rPr>
          <w:rFonts w:ascii="仿宋_GB2312" w:eastAsia="仿宋_GB2312"/>
          <w:b/>
          <w:sz w:val="44"/>
          <w:szCs w:val="44"/>
        </w:rPr>
      </w:pPr>
    </w:p>
    <w:p w14:paraId="63F31BC8">
      <w:pPr>
        <w:snapToGrid w:val="0"/>
        <w:spacing w:before="50" w:after="120" w:afterLines="50" w:line="360" w:lineRule="exact"/>
        <w:jc w:val="left"/>
        <w:rPr>
          <w:rFonts w:ascii="仿宋_GB2312" w:eastAsia="仿宋_GB2312"/>
          <w:b/>
          <w:sz w:val="44"/>
          <w:szCs w:val="44"/>
        </w:rPr>
      </w:pPr>
    </w:p>
    <w:p w14:paraId="55308F82">
      <w:pPr>
        <w:snapToGrid w:val="0"/>
        <w:spacing w:before="50" w:after="120" w:afterLines="50" w:line="360" w:lineRule="exact"/>
        <w:jc w:val="left"/>
        <w:rPr>
          <w:rFonts w:ascii="仿宋_GB2312" w:eastAsia="仿宋_GB2312"/>
          <w:b/>
          <w:sz w:val="44"/>
          <w:szCs w:val="44"/>
        </w:rPr>
      </w:pPr>
    </w:p>
    <w:p w14:paraId="471A3FF3">
      <w:pPr>
        <w:snapToGrid w:val="0"/>
        <w:spacing w:before="50" w:after="120" w:afterLines="50" w:line="360" w:lineRule="exact"/>
        <w:jc w:val="left"/>
        <w:rPr>
          <w:rFonts w:ascii="仿宋_GB2312" w:eastAsia="仿宋_GB2312"/>
          <w:b/>
          <w:sz w:val="44"/>
          <w:szCs w:val="44"/>
        </w:rPr>
      </w:pPr>
    </w:p>
    <w:p w14:paraId="4EA1F734">
      <w:pPr>
        <w:snapToGrid w:val="0"/>
        <w:spacing w:before="50" w:after="120" w:afterLines="50" w:line="360" w:lineRule="exact"/>
        <w:jc w:val="left"/>
        <w:rPr>
          <w:rFonts w:ascii="仿宋_GB2312" w:eastAsia="仿宋_GB2312"/>
          <w:b/>
          <w:sz w:val="44"/>
          <w:szCs w:val="44"/>
        </w:rPr>
      </w:pPr>
    </w:p>
    <w:p w14:paraId="4DB8C8DF">
      <w:pPr>
        <w:snapToGrid w:val="0"/>
        <w:spacing w:before="120" w:beforeLines="50" w:after="50"/>
        <w:outlineLvl w:val="1"/>
        <w:rPr>
          <w:rFonts w:ascii="仿宋_GB2312" w:eastAsia="仿宋_GB2312"/>
          <w:bCs/>
          <w:sz w:val="30"/>
          <w:szCs w:val="30"/>
        </w:rPr>
        <w:sectPr>
          <w:pgSz w:w="11906" w:h="16838"/>
          <w:pgMar w:top="1440" w:right="1440" w:bottom="1440" w:left="1440" w:header="851" w:footer="992" w:gutter="0"/>
          <w:cols w:space="720" w:num="1"/>
          <w:docGrid w:linePitch="312" w:charSpace="0"/>
        </w:sectPr>
      </w:pPr>
    </w:p>
    <w:p w14:paraId="61B3195F">
      <w:pPr>
        <w:tabs>
          <w:tab w:val="left" w:pos="3870"/>
          <w:tab w:val="left" w:pos="4085"/>
        </w:tabs>
        <w:snapToGrid w:val="0"/>
        <w:spacing w:line="500" w:lineRule="exact"/>
        <w:jc w:val="left"/>
        <w:rPr>
          <w:rFonts w:ascii="仿宋_GB2312" w:eastAsia="仿宋_GB2312"/>
          <w:bCs/>
        </w:rPr>
      </w:pPr>
      <w:r>
        <w:rPr>
          <w:rFonts w:hint="eastAsia" w:ascii="仿宋_GB2312" w:eastAsia="仿宋_GB2312"/>
          <w:b/>
          <w:bCs/>
          <w:sz w:val="24"/>
        </w:rPr>
        <w:t>资格文件目录</w:t>
      </w:r>
      <w:r>
        <w:rPr>
          <w:rFonts w:hint="eastAsia" w:ascii="仿宋_GB2312" w:eastAsia="仿宋_GB2312"/>
          <w:b/>
          <w:sz w:val="24"/>
        </w:rPr>
        <w:t>：</w:t>
      </w:r>
    </w:p>
    <w:p w14:paraId="4112CECE">
      <w:pPr>
        <w:tabs>
          <w:tab w:val="left" w:pos="3870"/>
          <w:tab w:val="left" w:pos="4085"/>
        </w:tabs>
        <w:snapToGrid w:val="0"/>
        <w:spacing w:line="500" w:lineRule="exact"/>
        <w:jc w:val="center"/>
        <w:rPr>
          <w:rFonts w:ascii="仿宋_GB2312" w:eastAsia="仿宋_GB2312"/>
          <w:sz w:val="44"/>
          <w:szCs w:val="44"/>
        </w:rPr>
      </w:pPr>
      <w:r>
        <w:rPr>
          <w:rFonts w:hint="eastAsia" w:ascii="仿宋_GB2312" w:eastAsia="仿宋_GB2312"/>
          <w:sz w:val="44"/>
          <w:szCs w:val="44"/>
        </w:rPr>
        <w:t>目    录</w:t>
      </w:r>
    </w:p>
    <w:p w14:paraId="5623E5D3">
      <w:pPr>
        <w:pStyle w:val="733"/>
        <w:spacing w:before="0" w:beforeAutospacing="0" w:after="0" w:afterAutospacing="0" w:line="460" w:lineRule="atLeast"/>
        <w:ind w:firstLine="480" w:firstLineChars="200"/>
        <w:rPr>
          <w:rFonts w:ascii="仿宋_GB2312" w:eastAsia="仿宋_GB2312"/>
          <w:color w:val="000000"/>
        </w:rPr>
      </w:pPr>
      <w:bookmarkStart w:id="80" w:name="_Hlk46350637"/>
      <w:r>
        <w:rPr>
          <w:rFonts w:hint="eastAsia" w:ascii="仿宋_GB2312" w:eastAsia="仿宋_GB2312"/>
          <w:color w:val="000000"/>
        </w:rPr>
        <w:t>（1）法定代表人身份证明书（</w:t>
      </w:r>
      <w:r>
        <w:rPr>
          <w:rFonts w:hint="eastAsia" w:ascii="仿宋_GB2312" w:eastAsia="仿宋_GB2312"/>
          <w:b/>
          <w:bCs/>
          <w:color w:val="000000"/>
        </w:rPr>
        <w:t>必须提供</w:t>
      </w:r>
      <w:r>
        <w:rPr>
          <w:rFonts w:hint="eastAsia" w:ascii="仿宋_GB2312" w:eastAsia="仿宋_GB2312"/>
          <w:color w:val="000000"/>
        </w:rPr>
        <w:t>）……………………………………………</w:t>
      </w:r>
    </w:p>
    <w:p w14:paraId="60E4A343">
      <w:pPr>
        <w:pStyle w:val="733"/>
        <w:spacing w:before="0" w:beforeAutospacing="0" w:after="0" w:afterAutospacing="0" w:line="460" w:lineRule="atLeast"/>
        <w:rPr>
          <w:rFonts w:hint="eastAsia" w:ascii="仿宋_GB2312" w:eastAsia="仿宋_GB2312"/>
          <w:color w:val="000000"/>
        </w:rPr>
      </w:pPr>
      <w:r>
        <w:rPr>
          <w:rFonts w:hint="eastAsia" w:ascii="仿宋_GB2312" w:eastAsia="仿宋_GB2312"/>
          <w:color w:val="000000"/>
        </w:rPr>
        <w:t>  （2）法定代表人授权委托书（</w:t>
      </w:r>
      <w:r>
        <w:rPr>
          <w:rFonts w:hint="eastAsia" w:ascii="仿宋_GB2312" w:eastAsia="仿宋_GB2312"/>
          <w:b/>
          <w:bCs/>
          <w:color w:val="000000"/>
        </w:rPr>
        <w:t>委托代理时必须提供</w:t>
      </w:r>
      <w:r>
        <w:rPr>
          <w:rFonts w:hint="eastAsia" w:ascii="仿宋_GB2312" w:eastAsia="仿宋_GB2312"/>
          <w:color w:val="000000"/>
        </w:rPr>
        <w:t>）………………………………</w:t>
      </w:r>
    </w:p>
    <w:p w14:paraId="00C69E58">
      <w:pPr>
        <w:pStyle w:val="733"/>
        <w:spacing w:before="0" w:beforeAutospacing="0" w:after="0" w:afterAutospacing="0" w:line="460" w:lineRule="atLeast"/>
        <w:rPr>
          <w:rFonts w:hint="eastAsia" w:ascii="仿宋_GB2312" w:eastAsia="仿宋_GB2312"/>
          <w:color w:val="000000"/>
        </w:rPr>
      </w:pPr>
      <w:r>
        <w:rPr>
          <w:rFonts w:hint="eastAsia" w:ascii="仿宋_GB2312" w:eastAsia="仿宋_GB2312"/>
          <w:color w:val="000000"/>
        </w:rPr>
        <w:t>  （3）投标人资格声明函（</w:t>
      </w:r>
      <w:r>
        <w:rPr>
          <w:rFonts w:hint="eastAsia" w:ascii="仿宋_GB2312" w:eastAsia="仿宋_GB2312"/>
          <w:b/>
          <w:bCs/>
          <w:color w:val="000000"/>
        </w:rPr>
        <w:t>必须提供</w:t>
      </w:r>
      <w:r>
        <w:rPr>
          <w:rFonts w:hint="eastAsia" w:ascii="仿宋_GB2312" w:eastAsia="仿宋_GB2312"/>
          <w:color w:val="000000"/>
        </w:rPr>
        <w:t>）…………………………………………………</w:t>
      </w:r>
    </w:p>
    <w:p w14:paraId="62BA527C">
      <w:pPr>
        <w:pStyle w:val="733"/>
        <w:spacing w:before="0" w:beforeAutospacing="0" w:after="0" w:afterAutospacing="0" w:line="460" w:lineRule="atLeast"/>
        <w:rPr>
          <w:rFonts w:hint="eastAsia" w:ascii="仿宋_GB2312" w:eastAsia="仿宋_GB2312"/>
          <w:color w:val="000000"/>
        </w:rPr>
      </w:pPr>
      <w:r>
        <w:rPr>
          <w:rFonts w:hint="eastAsia" w:ascii="仿宋_GB2312" w:eastAsia="仿宋_GB2312"/>
          <w:color w:val="000000"/>
        </w:rPr>
        <w:t>  （4）投标人有效主体资格证明（如营业执照、事业单位法人证书、执业许可证、自然人身份证等）（</w:t>
      </w:r>
      <w:r>
        <w:rPr>
          <w:rFonts w:hint="eastAsia" w:ascii="仿宋_GB2312" w:eastAsia="仿宋_GB2312"/>
          <w:b/>
          <w:bCs/>
          <w:color w:val="000000"/>
        </w:rPr>
        <w:t>必须提供</w:t>
      </w:r>
      <w:r>
        <w:rPr>
          <w:rFonts w:hint="eastAsia" w:ascii="仿宋_GB2312" w:eastAsia="仿宋_GB2312"/>
          <w:color w:val="000000"/>
        </w:rPr>
        <w:t>）……………………………………………………………</w:t>
      </w:r>
    </w:p>
    <w:bookmarkEnd w:id="80"/>
    <w:p w14:paraId="33F33DEF">
      <w:pPr>
        <w:pStyle w:val="792"/>
        <w:spacing w:before="0" w:beforeAutospacing="0" w:after="0" w:afterAutospacing="0" w:line="460" w:lineRule="atLeast"/>
        <w:ind w:firstLine="480" w:firstLineChars="200"/>
        <w:rPr>
          <w:rFonts w:ascii="仿宋_GB2312" w:eastAsia="仿宋_GB2312"/>
          <w:sz w:val="24"/>
        </w:rPr>
        <w:sectPr>
          <w:pgSz w:w="11906" w:h="16838"/>
          <w:pgMar w:top="1440" w:right="991" w:bottom="1440" w:left="1440" w:header="851" w:footer="992" w:gutter="0"/>
          <w:cols w:space="720" w:num="1"/>
          <w:docGrid w:linePitch="312" w:charSpace="0"/>
        </w:sectPr>
      </w:pPr>
      <w:r>
        <w:rPr>
          <w:rFonts w:hint="eastAsia" w:ascii="仿宋_GB2312" w:eastAsia="仿宋_GB2312"/>
          <w:color w:val="000000"/>
        </w:rPr>
        <w:t>（5）本项目</w:t>
      </w:r>
      <w:r>
        <w:rPr>
          <w:rFonts w:hint="eastAsia" w:ascii="仿宋_GB2312" w:eastAsia="仿宋_GB2312"/>
          <w:color w:val="000000"/>
          <w:lang w:val="en-US" w:eastAsia="zh-CN"/>
        </w:rPr>
        <w:t>分标1、分标2</w:t>
      </w:r>
      <w:r>
        <w:rPr>
          <w:rFonts w:hint="eastAsia" w:ascii="仿宋_GB2312" w:eastAsia="仿宋_GB2312"/>
          <w:color w:val="000000"/>
        </w:rPr>
        <w:t>属于专门面向</w:t>
      </w:r>
      <w:r>
        <w:rPr>
          <w:rFonts w:hint="eastAsia" w:ascii="仿宋_GB2312" w:eastAsia="仿宋_GB2312"/>
          <w:color w:val="000000"/>
          <w:lang w:eastAsia="zh-CN"/>
        </w:rPr>
        <w:t>中</w:t>
      </w:r>
      <w:r>
        <w:rPr>
          <w:rFonts w:hint="eastAsia" w:ascii="仿宋_GB2312" w:eastAsia="仿宋_GB2312"/>
          <w:color w:val="000000"/>
        </w:rPr>
        <w:t>小企业采购的项目，投标人</w:t>
      </w:r>
      <w:r>
        <w:rPr>
          <w:rFonts w:hint="eastAsia" w:ascii="仿宋_GB2312" w:eastAsia="仿宋_GB2312"/>
          <w:b/>
          <w:bCs/>
          <w:color w:val="000000"/>
        </w:rPr>
        <w:t>必须提供</w:t>
      </w:r>
      <w:r>
        <w:rPr>
          <w:rFonts w:hint="eastAsia" w:ascii="仿宋_GB2312" w:eastAsia="仿宋_GB2312"/>
          <w:color w:val="000000"/>
        </w:rPr>
        <w:t>以下</w:t>
      </w:r>
      <w:r>
        <w:rPr>
          <w:rFonts w:hint="eastAsia" w:ascii="仿宋_GB2312" w:eastAsia="仿宋_GB2312"/>
          <w:color w:val="000000"/>
          <w:lang w:eastAsia="zh-CN"/>
        </w:rPr>
        <w:t>中</w:t>
      </w:r>
      <w:r>
        <w:rPr>
          <w:rFonts w:hint="eastAsia" w:ascii="仿宋_GB2312" w:eastAsia="仿宋_GB2312"/>
          <w:color w:val="000000"/>
        </w:rPr>
        <w:t>小企业证明材料之一：</w:t>
      </w:r>
      <w:r>
        <w:rPr>
          <w:rFonts w:hint="eastAsia" w:ascii="仿宋_GB2312" w:eastAsia="仿宋_GB2312"/>
          <w:color w:val="000000"/>
        </w:rPr>
        <w:br w:type="textWrapping"/>
      </w:r>
      <w:r>
        <w:rPr>
          <w:rFonts w:hint="eastAsia" w:ascii="仿宋_GB2312" w:eastAsia="仿宋_GB2312"/>
          <w:color w:val="000000"/>
        </w:rPr>
        <w:t>   ①中小企业声明函（货物由</w:t>
      </w:r>
      <w:r>
        <w:rPr>
          <w:rFonts w:hint="eastAsia" w:ascii="仿宋_GB2312" w:eastAsia="仿宋_GB2312"/>
          <w:color w:val="000000"/>
          <w:lang w:eastAsia="zh-CN"/>
        </w:rPr>
        <w:t>中</w:t>
      </w:r>
      <w:r>
        <w:rPr>
          <w:rFonts w:hint="eastAsia" w:ascii="仿宋_GB2312" w:eastAsia="仿宋_GB2312"/>
          <w:color w:val="000000"/>
        </w:rPr>
        <w:t>小企业制造的</w:t>
      </w:r>
      <w:r>
        <w:rPr>
          <w:rFonts w:hint="eastAsia" w:ascii="仿宋_GB2312" w:eastAsia="仿宋_GB2312"/>
          <w:b/>
          <w:bCs/>
          <w:color w:val="000000"/>
        </w:rPr>
        <w:t>必须提供</w:t>
      </w:r>
      <w:r>
        <w:rPr>
          <w:rFonts w:hint="eastAsia" w:ascii="仿宋_GB2312" w:eastAsia="仿宋_GB2312"/>
          <w:color w:val="000000"/>
        </w:rPr>
        <w:t>）……………………</w:t>
      </w:r>
      <w:r>
        <w:rPr>
          <w:rFonts w:hint="eastAsia" w:ascii="仿宋_GB2312" w:eastAsia="仿宋_GB2312"/>
          <w:color w:val="000000"/>
        </w:rPr>
        <w:br w:type="textWrapping"/>
      </w:r>
      <w:r>
        <w:rPr>
          <w:rFonts w:hint="eastAsia" w:ascii="仿宋_GB2312" w:eastAsia="仿宋_GB2312"/>
          <w:color w:val="000000"/>
        </w:rPr>
        <w:t>   ②残疾人福利性单位声明函（货物由残疾人福利性单位制造的</w:t>
      </w:r>
      <w:r>
        <w:rPr>
          <w:rFonts w:hint="eastAsia" w:ascii="仿宋_GB2312" w:eastAsia="仿宋_GB2312"/>
          <w:b/>
          <w:bCs/>
          <w:color w:val="000000"/>
        </w:rPr>
        <w:t>必须提供</w:t>
      </w:r>
      <w:r>
        <w:rPr>
          <w:rFonts w:hint="eastAsia" w:ascii="仿宋_GB2312" w:eastAsia="仿宋_GB2312"/>
          <w:color w:val="000000"/>
        </w:rPr>
        <w:t>）…………</w:t>
      </w:r>
      <w:r>
        <w:rPr>
          <w:rFonts w:hint="eastAsia" w:ascii="仿宋_GB2312" w:eastAsia="仿宋_GB2312"/>
          <w:color w:val="000000"/>
        </w:rPr>
        <w:br w:type="textWrapping"/>
      </w:r>
      <w:r>
        <w:rPr>
          <w:rFonts w:hint="eastAsia" w:ascii="仿宋_GB2312" w:eastAsia="仿宋_GB2312"/>
          <w:color w:val="000000"/>
        </w:rPr>
        <w:t>   ③监狱企业由省级以上监狱管理局、戒毒管理局（含新疆生产建设兵团）出具的属于监狱企业的证明文件（货物由监狱企业制造的</w:t>
      </w:r>
      <w:r>
        <w:rPr>
          <w:rFonts w:hint="eastAsia" w:ascii="仿宋_GB2312" w:eastAsia="仿宋_GB2312"/>
          <w:b/>
          <w:bCs/>
          <w:color w:val="000000"/>
        </w:rPr>
        <w:t>必须提供</w:t>
      </w:r>
      <w:r>
        <w:rPr>
          <w:rFonts w:hint="eastAsia" w:ascii="仿宋_GB2312" w:eastAsia="仿宋_GB2312"/>
          <w:color w:val="000000"/>
        </w:rPr>
        <w:t>）………………………………</w:t>
      </w:r>
    </w:p>
    <w:p w14:paraId="5B166199">
      <w:pPr>
        <w:pStyle w:val="73"/>
        <w:numPr>
          <w:ilvl w:val="0"/>
          <w:numId w:val="4"/>
        </w:numPr>
        <w:snapToGrid w:val="0"/>
        <w:spacing w:before="50" w:after="120" w:afterLines="50" w:line="360" w:lineRule="exact"/>
        <w:ind w:left="709" w:firstLineChars="0"/>
        <w:jc w:val="left"/>
        <w:rPr>
          <w:rFonts w:ascii="仿宋_GB2312" w:hAnsi="Courier New" w:eastAsia="仿宋_GB2312" w:cs="Courier New"/>
          <w:b/>
          <w:color w:val="000000"/>
          <w:sz w:val="24"/>
        </w:rPr>
      </w:pPr>
      <w:r>
        <w:rPr>
          <w:rFonts w:hint="eastAsia" w:ascii="仿宋_GB2312" w:hAnsi="Courier New" w:eastAsia="仿宋_GB2312" w:cs="Courier New"/>
          <w:b/>
          <w:color w:val="000000"/>
          <w:sz w:val="24"/>
        </w:rPr>
        <w:t>法定代表人身份证明书格式（必须提供）：</w:t>
      </w:r>
    </w:p>
    <w:p w14:paraId="3C15D678">
      <w:pPr>
        <w:pStyle w:val="26"/>
        <w:ind w:left="-10" w:firstLine="10" w:firstLineChars="3"/>
        <w:jc w:val="center"/>
        <w:rPr>
          <w:rFonts w:ascii="仿宋_GB2312" w:hAnsi="Times New Roman" w:eastAsia="仿宋_GB2312"/>
          <w:b/>
          <w:sz w:val="32"/>
        </w:rPr>
      </w:pPr>
    </w:p>
    <w:p w14:paraId="015D5243">
      <w:pPr>
        <w:pStyle w:val="26"/>
        <w:ind w:left="-10" w:firstLine="10" w:firstLineChars="3"/>
        <w:jc w:val="center"/>
        <w:rPr>
          <w:rFonts w:ascii="仿宋_GB2312" w:hAnsi="Times New Roman" w:eastAsia="仿宋_GB2312"/>
          <w:b/>
          <w:sz w:val="32"/>
        </w:rPr>
      </w:pPr>
      <w:r>
        <w:rPr>
          <w:rFonts w:hint="eastAsia" w:ascii="仿宋_GB2312" w:hAnsi="Times New Roman" w:eastAsia="仿宋_GB2312"/>
          <w:b/>
          <w:sz w:val="32"/>
        </w:rPr>
        <w:t>法定代表人身份证明书</w:t>
      </w:r>
    </w:p>
    <w:p w14:paraId="577037C1">
      <w:pPr>
        <w:pStyle w:val="26"/>
        <w:ind w:left="-10" w:firstLine="13" w:firstLineChars="3"/>
        <w:jc w:val="center"/>
        <w:rPr>
          <w:rFonts w:ascii="仿宋_GB2312" w:hAnsi="Times New Roman" w:eastAsia="仿宋_GB2312"/>
          <w:b/>
          <w:sz w:val="44"/>
        </w:rPr>
      </w:pPr>
    </w:p>
    <w:p w14:paraId="34951B53">
      <w:pPr>
        <w:pStyle w:val="26"/>
        <w:spacing w:line="360" w:lineRule="exact"/>
        <w:ind w:firstLine="277"/>
        <w:rPr>
          <w:rFonts w:ascii="仿宋_GB2312" w:hAnsi="Times New Roman" w:eastAsia="仿宋_GB2312"/>
          <w:u w:val="single"/>
        </w:rPr>
      </w:pPr>
      <w:r>
        <w:rPr>
          <w:rFonts w:hint="eastAsia" w:ascii="仿宋_GB2312" w:hAnsi="宋体" w:eastAsia="仿宋_GB2312"/>
        </w:rPr>
        <w:t>单位名称：</w:t>
      </w:r>
      <w:r>
        <w:rPr>
          <w:rFonts w:hint="eastAsia" w:ascii="仿宋_GB2312" w:hAnsi="Times New Roman" w:eastAsia="仿宋_GB2312"/>
          <w:u w:val="single"/>
        </w:rPr>
        <w:t xml:space="preserve">                         </w:t>
      </w:r>
    </w:p>
    <w:p w14:paraId="77921CD7">
      <w:pPr>
        <w:pStyle w:val="26"/>
        <w:spacing w:line="360" w:lineRule="exact"/>
        <w:ind w:firstLine="277"/>
        <w:rPr>
          <w:rFonts w:ascii="仿宋_GB2312" w:hAnsi="Times New Roman" w:eastAsia="仿宋_GB2312"/>
        </w:rPr>
      </w:pPr>
      <w:r>
        <w:rPr>
          <w:rFonts w:hint="eastAsia" w:ascii="仿宋_GB2312" w:hAnsi="宋体" w:eastAsia="仿宋_GB2312"/>
        </w:rPr>
        <w:t>单位性质：</w:t>
      </w:r>
      <w:r>
        <w:rPr>
          <w:rFonts w:hint="eastAsia" w:ascii="仿宋_GB2312" w:hAnsi="Times New Roman" w:eastAsia="仿宋_GB2312"/>
          <w:u w:val="single"/>
        </w:rPr>
        <w:t xml:space="preserve">                         </w:t>
      </w:r>
    </w:p>
    <w:p w14:paraId="7774F1BF">
      <w:pPr>
        <w:pStyle w:val="26"/>
        <w:spacing w:line="360" w:lineRule="exact"/>
        <w:ind w:firstLine="277"/>
        <w:rPr>
          <w:rFonts w:ascii="仿宋_GB2312" w:hAnsi="Times New Roman" w:eastAsia="仿宋_GB2312"/>
        </w:rPr>
      </w:pPr>
      <w:r>
        <w:rPr>
          <w:rFonts w:hint="eastAsia" w:ascii="仿宋_GB2312" w:hAnsi="宋体" w:eastAsia="仿宋_GB2312"/>
        </w:rPr>
        <w:t>地</w:t>
      </w:r>
      <w:r>
        <w:rPr>
          <w:rFonts w:hint="eastAsia" w:ascii="仿宋_GB2312" w:hAnsi="Times New Roman" w:eastAsia="仿宋_GB2312"/>
        </w:rPr>
        <w:t xml:space="preserve">    </w:t>
      </w:r>
      <w:r>
        <w:rPr>
          <w:rFonts w:hint="eastAsia" w:ascii="仿宋_GB2312" w:hAnsi="宋体" w:eastAsia="仿宋_GB2312"/>
        </w:rPr>
        <w:t>址：</w:t>
      </w:r>
      <w:r>
        <w:rPr>
          <w:rFonts w:hint="eastAsia" w:ascii="仿宋_GB2312" w:hAnsi="Times New Roman" w:eastAsia="仿宋_GB2312"/>
          <w:u w:val="single"/>
        </w:rPr>
        <w:t xml:space="preserve">                         </w:t>
      </w:r>
    </w:p>
    <w:p w14:paraId="7DBC0FFD">
      <w:pPr>
        <w:pStyle w:val="26"/>
        <w:spacing w:line="360" w:lineRule="exact"/>
        <w:ind w:firstLine="277"/>
        <w:rPr>
          <w:rFonts w:ascii="仿宋_GB2312" w:hAnsi="Times New Roman" w:eastAsia="仿宋_GB2312"/>
        </w:rPr>
      </w:pPr>
      <w:r>
        <w:rPr>
          <w:rFonts w:hint="eastAsia" w:ascii="仿宋_GB2312" w:hAnsi="宋体" w:eastAsia="仿宋_GB2312"/>
        </w:rPr>
        <w:t>成立时间：</w:t>
      </w:r>
      <w:r>
        <w:rPr>
          <w:rFonts w:hint="eastAsia" w:ascii="仿宋_GB2312" w:hAnsi="Times New Roman" w:eastAsia="仿宋_GB2312"/>
          <w:u w:val="single"/>
        </w:rPr>
        <w:t xml:space="preserve">              </w:t>
      </w:r>
      <w:r>
        <w:rPr>
          <w:rFonts w:hint="eastAsia" w:ascii="仿宋_GB2312" w:hAnsi="宋体" w:eastAsia="仿宋_GB2312"/>
        </w:rPr>
        <w:t>年</w:t>
      </w:r>
      <w:r>
        <w:rPr>
          <w:rFonts w:hint="eastAsia" w:ascii="仿宋_GB2312" w:hAnsi="Times New Roman" w:eastAsia="仿宋_GB2312"/>
          <w:u w:val="single"/>
        </w:rPr>
        <w:t xml:space="preserve">   </w:t>
      </w:r>
      <w:r>
        <w:rPr>
          <w:rFonts w:hint="eastAsia" w:ascii="仿宋_GB2312" w:hAnsi="宋体" w:eastAsia="仿宋_GB2312"/>
        </w:rPr>
        <w:t>月</w:t>
      </w:r>
      <w:r>
        <w:rPr>
          <w:rFonts w:hint="eastAsia" w:ascii="仿宋_GB2312" w:hAnsi="Times New Roman" w:eastAsia="仿宋_GB2312"/>
          <w:u w:val="single"/>
        </w:rPr>
        <w:t xml:space="preserve">   </w:t>
      </w:r>
      <w:r>
        <w:rPr>
          <w:rFonts w:hint="eastAsia" w:ascii="仿宋_GB2312" w:hAnsi="宋体" w:eastAsia="仿宋_GB2312"/>
        </w:rPr>
        <w:t>日</w:t>
      </w:r>
    </w:p>
    <w:p w14:paraId="622BF4DC">
      <w:pPr>
        <w:pStyle w:val="26"/>
        <w:spacing w:line="360" w:lineRule="exact"/>
        <w:ind w:firstLine="277"/>
        <w:rPr>
          <w:rFonts w:ascii="仿宋_GB2312" w:hAnsi="Times New Roman" w:eastAsia="仿宋_GB2312"/>
          <w:u w:val="single"/>
        </w:rPr>
      </w:pPr>
      <w:r>
        <w:rPr>
          <w:rFonts w:hint="eastAsia" w:ascii="仿宋_GB2312" w:hAnsi="宋体" w:eastAsia="仿宋_GB2312"/>
        </w:rPr>
        <w:t>经营期限：</w:t>
      </w:r>
      <w:r>
        <w:rPr>
          <w:rFonts w:hint="eastAsia" w:ascii="仿宋_GB2312" w:hAnsi="Times New Roman" w:eastAsia="仿宋_GB2312"/>
          <w:u w:val="single"/>
        </w:rPr>
        <w:t xml:space="preserve">                          </w:t>
      </w:r>
    </w:p>
    <w:p w14:paraId="0906C7DB">
      <w:pPr>
        <w:pStyle w:val="26"/>
        <w:spacing w:line="360" w:lineRule="exact"/>
        <w:ind w:firstLine="277"/>
        <w:rPr>
          <w:rFonts w:ascii="仿宋_GB2312" w:hAnsi="Times New Roman" w:eastAsia="仿宋_GB2312"/>
        </w:rPr>
      </w:pPr>
      <w:r>
        <w:rPr>
          <w:rFonts w:hint="eastAsia" w:ascii="仿宋_GB2312" w:hAnsi="宋体" w:eastAsia="仿宋_GB2312"/>
        </w:rPr>
        <w:t>姓名：</w:t>
      </w:r>
      <w:r>
        <w:rPr>
          <w:rFonts w:hint="eastAsia" w:ascii="仿宋_GB2312" w:hAnsi="Times New Roman" w:eastAsia="仿宋_GB2312"/>
          <w:u w:val="single"/>
        </w:rPr>
        <w:t xml:space="preserve">       </w:t>
      </w:r>
      <w:r>
        <w:rPr>
          <w:rFonts w:hint="eastAsia" w:ascii="仿宋_GB2312" w:hAnsi="宋体" w:eastAsia="仿宋_GB2312"/>
        </w:rPr>
        <w:t>性别：</w:t>
      </w:r>
      <w:r>
        <w:rPr>
          <w:rFonts w:hint="eastAsia" w:ascii="仿宋_GB2312" w:hAnsi="Times New Roman" w:eastAsia="仿宋_GB2312"/>
          <w:u w:val="single"/>
        </w:rPr>
        <w:t xml:space="preserve">   </w:t>
      </w:r>
      <w:r>
        <w:rPr>
          <w:rFonts w:hint="eastAsia" w:ascii="仿宋_GB2312" w:hAnsi="宋体" w:eastAsia="仿宋_GB2312"/>
        </w:rPr>
        <w:t>年龄：</w:t>
      </w:r>
      <w:r>
        <w:rPr>
          <w:rFonts w:hint="eastAsia" w:ascii="仿宋_GB2312" w:hAnsi="Times New Roman" w:eastAsia="仿宋_GB2312"/>
          <w:u w:val="single"/>
        </w:rPr>
        <w:t xml:space="preserve">     </w:t>
      </w:r>
      <w:r>
        <w:rPr>
          <w:rFonts w:hint="eastAsia" w:ascii="仿宋_GB2312" w:hAnsi="宋体" w:eastAsia="仿宋_GB2312"/>
        </w:rPr>
        <w:t>职务：</w:t>
      </w:r>
      <w:r>
        <w:rPr>
          <w:rFonts w:hint="eastAsia" w:ascii="仿宋_GB2312" w:hAnsi="Times New Roman" w:eastAsia="仿宋_GB2312"/>
          <w:u w:val="single"/>
        </w:rPr>
        <w:t xml:space="preserve">       </w:t>
      </w:r>
    </w:p>
    <w:p w14:paraId="1DBC0FF5">
      <w:pPr>
        <w:pStyle w:val="26"/>
        <w:spacing w:line="360" w:lineRule="exact"/>
        <w:ind w:firstLine="277"/>
        <w:rPr>
          <w:rFonts w:ascii="仿宋_GB2312" w:hAnsi="Times New Roman" w:eastAsia="仿宋_GB2312"/>
        </w:rPr>
      </w:pPr>
      <w:r>
        <w:rPr>
          <w:rFonts w:hint="eastAsia" w:ascii="仿宋_GB2312" w:hAnsi="宋体" w:eastAsia="仿宋_GB2312"/>
        </w:rPr>
        <w:t>系</w:t>
      </w:r>
      <w:r>
        <w:rPr>
          <w:rFonts w:hint="eastAsia" w:ascii="仿宋_GB2312" w:hAnsi="Times New Roman" w:eastAsia="仿宋_GB2312"/>
          <w:u w:val="single"/>
        </w:rPr>
        <w:t xml:space="preserve">     </w:t>
      </w:r>
      <w:r>
        <w:rPr>
          <w:rFonts w:hint="eastAsia" w:ascii="仿宋_GB2312" w:hAnsi="宋体" w:eastAsia="仿宋_GB2312"/>
          <w:u w:val="single"/>
        </w:rPr>
        <w:t>（投标人名称）</w:t>
      </w:r>
      <w:r>
        <w:rPr>
          <w:rFonts w:hint="eastAsia" w:ascii="仿宋_GB2312" w:hAnsi="Times New Roman" w:eastAsia="仿宋_GB2312"/>
          <w:u w:val="single"/>
        </w:rPr>
        <w:t xml:space="preserve">  </w:t>
      </w:r>
      <w:r>
        <w:rPr>
          <w:rFonts w:hint="eastAsia" w:ascii="仿宋_GB2312" w:hAnsi="宋体" w:eastAsia="仿宋_GB2312"/>
        </w:rPr>
        <w:t>的法定代表人。</w:t>
      </w:r>
    </w:p>
    <w:p w14:paraId="10D1E654">
      <w:pPr>
        <w:pStyle w:val="26"/>
        <w:spacing w:line="360" w:lineRule="exact"/>
        <w:ind w:firstLine="277"/>
        <w:rPr>
          <w:rFonts w:ascii="仿宋_GB2312" w:hAnsi="Times New Roman" w:eastAsia="仿宋_GB2312"/>
        </w:rPr>
      </w:pPr>
      <w:r>
        <w:rPr>
          <w:rFonts w:hint="eastAsia" w:ascii="仿宋_GB2312" w:hAnsi="宋体" w:eastAsia="仿宋_GB2312"/>
        </w:rPr>
        <w:t>特此证明。</w:t>
      </w:r>
    </w:p>
    <w:p w14:paraId="393457BF">
      <w:pPr>
        <w:pStyle w:val="26"/>
        <w:spacing w:line="360" w:lineRule="exact"/>
        <w:ind w:right="420" w:firstLine="5565" w:firstLineChars="2650"/>
        <w:rPr>
          <w:rFonts w:ascii="仿宋_GB2312" w:hAnsi="Times New Roman" w:eastAsia="仿宋_GB2312"/>
        </w:rPr>
      </w:pPr>
      <w:r>
        <w:rPr>
          <w:rFonts w:hint="eastAsia" w:ascii="仿宋_GB2312" w:hAnsi="Times New Roman" w:eastAsia="仿宋_GB2312"/>
        </w:rPr>
        <w:t>投标人（</w:t>
      </w:r>
      <w:r>
        <w:rPr>
          <w:rFonts w:hint="eastAsia" w:ascii="仿宋_GB2312" w:hAnsi="Times New Roman" w:eastAsia="仿宋_GB2312"/>
          <w:b/>
          <w:bCs/>
        </w:rPr>
        <w:t>CA电子签章</w:t>
      </w:r>
      <w:r>
        <w:rPr>
          <w:rFonts w:hint="eastAsia" w:ascii="仿宋_GB2312" w:hAnsi="Times New Roman" w:eastAsia="仿宋_GB2312"/>
        </w:rPr>
        <w:t>）：</w:t>
      </w:r>
      <w:r>
        <w:rPr>
          <w:rFonts w:hint="eastAsia" w:ascii="仿宋_GB2312" w:hAnsi="Times New Roman" w:eastAsia="仿宋_GB2312"/>
          <w:u w:val="single"/>
        </w:rPr>
        <w:t xml:space="preserve">     </w:t>
      </w:r>
      <w:r>
        <w:rPr>
          <w:rFonts w:ascii="仿宋_GB2312" w:hAnsi="Times New Roman" w:eastAsia="仿宋_GB2312"/>
          <w:u w:val="single"/>
        </w:rPr>
        <w:t xml:space="preserve">     </w:t>
      </w:r>
    </w:p>
    <w:p w14:paraId="4981B607">
      <w:pPr>
        <w:pStyle w:val="26"/>
        <w:spacing w:line="360" w:lineRule="exact"/>
        <w:ind w:firstLine="420"/>
        <w:jc w:val="center"/>
        <w:rPr>
          <w:rFonts w:ascii="仿宋_GB2312" w:hAnsi="Times New Roman" w:eastAsia="仿宋_GB2312"/>
        </w:rPr>
      </w:pPr>
      <w:r>
        <w:rPr>
          <w:rFonts w:hint="eastAsia" w:ascii="仿宋_GB2312" w:hAnsi="Times New Roman" w:eastAsia="仿宋_GB2312"/>
        </w:rPr>
        <w:t xml:space="preserve">                                                 </w:t>
      </w:r>
      <w:r>
        <w:rPr>
          <w:rFonts w:hint="eastAsia" w:ascii="仿宋_GB2312" w:hAnsi="宋体" w:eastAsia="仿宋_GB2312"/>
        </w:rPr>
        <w:t>日期：       年   月   日</w:t>
      </w:r>
    </w:p>
    <w:p w14:paraId="271E7B9C">
      <w:pPr>
        <w:pStyle w:val="26"/>
        <w:spacing w:line="360" w:lineRule="exact"/>
        <w:rPr>
          <w:rFonts w:ascii="仿宋_GB2312" w:hAnsi="Times New Roman" w:eastAsia="仿宋_GB2312"/>
        </w:rPr>
      </w:pPr>
      <w:r>
        <mc:AlternateContent>
          <mc:Choice Requires="wps">
            <w:drawing>
              <wp:anchor distT="0" distB="0" distL="114300" distR="114300" simplePos="0" relativeHeight="251659264" behindDoc="0" locked="0" layoutInCell="1" allowOverlap="1">
                <wp:simplePos x="0" y="0"/>
                <wp:positionH relativeFrom="column">
                  <wp:posOffset>-436245</wp:posOffset>
                </wp:positionH>
                <wp:positionV relativeFrom="paragraph">
                  <wp:posOffset>103505</wp:posOffset>
                </wp:positionV>
                <wp:extent cx="6459855" cy="8255"/>
                <wp:effectExtent l="11430" t="6985" r="5715" b="13335"/>
                <wp:wrapNone/>
                <wp:docPr id="6" name="直线 13"/>
                <wp:cNvGraphicFramePr/>
                <a:graphic xmlns:a="http://schemas.openxmlformats.org/drawingml/2006/main">
                  <a:graphicData uri="http://schemas.microsoft.com/office/word/2010/wordprocessingShape">
                    <wps:wsp>
                      <wps:cNvCnPr>
                        <a:cxnSpLocks noChangeShapeType="1"/>
                      </wps:cNvCnPr>
                      <wps:spPr bwMode="auto">
                        <a:xfrm flipV="1">
                          <a:off x="0" y="0"/>
                          <a:ext cx="6459855" cy="8255"/>
                        </a:xfrm>
                        <a:prstGeom prst="line">
                          <a:avLst/>
                        </a:prstGeom>
                        <a:noFill/>
                        <a:ln w="9525">
                          <a:solidFill>
                            <a:srgbClr val="000000"/>
                          </a:solidFill>
                          <a:round/>
                        </a:ln>
                      </wps:spPr>
                      <wps:bodyPr/>
                    </wps:wsp>
                  </a:graphicData>
                </a:graphic>
              </wp:anchor>
            </w:drawing>
          </mc:Choice>
          <mc:Fallback>
            <w:pict>
              <v:line id="直线 13" o:spid="_x0000_s1026" o:spt="20" style="position:absolute;left:0pt;flip:y;margin-left:-34.35pt;margin-top:8.15pt;height:0.65pt;width:508.65pt;z-index:251659264;mso-width-relative:page;mso-height-relative:page;" filled="f" stroked="t" coordsize="21600,21600" o:gfxdata="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FGnlhDXAAAACQEA&#10;AA8AAAAAAAAAAQAgAAAAIgAAAGRycy9kb3ducmV2LnhtbFBLAQIUABQAAAAIAIdO4kATWbsU4gEA&#10;AK8DAAAOAAAAAAAAAAEAIAAAACYBAABkcnMvZTJvRG9jLnhtbFBLBQYAAAAABgAGAFkBAAB6BQAA&#10;AAA=&#10;">
                <v:fill on="f" focussize="0,0"/>
                <v:stroke color="#000000" joinstyle="round"/>
                <v:imagedata o:title=""/>
                <o:lock v:ext="edit" aspectratio="f"/>
              </v:line>
            </w:pict>
          </mc:Fallback>
        </mc:AlternateContent>
      </w:r>
      <w:r>
        <w:rPr>
          <w:rFonts w:hint="eastAsia" w:ascii="仿宋_GB2312" w:hAnsi="Times New Roman" w:eastAsia="仿宋_GB2312"/>
        </w:rPr>
        <w:t xml:space="preserve">                                                                                                                                                                                        </w:t>
      </w:r>
    </w:p>
    <w:p w14:paraId="688B011F">
      <w:pPr>
        <w:pStyle w:val="26"/>
        <w:spacing w:line="480" w:lineRule="exact"/>
        <w:rPr>
          <w:rFonts w:ascii="仿宋_GB2312" w:hAnsi="Times New Roman" w:eastAsia="仿宋_GB2312"/>
        </w:rPr>
      </w:pPr>
      <w:r>
        <mc:AlternateContent>
          <mc:Choice Requires="wps">
            <w:drawing>
              <wp:anchor distT="0" distB="0" distL="114300" distR="114300" simplePos="0" relativeHeight="251661312" behindDoc="0" locked="0" layoutInCell="1" allowOverlap="1">
                <wp:simplePos x="0" y="0"/>
                <wp:positionH relativeFrom="column">
                  <wp:posOffset>-114935</wp:posOffset>
                </wp:positionH>
                <wp:positionV relativeFrom="paragraph">
                  <wp:posOffset>168910</wp:posOffset>
                </wp:positionV>
                <wp:extent cx="3488690" cy="1896745"/>
                <wp:effectExtent l="8890" t="5715" r="7620" b="12065"/>
                <wp:wrapNone/>
                <wp:docPr id="5" name="矩形 14"/>
                <wp:cNvGraphicFramePr/>
                <a:graphic xmlns:a="http://schemas.openxmlformats.org/drawingml/2006/main">
                  <a:graphicData uri="http://schemas.microsoft.com/office/word/2010/wordprocessingShape">
                    <wps:wsp>
                      <wps:cNvSpPr>
                        <a:spLocks noChangeArrowheads="1"/>
                      </wps:cNvSpPr>
                      <wps:spPr bwMode="auto">
                        <a:xfrm>
                          <a:off x="0" y="0"/>
                          <a:ext cx="3488690" cy="1896745"/>
                        </a:xfrm>
                        <a:prstGeom prst="rect">
                          <a:avLst/>
                        </a:prstGeom>
                        <a:solidFill>
                          <a:srgbClr val="FFFFFF"/>
                        </a:solidFill>
                        <a:ln w="9525">
                          <a:solidFill>
                            <a:srgbClr val="000000"/>
                          </a:solidFill>
                          <a:miter lim="800000"/>
                        </a:ln>
                      </wps:spPr>
                      <wps:txbx>
                        <w:txbxContent>
                          <w:p w14:paraId="47DB1143">
                            <w:pPr>
                              <w:jc w:val="left"/>
                              <w:rPr>
                                <w:rFonts w:hint="eastAsia" w:ascii="仿宋_GB2312" w:hAnsi="仿宋_GB2312" w:eastAsia="仿宋_GB2312" w:cs="仿宋_GB2312"/>
                              </w:rPr>
                            </w:pPr>
                          </w:p>
                          <w:p w14:paraId="35C198A0">
                            <w:pPr>
                              <w:jc w:val="left"/>
                              <w:rPr>
                                <w:rFonts w:hint="eastAsia" w:ascii="仿宋_GB2312" w:hAnsi="仿宋_GB2312" w:eastAsia="仿宋_GB2312" w:cs="仿宋_GB2312"/>
                              </w:rPr>
                            </w:pPr>
                          </w:p>
                          <w:p w14:paraId="6C1AECFD">
                            <w:pPr>
                              <w:jc w:val="left"/>
                              <w:rPr>
                                <w:rFonts w:hint="eastAsia" w:ascii="仿宋_GB2312" w:hAnsi="仿宋_GB2312" w:eastAsia="仿宋_GB2312" w:cs="仿宋_GB2312"/>
                              </w:rPr>
                            </w:pPr>
                          </w:p>
                          <w:p w14:paraId="1BF282E5">
                            <w:pPr>
                              <w:jc w:val="left"/>
                              <w:rPr>
                                <w:rFonts w:hint="eastAsia" w:ascii="仿宋_GB2312" w:hAnsi="仿宋_GB2312" w:eastAsia="仿宋_GB2312" w:cs="仿宋_GB2312"/>
                              </w:rPr>
                            </w:pPr>
                          </w:p>
                          <w:p w14:paraId="61A178A1">
                            <w:pPr>
                              <w:ind w:right="-195" w:rightChars="-93"/>
                              <w:jc w:val="center"/>
                              <w:rPr>
                                <w:rFonts w:hint="eastAsia" w:ascii="仿宋_GB2312" w:hAnsi="仿宋_GB2312" w:eastAsia="仿宋_GB2312" w:cs="仿宋_GB2312"/>
                              </w:rPr>
                            </w:pPr>
                            <w:r>
                              <w:rPr>
                                <w:rFonts w:hint="eastAsia" w:ascii="仿宋_GB2312" w:hAnsi="仿宋_GB2312" w:eastAsia="仿宋_GB2312" w:cs="仿宋_GB2312"/>
                              </w:rPr>
                              <w:t>法定代表人第二代居民身份证</w:t>
                            </w:r>
                          </w:p>
                          <w:p w14:paraId="7294E081">
                            <w:pPr>
                              <w:jc w:val="center"/>
                              <w:rPr>
                                <w:rFonts w:hint="eastAsia" w:ascii="仿宋_GB2312" w:hAnsi="仿宋_GB2312" w:eastAsia="仿宋_GB2312" w:cs="仿宋_GB2312"/>
                                <w:b/>
                              </w:rPr>
                            </w:pPr>
                            <w:r>
                              <w:rPr>
                                <w:rFonts w:hint="eastAsia" w:ascii="仿宋_GB2312" w:hAnsi="仿宋_GB2312" w:eastAsia="仿宋_GB2312" w:cs="仿宋_GB2312"/>
                                <w:b/>
                              </w:rPr>
                              <w:t>（正面）</w:t>
                            </w:r>
                          </w:p>
                          <w:p w14:paraId="13275870"/>
                        </w:txbxContent>
                      </wps:txbx>
                      <wps:bodyPr rot="0" vert="horz" wrap="square" lIns="91440" tIns="45720" rIns="91440" bIns="45720" anchor="t" anchorCtr="0" upright="1">
                        <a:noAutofit/>
                      </wps:bodyPr>
                    </wps:wsp>
                  </a:graphicData>
                </a:graphic>
              </wp:anchor>
            </w:drawing>
          </mc:Choice>
          <mc:Fallback>
            <w:pict>
              <v:rect id="矩形 14" o:spid="_x0000_s1026" o:spt="1" style="position:absolute;left:0pt;margin-left:-9.05pt;margin-top:13.3pt;height:149.35pt;width:274.7pt;z-index:251661312;mso-width-relative:page;mso-height-relative:page;" fillcolor="#FFFFFF" filled="t" stroked="t" coordsize="21600,21600" o:gfxdata="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Bi2KZl2QAAAAoBAAAPAAAAAAAAAAEAIAAAACIAAABkcnMv&#10;ZG93bnJldi54bWxQSwECFAAUAAAACACHTuJAf1X8bzsCAAB8BAAADgAAAAAAAAABACAAAAAoAQAA&#10;ZHJzL2Uyb0RvYy54bWxQSwUGAAAAAAYABgBZAQAA1QUAAAAA&#10;">
                <v:fill on="t" focussize="0,0"/>
                <v:stroke color="#000000" miterlimit="8" joinstyle="miter"/>
                <v:imagedata o:title=""/>
                <o:lock v:ext="edit" aspectratio="f"/>
                <v:textbox>
                  <w:txbxContent>
                    <w:p w14:paraId="47DB1143">
                      <w:pPr>
                        <w:jc w:val="left"/>
                        <w:rPr>
                          <w:rFonts w:hint="eastAsia" w:ascii="仿宋_GB2312" w:hAnsi="仿宋_GB2312" w:eastAsia="仿宋_GB2312" w:cs="仿宋_GB2312"/>
                        </w:rPr>
                      </w:pPr>
                    </w:p>
                    <w:p w14:paraId="35C198A0">
                      <w:pPr>
                        <w:jc w:val="left"/>
                        <w:rPr>
                          <w:rFonts w:hint="eastAsia" w:ascii="仿宋_GB2312" w:hAnsi="仿宋_GB2312" w:eastAsia="仿宋_GB2312" w:cs="仿宋_GB2312"/>
                        </w:rPr>
                      </w:pPr>
                    </w:p>
                    <w:p w14:paraId="6C1AECFD">
                      <w:pPr>
                        <w:jc w:val="left"/>
                        <w:rPr>
                          <w:rFonts w:hint="eastAsia" w:ascii="仿宋_GB2312" w:hAnsi="仿宋_GB2312" w:eastAsia="仿宋_GB2312" w:cs="仿宋_GB2312"/>
                        </w:rPr>
                      </w:pPr>
                    </w:p>
                    <w:p w14:paraId="1BF282E5">
                      <w:pPr>
                        <w:jc w:val="left"/>
                        <w:rPr>
                          <w:rFonts w:hint="eastAsia" w:ascii="仿宋_GB2312" w:hAnsi="仿宋_GB2312" w:eastAsia="仿宋_GB2312" w:cs="仿宋_GB2312"/>
                        </w:rPr>
                      </w:pPr>
                    </w:p>
                    <w:p w14:paraId="61A178A1">
                      <w:pPr>
                        <w:ind w:right="-195" w:rightChars="-93"/>
                        <w:jc w:val="center"/>
                        <w:rPr>
                          <w:rFonts w:hint="eastAsia" w:ascii="仿宋_GB2312" w:hAnsi="仿宋_GB2312" w:eastAsia="仿宋_GB2312" w:cs="仿宋_GB2312"/>
                        </w:rPr>
                      </w:pPr>
                      <w:r>
                        <w:rPr>
                          <w:rFonts w:hint="eastAsia" w:ascii="仿宋_GB2312" w:hAnsi="仿宋_GB2312" w:eastAsia="仿宋_GB2312" w:cs="仿宋_GB2312"/>
                        </w:rPr>
                        <w:t>法定代表人第二代居民身份证</w:t>
                      </w:r>
                    </w:p>
                    <w:p w14:paraId="7294E081">
                      <w:pPr>
                        <w:jc w:val="center"/>
                        <w:rPr>
                          <w:rFonts w:hint="eastAsia" w:ascii="仿宋_GB2312" w:hAnsi="仿宋_GB2312" w:eastAsia="仿宋_GB2312" w:cs="仿宋_GB2312"/>
                          <w:b/>
                        </w:rPr>
                      </w:pPr>
                      <w:r>
                        <w:rPr>
                          <w:rFonts w:hint="eastAsia" w:ascii="仿宋_GB2312" w:hAnsi="仿宋_GB2312" w:eastAsia="仿宋_GB2312" w:cs="仿宋_GB2312"/>
                          <w:b/>
                        </w:rPr>
                        <w:t>（正面）</w:t>
                      </w:r>
                    </w:p>
                    <w:p w14:paraId="13275870"/>
                  </w:txbxContent>
                </v:textbox>
              </v:rect>
            </w:pict>
          </mc:Fallback>
        </mc:AlternateContent>
      </w:r>
    </w:p>
    <w:p w14:paraId="4B181631">
      <w:pPr>
        <w:pStyle w:val="26"/>
        <w:spacing w:line="480" w:lineRule="exact"/>
        <w:rPr>
          <w:rFonts w:ascii="仿宋_GB2312" w:hAnsi="Times New Roman" w:eastAsia="仿宋_GB2312"/>
        </w:rPr>
      </w:pPr>
    </w:p>
    <w:p w14:paraId="198C1880">
      <w:pPr>
        <w:pStyle w:val="26"/>
        <w:spacing w:line="480" w:lineRule="exact"/>
        <w:rPr>
          <w:rFonts w:ascii="仿宋_GB2312" w:hAnsi="Times New Roman" w:eastAsia="仿宋_GB2312"/>
        </w:rPr>
      </w:pPr>
    </w:p>
    <w:p w14:paraId="4F5E03EC">
      <w:pPr>
        <w:pStyle w:val="26"/>
        <w:spacing w:line="480" w:lineRule="exact"/>
        <w:rPr>
          <w:rFonts w:ascii="仿宋_GB2312" w:hAnsi="Times New Roman" w:eastAsia="仿宋_GB2312"/>
        </w:rPr>
      </w:pPr>
    </w:p>
    <w:p w14:paraId="342DB357">
      <w:pPr>
        <w:pStyle w:val="26"/>
        <w:spacing w:line="480" w:lineRule="exact"/>
        <w:rPr>
          <w:rFonts w:ascii="仿宋_GB2312" w:hAnsi="Times New Roman" w:eastAsia="仿宋_GB2312"/>
        </w:rPr>
      </w:pPr>
    </w:p>
    <w:p w14:paraId="16D15CE5">
      <w:pPr>
        <w:pStyle w:val="26"/>
        <w:spacing w:line="240" w:lineRule="atLeast"/>
        <w:ind w:firstLine="6300" w:firstLineChars="3000"/>
        <w:rPr>
          <w:rFonts w:ascii="仿宋_GB2312" w:hAnsi="Times New Roman" w:eastAsia="仿宋_GB2312"/>
        </w:rPr>
      </w:pPr>
    </w:p>
    <w:p w14:paraId="28C207DE">
      <w:pPr>
        <w:pStyle w:val="26"/>
        <w:spacing w:line="480" w:lineRule="exact"/>
        <w:rPr>
          <w:rFonts w:ascii="仿宋_GB2312" w:hAnsi="Times New Roman" w:eastAsia="仿宋_GB2312"/>
        </w:rPr>
      </w:pPr>
    </w:p>
    <w:p w14:paraId="259859E2">
      <w:pPr>
        <w:pStyle w:val="26"/>
        <w:spacing w:line="240" w:lineRule="exact"/>
        <w:rPr>
          <w:rFonts w:ascii="仿宋_GB2312" w:hAnsi="Times New Roman" w:eastAsia="仿宋_GB2312"/>
        </w:rPr>
      </w:pPr>
    </w:p>
    <w:p w14:paraId="77E6913A">
      <w:pPr>
        <w:pStyle w:val="26"/>
        <w:spacing w:line="240" w:lineRule="exact"/>
        <w:rPr>
          <w:rFonts w:ascii="仿宋_GB2312" w:hAnsi="Times New Roman" w:eastAsia="仿宋_GB2312"/>
        </w:rPr>
      </w:pPr>
      <w:r>
        <mc:AlternateContent>
          <mc:Choice Requires="wps">
            <w:drawing>
              <wp:anchor distT="0" distB="0" distL="114300" distR="114300" simplePos="0" relativeHeight="251662336" behindDoc="0" locked="0" layoutInCell="1" allowOverlap="1">
                <wp:simplePos x="0" y="0"/>
                <wp:positionH relativeFrom="column">
                  <wp:posOffset>-90170</wp:posOffset>
                </wp:positionH>
                <wp:positionV relativeFrom="paragraph">
                  <wp:posOffset>120015</wp:posOffset>
                </wp:positionV>
                <wp:extent cx="3463925" cy="1852295"/>
                <wp:effectExtent l="5080" t="13970" r="7620" b="10160"/>
                <wp:wrapNone/>
                <wp:docPr id="4" name="矩形 15"/>
                <wp:cNvGraphicFramePr/>
                <a:graphic xmlns:a="http://schemas.openxmlformats.org/drawingml/2006/main">
                  <a:graphicData uri="http://schemas.microsoft.com/office/word/2010/wordprocessingShape">
                    <wps:wsp>
                      <wps:cNvSpPr>
                        <a:spLocks noChangeArrowheads="1"/>
                      </wps:cNvSpPr>
                      <wps:spPr bwMode="auto">
                        <a:xfrm>
                          <a:off x="0" y="0"/>
                          <a:ext cx="3463925" cy="1852295"/>
                        </a:xfrm>
                        <a:prstGeom prst="rect">
                          <a:avLst/>
                        </a:prstGeom>
                        <a:solidFill>
                          <a:srgbClr val="FFFFFF"/>
                        </a:solidFill>
                        <a:ln w="9525">
                          <a:solidFill>
                            <a:srgbClr val="000000"/>
                          </a:solidFill>
                          <a:miter lim="800000"/>
                        </a:ln>
                      </wps:spPr>
                      <wps:txbx>
                        <w:txbxContent>
                          <w:p w14:paraId="212786DF">
                            <w:pPr>
                              <w:jc w:val="left"/>
                              <w:rPr>
                                <w:rFonts w:hint="eastAsia" w:ascii="仿宋_GB2312" w:hAnsi="仿宋_GB2312" w:eastAsia="仿宋_GB2312" w:cs="仿宋_GB2312"/>
                              </w:rPr>
                            </w:pPr>
                          </w:p>
                          <w:p w14:paraId="12F0CD97">
                            <w:pPr>
                              <w:jc w:val="left"/>
                              <w:rPr>
                                <w:rFonts w:hint="eastAsia" w:ascii="仿宋_GB2312" w:hAnsi="仿宋_GB2312" w:eastAsia="仿宋_GB2312" w:cs="仿宋_GB2312"/>
                              </w:rPr>
                            </w:pPr>
                          </w:p>
                          <w:p w14:paraId="419C89E6">
                            <w:pPr>
                              <w:jc w:val="left"/>
                              <w:rPr>
                                <w:rFonts w:hint="eastAsia" w:ascii="仿宋_GB2312" w:hAnsi="仿宋_GB2312" w:eastAsia="仿宋_GB2312" w:cs="仿宋_GB2312"/>
                              </w:rPr>
                            </w:pPr>
                          </w:p>
                          <w:p w14:paraId="0EDDC296">
                            <w:pPr>
                              <w:jc w:val="left"/>
                              <w:rPr>
                                <w:rFonts w:hint="eastAsia" w:ascii="仿宋_GB2312" w:hAnsi="仿宋_GB2312" w:eastAsia="仿宋_GB2312" w:cs="仿宋_GB2312"/>
                              </w:rPr>
                            </w:pPr>
                          </w:p>
                          <w:p w14:paraId="03D74DDB">
                            <w:pPr>
                              <w:ind w:right="-99" w:rightChars="-47"/>
                              <w:jc w:val="center"/>
                              <w:rPr>
                                <w:rFonts w:hint="eastAsia" w:ascii="仿宋_GB2312" w:hAnsi="仿宋_GB2312" w:eastAsia="仿宋_GB2312" w:cs="仿宋_GB2312"/>
                              </w:rPr>
                            </w:pPr>
                            <w:r>
                              <w:rPr>
                                <w:rFonts w:hint="eastAsia" w:ascii="仿宋_GB2312" w:hAnsi="仿宋_GB2312" w:eastAsia="仿宋_GB2312" w:cs="仿宋_GB2312"/>
                              </w:rPr>
                              <w:t>法定代表人第二代居民身份证</w:t>
                            </w:r>
                          </w:p>
                          <w:p w14:paraId="4E97CDCB">
                            <w:pPr>
                              <w:jc w:val="center"/>
                              <w:rPr>
                                <w:rFonts w:hint="eastAsia" w:ascii="仿宋_GB2312" w:hAnsi="仿宋_GB2312" w:eastAsia="仿宋_GB2312" w:cs="仿宋_GB2312"/>
                                <w:b/>
                              </w:rPr>
                            </w:pPr>
                            <w:r>
                              <w:rPr>
                                <w:rFonts w:hint="eastAsia" w:ascii="仿宋_GB2312" w:hAnsi="仿宋_GB2312" w:eastAsia="仿宋_GB2312" w:cs="仿宋_GB2312"/>
                                <w:b/>
                              </w:rPr>
                              <w:t>（背面）</w:t>
                            </w:r>
                          </w:p>
                          <w:p w14:paraId="18ACCCD6"/>
                        </w:txbxContent>
                      </wps:txbx>
                      <wps:bodyPr rot="0" vert="horz" wrap="square" lIns="91440" tIns="45720" rIns="91440" bIns="45720" anchor="t" anchorCtr="0" upright="1">
                        <a:noAutofit/>
                      </wps:bodyPr>
                    </wps:wsp>
                  </a:graphicData>
                </a:graphic>
              </wp:anchor>
            </w:drawing>
          </mc:Choice>
          <mc:Fallback>
            <w:pict>
              <v:rect id="矩形 15" o:spid="_x0000_s1026" o:spt="1" style="position:absolute;left:0pt;margin-left:-7.1pt;margin-top:9.45pt;height:145.85pt;width:272.75pt;z-index:251662336;mso-width-relative:page;mso-height-relative:page;" fillcolor="#FFFFFF" filled="t" stroked="t" coordsize="21600,21600" o:gfxdata="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KTjNE/YAAAACgEAAA8AAAAAAAAAAQAgAAAAIgAAAGRycy9kb3du&#10;cmV2LnhtbFBLAQIUABQAAAAIAIdO4kCrEEpsOAIAAHwEAAAOAAAAAAAAAAEAIAAAACcBAABkcnMv&#10;ZTJvRG9jLnhtbFBLBQYAAAAABgAGAFkBAADRBQAAAAA=&#10;">
                <v:fill on="t" focussize="0,0"/>
                <v:stroke color="#000000" miterlimit="8" joinstyle="miter"/>
                <v:imagedata o:title=""/>
                <o:lock v:ext="edit" aspectratio="f"/>
                <v:textbox>
                  <w:txbxContent>
                    <w:p w14:paraId="212786DF">
                      <w:pPr>
                        <w:jc w:val="left"/>
                        <w:rPr>
                          <w:rFonts w:hint="eastAsia" w:ascii="仿宋_GB2312" w:hAnsi="仿宋_GB2312" w:eastAsia="仿宋_GB2312" w:cs="仿宋_GB2312"/>
                        </w:rPr>
                      </w:pPr>
                    </w:p>
                    <w:p w14:paraId="12F0CD97">
                      <w:pPr>
                        <w:jc w:val="left"/>
                        <w:rPr>
                          <w:rFonts w:hint="eastAsia" w:ascii="仿宋_GB2312" w:hAnsi="仿宋_GB2312" w:eastAsia="仿宋_GB2312" w:cs="仿宋_GB2312"/>
                        </w:rPr>
                      </w:pPr>
                    </w:p>
                    <w:p w14:paraId="419C89E6">
                      <w:pPr>
                        <w:jc w:val="left"/>
                        <w:rPr>
                          <w:rFonts w:hint="eastAsia" w:ascii="仿宋_GB2312" w:hAnsi="仿宋_GB2312" w:eastAsia="仿宋_GB2312" w:cs="仿宋_GB2312"/>
                        </w:rPr>
                      </w:pPr>
                    </w:p>
                    <w:p w14:paraId="0EDDC296">
                      <w:pPr>
                        <w:jc w:val="left"/>
                        <w:rPr>
                          <w:rFonts w:hint="eastAsia" w:ascii="仿宋_GB2312" w:hAnsi="仿宋_GB2312" w:eastAsia="仿宋_GB2312" w:cs="仿宋_GB2312"/>
                        </w:rPr>
                      </w:pPr>
                    </w:p>
                    <w:p w14:paraId="03D74DDB">
                      <w:pPr>
                        <w:ind w:right="-99" w:rightChars="-47"/>
                        <w:jc w:val="center"/>
                        <w:rPr>
                          <w:rFonts w:hint="eastAsia" w:ascii="仿宋_GB2312" w:hAnsi="仿宋_GB2312" w:eastAsia="仿宋_GB2312" w:cs="仿宋_GB2312"/>
                        </w:rPr>
                      </w:pPr>
                      <w:r>
                        <w:rPr>
                          <w:rFonts w:hint="eastAsia" w:ascii="仿宋_GB2312" w:hAnsi="仿宋_GB2312" w:eastAsia="仿宋_GB2312" w:cs="仿宋_GB2312"/>
                        </w:rPr>
                        <w:t>法定代表人第二代居民身份证</w:t>
                      </w:r>
                    </w:p>
                    <w:p w14:paraId="4E97CDCB">
                      <w:pPr>
                        <w:jc w:val="center"/>
                        <w:rPr>
                          <w:rFonts w:hint="eastAsia" w:ascii="仿宋_GB2312" w:hAnsi="仿宋_GB2312" w:eastAsia="仿宋_GB2312" w:cs="仿宋_GB2312"/>
                          <w:b/>
                        </w:rPr>
                      </w:pPr>
                      <w:r>
                        <w:rPr>
                          <w:rFonts w:hint="eastAsia" w:ascii="仿宋_GB2312" w:hAnsi="仿宋_GB2312" w:eastAsia="仿宋_GB2312" w:cs="仿宋_GB2312"/>
                          <w:b/>
                        </w:rPr>
                        <w:t>（背面）</w:t>
                      </w:r>
                    </w:p>
                    <w:p w14:paraId="18ACCCD6"/>
                  </w:txbxContent>
                </v:textbox>
              </v:rect>
            </w:pict>
          </mc:Fallback>
        </mc:AlternateContent>
      </w:r>
    </w:p>
    <w:p w14:paraId="792896F9">
      <w:pPr>
        <w:pStyle w:val="26"/>
        <w:spacing w:line="240" w:lineRule="exact"/>
        <w:rPr>
          <w:rFonts w:ascii="仿宋_GB2312" w:hAnsi="Times New Roman" w:eastAsia="仿宋_GB2312"/>
        </w:rPr>
      </w:pPr>
    </w:p>
    <w:p w14:paraId="2C45041C">
      <w:pPr>
        <w:pStyle w:val="26"/>
        <w:spacing w:line="240" w:lineRule="exact"/>
        <w:rPr>
          <w:rFonts w:ascii="仿宋_GB2312" w:hAnsi="Times New Roman" w:eastAsia="仿宋_GB2312"/>
          <w:sz w:val="44"/>
        </w:rPr>
      </w:pPr>
    </w:p>
    <w:p w14:paraId="3F8EDEF5">
      <w:pPr>
        <w:pStyle w:val="26"/>
        <w:spacing w:line="240" w:lineRule="exact"/>
        <w:rPr>
          <w:rFonts w:ascii="仿宋_GB2312" w:hAnsi="Times New Roman" w:eastAsia="仿宋_GB2312"/>
          <w:sz w:val="44"/>
        </w:rPr>
      </w:pPr>
    </w:p>
    <w:p w14:paraId="1C7592F7">
      <w:pPr>
        <w:pStyle w:val="26"/>
        <w:spacing w:line="240" w:lineRule="exact"/>
        <w:rPr>
          <w:rFonts w:ascii="仿宋_GB2312" w:hAnsi="Times New Roman" w:eastAsia="仿宋_GB2312"/>
          <w:sz w:val="44"/>
        </w:rPr>
      </w:pPr>
    </w:p>
    <w:p w14:paraId="7AD418C9">
      <w:pPr>
        <w:pStyle w:val="26"/>
        <w:spacing w:line="240" w:lineRule="exact"/>
        <w:rPr>
          <w:rFonts w:ascii="仿宋_GB2312" w:hAnsi="Times New Roman" w:eastAsia="仿宋_GB2312"/>
          <w:sz w:val="44"/>
        </w:rPr>
      </w:pPr>
    </w:p>
    <w:p w14:paraId="7496AB8A">
      <w:pPr>
        <w:jc w:val="center"/>
        <w:rPr>
          <w:rFonts w:ascii="仿宋_GB2312" w:eastAsia="仿宋_GB2312"/>
        </w:rPr>
      </w:pPr>
    </w:p>
    <w:p w14:paraId="4F0B446B">
      <w:pPr>
        <w:jc w:val="center"/>
        <w:rPr>
          <w:rFonts w:ascii="仿宋_GB2312" w:eastAsia="仿宋_GB2312"/>
        </w:rPr>
      </w:pPr>
      <w:r>
        <w:rPr>
          <w:rFonts w:hint="eastAsia" w:ascii="仿宋_GB2312" w:eastAsia="仿宋_GB2312"/>
        </w:rPr>
        <w:t xml:space="preserve">      </w:t>
      </w:r>
    </w:p>
    <w:p w14:paraId="37CFC716">
      <w:pPr>
        <w:jc w:val="center"/>
        <w:rPr>
          <w:rFonts w:ascii="仿宋_GB2312" w:eastAsia="仿宋_GB2312"/>
          <w:u w:val="single"/>
        </w:rPr>
      </w:pPr>
      <w:r>
        <w:rPr>
          <w:rFonts w:hint="eastAsia" w:ascii="仿宋_GB2312" w:eastAsia="仿宋_GB2312"/>
        </w:rPr>
        <w:t xml:space="preserve">        </w:t>
      </w:r>
    </w:p>
    <w:p w14:paraId="5D889969">
      <w:pPr>
        <w:pStyle w:val="26"/>
        <w:spacing w:line="240" w:lineRule="exact"/>
        <w:rPr>
          <w:rFonts w:ascii="仿宋_GB2312" w:hAnsi="Times New Roman" w:eastAsia="仿宋_GB2312"/>
          <w:sz w:val="44"/>
        </w:rPr>
      </w:pPr>
    </w:p>
    <w:p w14:paraId="49DE5AD6">
      <w:pPr>
        <w:pStyle w:val="26"/>
        <w:spacing w:line="240" w:lineRule="atLeast"/>
        <w:ind w:firstLine="6615" w:firstLineChars="3150"/>
        <w:rPr>
          <w:rFonts w:ascii="仿宋_GB2312" w:hAnsi="Times New Roman" w:eastAsia="仿宋_GB2312"/>
        </w:rPr>
      </w:pPr>
    </w:p>
    <w:p w14:paraId="76D9B710">
      <w:pPr>
        <w:pStyle w:val="26"/>
        <w:spacing w:line="240" w:lineRule="atLeast"/>
        <w:ind w:firstLine="6615" w:firstLineChars="3150"/>
        <w:rPr>
          <w:rFonts w:ascii="仿宋_GB2312" w:hAnsi="Times New Roman" w:eastAsia="仿宋_GB2312"/>
        </w:rPr>
      </w:pPr>
    </w:p>
    <w:p w14:paraId="4AC3B0E1">
      <w:pPr>
        <w:pStyle w:val="26"/>
        <w:spacing w:line="240" w:lineRule="atLeast"/>
        <w:rPr>
          <w:rFonts w:ascii="仿宋_GB2312" w:hAnsi="Times New Roman" w:eastAsia="仿宋_GB2312"/>
        </w:rPr>
      </w:pPr>
    </w:p>
    <w:p w14:paraId="585DE5E1">
      <w:pPr>
        <w:pStyle w:val="26"/>
        <w:spacing w:line="360" w:lineRule="exact"/>
        <w:ind w:firstLine="5460" w:firstLineChars="2600"/>
        <w:rPr>
          <w:rFonts w:ascii="Times New Roman" w:hAnsi="Times New Roman"/>
          <w:u w:val="single"/>
        </w:rPr>
      </w:pPr>
      <w:r>
        <w:rPr>
          <w:rFonts w:hint="eastAsia" w:ascii="仿宋_GB2312" w:hAnsi="Times New Roman" w:eastAsia="仿宋_GB2312"/>
        </w:rPr>
        <w:t>法定代表人</w:t>
      </w:r>
      <w:r>
        <w:rPr>
          <w:rFonts w:hint="eastAsia" w:ascii="仿宋_GB2312" w:eastAsia="仿宋_GB2312"/>
          <w:b/>
          <w:bCs/>
        </w:rPr>
        <w:t>（签字）</w:t>
      </w:r>
      <w:r>
        <w:rPr>
          <w:rFonts w:hint="eastAsia" w:ascii="仿宋_GB2312" w:hAnsi="Times New Roman" w:eastAsia="仿宋_GB2312"/>
          <w:b/>
          <w:bCs/>
        </w:rPr>
        <w:t>：</w:t>
      </w:r>
      <w:r>
        <w:rPr>
          <w:rFonts w:hint="eastAsia" w:ascii="仿宋_GB2312" w:hAnsi="Times New Roman" w:eastAsia="仿宋_GB2312"/>
          <w:u w:val="single"/>
        </w:rPr>
        <w:t xml:space="preserve">      </w:t>
      </w:r>
      <w:r>
        <w:rPr>
          <w:rFonts w:ascii="Times New Roman" w:hAnsi="Times New Roman"/>
          <w:u w:val="single"/>
        </w:rPr>
        <w:t xml:space="preserve">      </w:t>
      </w:r>
    </w:p>
    <w:p w14:paraId="7BF26318">
      <w:pPr>
        <w:pStyle w:val="26"/>
        <w:spacing w:line="360" w:lineRule="exact"/>
        <w:rPr>
          <w:rFonts w:ascii="仿宋_GB2312" w:eastAsia="仿宋_GB2312"/>
          <w:b/>
          <w:sz w:val="24"/>
        </w:rPr>
      </w:pPr>
    </w:p>
    <w:p w14:paraId="35DFB1C3">
      <w:pPr>
        <w:pStyle w:val="26"/>
        <w:spacing w:line="360" w:lineRule="exact"/>
        <w:ind w:firstLine="482" w:firstLineChars="200"/>
        <w:rPr>
          <w:rFonts w:ascii="Times New Roman" w:hAnsi="Times New Roman"/>
        </w:rPr>
      </w:pPr>
      <w:r>
        <w:rPr>
          <w:rFonts w:hint="eastAsia" w:ascii="仿宋_GB2312" w:eastAsia="仿宋_GB2312"/>
          <w:b/>
          <w:sz w:val="24"/>
        </w:rPr>
        <w:t>注：此项材料必须</w:t>
      </w:r>
      <w:r>
        <w:rPr>
          <w:rFonts w:hint="eastAsia" w:ascii="仿宋_GB2312" w:hAnsi="宋体" w:eastAsia="仿宋_GB2312"/>
          <w:b/>
          <w:bCs/>
          <w:sz w:val="24"/>
        </w:rPr>
        <w:t>以PDF格式上传。</w:t>
      </w:r>
    </w:p>
    <w:p w14:paraId="6DEB5055">
      <w:pPr>
        <w:pStyle w:val="26"/>
        <w:spacing w:line="360" w:lineRule="exact"/>
        <w:ind w:firstLine="420" w:firstLineChars="200"/>
        <w:rPr>
          <w:rFonts w:ascii="Times New Roman" w:hAnsi="Times New Roman"/>
        </w:rPr>
        <w:sectPr>
          <w:pgSz w:w="11906" w:h="16838"/>
          <w:pgMar w:top="1440" w:right="1440" w:bottom="1440" w:left="1440" w:header="851" w:footer="992" w:gutter="0"/>
          <w:cols w:space="720" w:num="1"/>
          <w:docGrid w:linePitch="312" w:charSpace="0"/>
        </w:sectPr>
      </w:pPr>
    </w:p>
    <w:p w14:paraId="2B7863DB">
      <w:pPr>
        <w:pStyle w:val="26"/>
        <w:spacing w:line="320" w:lineRule="exact"/>
        <w:rPr>
          <w:rFonts w:ascii="仿宋_GB2312" w:hAnsi="Times New Roman" w:eastAsia="仿宋_GB2312"/>
          <w:spacing w:val="-4"/>
        </w:rPr>
      </w:pPr>
      <w:r>
        <w:rPr>
          <w:rFonts w:hint="eastAsia" w:ascii="仿宋_GB2312" w:eastAsia="仿宋_GB2312"/>
          <w:b/>
          <w:color w:val="000000"/>
          <w:sz w:val="24"/>
          <w:szCs w:val="24"/>
        </w:rPr>
        <w:t>（</w:t>
      </w:r>
      <w:r>
        <w:rPr>
          <w:rFonts w:ascii="仿宋_GB2312" w:eastAsia="仿宋_GB2312"/>
          <w:b/>
          <w:color w:val="000000"/>
          <w:sz w:val="24"/>
          <w:szCs w:val="24"/>
        </w:rPr>
        <w:t>2</w:t>
      </w:r>
      <w:r>
        <w:rPr>
          <w:rFonts w:hint="eastAsia" w:ascii="仿宋_GB2312" w:eastAsia="仿宋_GB2312"/>
          <w:b/>
          <w:color w:val="000000"/>
          <w:sz w:val="24"/>
          <w:szCs w:val="24"/>
        </w:rPr>
        <w:t>）法定代表人授权委托书格式（委托代理时必须提供）</w:t>
      </w:r>
      <w:r>
        <w:rPr>
          <w:rFonts w:hint="eastAsia" w:ascii="仿宋_GB2312" w:hAnsi="Times New Roman" w:eastAsia="仿宋_GB2312"/>
          <w:b/>
        </w:rPr>
        <w:t>：</w:t>
      </w:r>
    </w:p>
    <w:p w14:paraId="3135905D">
      <w:pPr>
        <w:pStyle w:val="26"/>
        <w:spacing w:line="320" w:lineRule="exact"/>
        <w:jc w:val="center"/>
        <w:rPr>
          <w:rFonts w:ascii="仿宋_GB2312" w:hAnsi="Times New Roman" w:eastAsia="仿宋_GB2312"/>
          <w:sz w:val="32"/>
        </w:rPr>
      </w:pPr>
    </w:p>
    <w:p w14:paraId="7919E1D0">
      <w:pPr>
        <w:pStyle w:val="26"/>
        <w:spacing w:line="320" w:lineRule="exact"/>
        <w:jc w:val="center"/>
        <w:rPr>
          <w:rFonts w:ascii="仿宋_GB2312" w:hAnsi="Times New Roman" w:eastAsia="仿宋_GB2312"/>
          <w:b/>
          <w:bCs/>
          <w:sz w:val="32"/>
        </w:rPr>
      </w:pPr>
      <w:r>
        <w:rPr>
          <w:rFonts w:hint="eastAsia" w:ascii="仿宋_GB2312" w:hAnsi="Times New Roman" w:eastAsia="仿宋_GB2312"/>
          <w:b/>
          <w:bCs/>
          <w:sz w:val="32"/>
        </w:rPr>
        <w:t>法定代表人授权委托书</w:t>
      </w:r>
    </w:p>
    <w:p w14:paraId="1D97BA4C">
      <w:pPr>
        <w:snapToGrid w:val="0"/>
        <w:spacing w:line="400" w:lineRule="exact"/>
        <w:rPr>
          <w:rFonts w:ascii="仿宋_GB2312" w:eastAsia="仿宋_GB2312"/>
          <w:bCs/>
          <w:szCs w:val="21"/>
        </w:rPr>
      </w:pPr>
    </w:p>
    <w:p w14:paraId="679B0D00">
      <w:pPr>
        <w:snapToGrid w:val="0"/>
        <w:spacing w:line="360" w:lineRule="exact"/>
        <w:rPr>
          <w:rFonts w:hint="eastAsia" w:ascii="仿宋_GB2312" w:hAnsi="宋体" w:eastAsia="仿宋_GB2312"/>
          <w:szCs w:val="21"/>
          <w:u w:val="single"/>
        </w:rPr>
      </w:pPr>
      <w:r>
        <w:rPr>
          <w:rFonts w:hint="eastAsia" w:ascii="仿宋_GB2312" w:hAnsi="宋体" w:eastAsia="仿宋_GB2312"/>
          <w:szCs w:val="21"/>
          <w:u w:val="single"/>
        </w:rPr>
        <w:t>致：</w:t>
      </w:r>
      <w:r>
        <w:rPr>
          <w:rFonts w:hint="eastAsia" w:ascii="仿宋_GB2312" w:eastAsia="仿宋_GB2312"/>
          <w:szCs w:val="21"/>
          <w:u w:val="single"/>
          <w:lang w:eastAsia="zh-CN"/>
        </w:rPr>
        <w:t>融安县教育局</w:t>
      </w:r>
      <w:r>
        <w:rPr>
          <w:rFonts w:hint="eastAsia" w:ascii="仿宋_GB2312" w:hAnsi="宋体" w:eastAsia="仿宋_GB2312"/>
          <w:szCs w:val="21"/>
          <w:u w:val="single"/>
        </w:rPr>
        <w:t>、柳州市政府集中采购中心：</w:t>
      </w:r>
    </w:p>
    <w:p w14:paraId="7AE90208">
      <w:pPr>
        <w:snapToGrid w:val="0"/>
        <w:spacing w:line="360" w:lineRule="exact"/>
        <w:ind w:firstLine="630" w:firstLineChars="300"/>
        <w:rPr>
          <w:rFonts w:ascii="仿宋_GB2312" w:eastAsia="仿宋_GB2312"/>
          <w:szCs w:val="21"/>
        </w:rPr>
      </w:pPr>
      <w:r>
        <w:rPr>
          <w:rFonts w:hint="eastAsia" w:ascii="仿宋_GB2312" w:eastAsia="仿宋_GB2312"/>
          <w:szCs w:val="21"/>
        </w:rPr>
        <w:t xml:space="preserve">我 </w:t>
      </w:r>
      <w:r>
        <w:rPr>
          <w:rFonts w:hint="eastAsia" w:ascii="仿宋_GB2312" w:eastAsia="仿宋_GB2312"/>
          <w:szCs w:val="21"/>
          <w:u w:val="single"/>
        </w:rPr>
        <w:t xml:space="preserve">                </w:t>
      </w:r>
      <w:r>
        <w:rPr>
          <w:rFonts w:hint="eastAsia" w:ascii="仿宋_GB2312" w:eastAsia="仿宋_GB2312"/>
          <w:szCs w:val="21"/>
        </w:rPr>
        <w:t>（姓名）系</w:t>
      </w:r>
      <w:r>
        <w:rPr>
          <w:rFonts w:hint="eastAsia" w:ascii="仿宋_GB2312" w:eastAsia="仿宋_GB2312"/>
          <w:szCs w:val="21"/>
          <w:u w:val="single"/>
        </w:rPr>
        <w:t xml:space="preserve">                               </w:t>
      </w:r>
      <w:r>
        <w:rPr>
          <w:rFonts w:hint="eastAsia" w:ascii="仿宋_GB2312" w:eastAsia="仿宋_GB2312"/>
          <w:szCs w:val="21"/>
        </w:rPr>
        <w:t>（投标人名称）的法定代表人，现授权委托</w:t>
      </w:r>
      <w:r>
        <w:rPr>
          <w:rFonts w:hint="eastAsia" w:ascii="仿宋_GB2312" w:eastAsia="仿宋_GB2312"/>
          <w:szCs w:val="21"/>
          <w:u w:val="single"/>
        </w:rPr>
        <w:t xml:space="preserve">              </w:t>
      </w:r>
      <w:r>
        <w:rPr>
          <w:rFonts w:hint="eastAsia" w:ascii="仿宋_GB2312" w:eastAsia="仿宋_GB2312"/>
          <w:szCs w:val="21"/>
        </w:rPr>
        <w:t>（姓名）以我方的名义参加</w:t>
      </w:r>
      <w:r>
        <w:rPr>
          <w:rFonts w:hint="eastAsia" w:ascii="仿宋_GB2312" w:eastAsia="仿宋_GB2312"/>
          <w:szCs w:val="21"/>
          <w:u w:val="single"/>
        </w:rPr>
        <w:t xml:space="preserve">              </w:t>
      </w:r>
      <w:r>
        <w:rPr>
          <w:rFonts w:hint="eastAsia" w:ascii="仿宋_GB2312" w:eastAsia="仿宋_GB2312"/>
          <w:szCs w:val="21"/>
        </w:rPr>
        <w:t>项目的投标活动，并代表我方全权办理针对上述项目的投标、开标、转为其他方式采购、评标、签约等具体事务和签署相关文件。</w:t>
      </w:r>
    </w:p>
    <w:p w14:paraId="159A6FFB">
      <w:pPr>
        <w:snapToGrid w:val="0"/>
        <w:spacing w:line="360" w:lineRule="exact"/>
        <w:rPr>
          <w:rFonts w:ascii="仿宋_GB2312" w:eastAsia="仿宋_GB2312"/>
          <w:szCs w:val="21"/>
        </w:rPr>
      </w:pPr>
      <w:r>
        <w:rPr>
          <w:rFonts w:hint="eastAsia" w:ascii="仿宋_GB2312" w:eastAsia="仿宋_GB2312"/>
          <w:szCs w:val="21"/>
        </w:rPr>
        <w:t xml:space="preserve">    我方对被授权人的签名事项负全部责任。</w:t>
      </w:r>
    </w:p>
    <w:p w14:paraId="5395C81F">
      <w:pPr>
        <w:snapToGrid w:val="0"/>
        <w:spacing w:line="360" w:lineRule="exact"/>
        <w:ind w:firstLine="480"/>
        <w:rPr>
          <w:rFonts w:ascii="仿宋_GB2312" w:eastAsia="仿宋_GB2312"/>
          <w:szCs w:val="21"/>
        </w:rPr>
      </w:pPr>
      <w:r>
        <w:rPr>
          <w:rFonts w:hint="eastAsia" w:ascii="仿宋_GB2312" w:eastAsia="仿宋_GB2312"/>
          <w:szCs w:val="21"/>
          <w:u w:val="single"/>
        </w:rPr>
        <w:t>在撤销授权的书面通知以前，本授权书一直有效。</w:t>
      </w:r>
      <w:r>
        <w:rPr>
          <w:rFonts w:hint="eastAsia" w:ascii="仿宋_GB2312" w:eastAsia="仿宋_GB2312"/>
          <w:szCs w:val="21"/>
        </w:rPr>
        <w:t>被授权人在授权书有效期内签署的所有文件不因授权的撤销而失效。</w:t>
      </w:r>
    </w:p>
    <w:p w14:paraId="35AA29BC">
      <w:pPr>
        <w:snapToGrid w:val="0"/>
        <w:spacing w:line="360" w:lineRule="exact"/>
        <w:ind w:firstLine="480"/>
        <w:rPr>
          <w:rFonts w:ascii="仿宋_GB2312" w:eastAsia="仿宋_GB2312"/>
          <w:szCs w:val="21"/>
        </w:rPr>
      </w:pPr>
      <w:r>
        <w:rPr>
          <w:rFonts w:hint="eastAsia" w:ascii="仿宋_GB2312" w:eastAsia="仿宋_GB2312"/>
          <w:szCs w:val="21"/>
        </w:rPr>
        <w:t>被授权人无转委托权，特此委托。</w:t>
      </w:r>
    </w:p>
    <w:p w14:paraId="032D0B0F">
      <w:pPr>
        <w:snapToGrid w:val="0"/>
        <w:spacing w:line="360" w:lineRule="exact"/>
        <w:rPr>
          <w:rFonts w:ascii="仿宋_GB2312" w:eastAsia="仿宋_GB2312"/>
          <w:szCs w:val="21"/>
        </w:rPr>
      </w:pPr>
    </w:p>
    <w:p w14:paraId="0D87D7A6">
      <w:pPr>
        <w:snapToGrid w:val="0"/>
        <w:spacing w:line="360" w:lineRule="exact"/>
        <w:rPr>
          <w:rFonts w:ascii="仿宋_GB2312" w:eastAsia="仿宋_GB2312"/>
          <w:szCs w:val="21"/>
          <w:u w:val="single"/>
        </w:rPr>
      </w:pPr>
      <w:r>
        <w:rPr>
          <w:rFonts w:hint="eastAsia" w:ascii="仿宋_GB2312" w:eastAsia="仿宋_GB2312"/>
          <w:szCs w:val="21"/>
        </w:rPr>
        <w:t>被授权人</w:t>
      </w:r>
      <w:r>
        <w:rPr>
          <w:rFonts w:hint="eastAsia" w:ascii="仿宋_GB2312" w:eastAsia="仿宋_GB2312"/>
          <w:b/>
          <w:bCs/>
          <w:szCs w:val="21"/>
        </w:rPr>
        <w:t>（签字）</w:t>
      </w:r>
      <w:r>
        <w:rPr>
          <w:rFonts w:hint="eastAsia" w:ascii="仿宋_GB2312" w:eastAsia="仿宋_GB2312"/>
          <w:szCs w:val="21"/>
        </w:rPr>
        <w:t>：</w:t>
      </w:r>
      <w:r>
        <w:rPr>
          <w:rFonts w:hint="eastAsia" w:ascii="仿宋_GB2312" w:eastAsia="仿宋_GB2312"/>
          <w:szCs w:val="21"/>
          <w:u w:val="single"/>
        </w:rPr>
        <w:t xml:space="preserve">               </w:t>
      </w:r>
      <w:r>
        <w:rPr>
          <w:rFonts w:hint="eastAsia" w:ascii="仿宋_GB2312" w:eastAsia="仿宋_GB2312"/>
          <w:szCs w:val="21"/>
        </w:rPr>
        <w:t xml:space="preserve">   法定代表人</w:t>
      </w:r>
      <w:r>
        <w:rPr>
          <w:rFonts w:hint="eastAsia" w:ascii="仿宋_GB2312" w:eastAsia="仿宋_GB2312"/>
          <w:b/>
          <w:bCs/>
          <w:szCs w:val="21"/>
        </w:rPr>
        <w:t>（</w:t>
      </w:r>
      <w:r>
        <w:rPr>
          <w:rFonts w:hint="eastAsia" w:ascii="仿宋_GB2312" w:eastAsia="仿宋_GB2312"/>
          <w:b/>
          <w:szCs w:val="21"/>
        </w:rPr>
        <w:t>签字</w:t>
      </w:r>
      <w:r>
        <w:rPr>
          <w:rFonts w:hint="eastAsia" w:ascii="仿宋_GB2312" w:eastAsia="仿宋_GB2312"/>
          <w:b/>
          <w:bCs/>
          <w:szCs w:val="21"/>
        </w:rPr>
        <w:t>）</w:t>
      </w:r>
      <w:r>
        <w:rPr>
          <w:rFonts w:hint="eastAsia" w:ascii="仿宋_GB2312" w:eastAsia="仿宋_GB2312"/>
          <w:szCs w:val="21"/>
        </w:rPr>
        <w:t>：</w:t>
      </w:r>
      <w:r>
        <w:rPr>
          <w:rFonts w:hint="eastAsia" w:ascii="仿宋_GB2312" w:eastAsia="仿宋_GB2312"/>
          <w:szCs w:val="21"/>
          <w:u w:val="single"/>
        </w:rPr>
        <w:t xml:space="preserve">                       </w:t>
      </w:r>
    </w:p>
    <w:p w14:paraId="64C1AFE6">
      <w:pPr>
        <w:snapToGrid w:val="0"/>
        <w:spacing w:line="360" w:lineRule="exact"/>
        <w:rPr>
          <w:rFonts w:ascii="仿宋_GB2312" w:eastAsia="仿宋_GB2312"/>
          <w:szCs w:val="21"/>
        </w:rPr>
      </w:pPr>
      <w:r>
        <w:rPr>
          <w:rFonts w:hint="eastAsia" w:ascii="仿宋_GB2312" w:eastAsia="仿宋_GB2312"/>
          <w:szCs w:val="21"/>
        </w:rPr>
        <w:t>被授权人所在部门：</w:t>
      </w:r>
      <w:r>
        <w:rPr>
          <w:rFonts w:hint="eastAsia" w:ascii="仿宋_GB2312" w:eastAsia="仿宋_GB2312"/>
          <w:szCs w:val="21"/>
          <w:u w:val="single"/>
        </w:rPr>
        <w:t xml:space="preserve">               </w:t>
      </w:r>
      <w:r>
        <w:rPr>
          <w:rFonts w:hint="eastAsia" w:ascii="仿宋_GB2312" w:eastAsia="仿宋_GB2312"/>
          <w:szCs w:val="21"/>
        </w:rPr>
        <w:t xml:space="preserve">           被授权人职务：</w:t>
      </w:r>
      <w:r>
        <w:rPr>
          <w:rFonts w:hint="eastAsia" w:ascii="仿宋_GB2312" w:eastAsia="仿宋_GB2312"/>
          <w:szCs w:val="21"/>
          <w:u w:val="single"/>
        </w:rPr>
        <w:t xml:space="preserve">                             </w:t>
      </w:r>
    </w:p>
    <w:p w14:paraId="7B72F905">
      <w:pPr>
        <w:snapToGrid w:val="0"/>
        <w:spacing w:line="360" w:lineRule="exact"/>
        <w:rPr>
          <w:rFonts w:ascii="仿宋_GB2312" w:eastAsia="仿宋_GB2312"/>
          <w:szCs w:val="21"/>
        </w:rPr>
      </w:pPr>
      <w:r>
        <w:rPr>
          <w:rFonts w:hint="eastAsia" w:ascii="仿宋_GB2312" w:eastAsia="仿宋_GB2312"/>
          <w:szCs w:val="21"/>
        </w:rPr>
        <w:t>被授权人身份证号码：</w:t>
      </w:r>
      <w:r>
        <w:rPr>
          <w:rFonts w:hint="eastAsia" w:ascii="仿宋_GB2312" w:eastAsia="仿宋_GB2312"/>
          <w:szCs w:val="21"/>
          <w:u w:val="single"/>
        </w:rPr>
        <w:t xml:space="preserve">                             </w:t>
      </w:r>
      <w:r>
        <w:rPr>
          <w:rFonts w:hint="eastAsia" w:ascii="仿宋_GB2312" w:eastAsia="仿宋_GB2312"/>
          <w:szCs w:val="21"/>
        </w:rPr>
        <w:t xml:space="preserve"> </w:t>
      </w:r>
    </w:p>
    <w:p w14:paraId="056F4353">
      <w:pPr>
        <w:snapToGrid w:val="0"/>
        <w:spacing w:line="360" w:lineRule="exact"/>
        <w:jc w:val="center"/>
        <w:rPr>
          <w:rFonts w:ascii="仿宋_GB2312" w:eastAsia="仿宋_GB2312"/>
          <w:szCs w:val="21"/>
        </w:rPr>
      </w:pPr>
      <w:r>
        <w:rPr>
          <w:rFonts w:hint="eastAsia" w:ascii="仿宋_GB2312" w:eastAsia="仿宋_GB2312"/>
          <w:szCs w:val="21"/>
        </w:rPr>
        <w:t xml:space="preserve">                                   投标人</w:t>
      </w:r>
      <w:r>
        <w:rPr>
          <w:rFonts w:hint="eastAsia" w:ascii="仿宋_GB2312" w:eastAsia="仿宋_GB2312"/>
        </w:rPr>
        <w:t>（</w:t>
      </w:r>
      <w:r>
        <w:rPr>
          <w:rFonts w:hint="eastAsia" w:ascii="仿宋_GB2312" w:eastAsia="仿宋_GB2312"/>
          <w:b/>
          <w:bCs/>
        </w:rPr>
        <w:t>CA电子签章</w:t>
      </w:r>
      <w:r>
        <w:rPr>
          <w:rFonts w:hint="eastAsia" w:ascii="仿宋_GB2312" w:eastAsia="仿宋_GB2312"/>
        </w:rPr>
        <w:t>）：</w:t>
      </w:r>
      <w:r>
        <w:rPr>
          <w:rFonts w:hint="eastAsia" w:ascii="仿宋_GB2312" w:eastAsia="仿宋_GB2312"/>
          <w:u w:val="single"/>
        </w:rPr>
        <w:t xml:space="preserve">                </w:t>
      </w:r>
    </w:p>
    <w:p w14:paraId="1504AFE3">
      <w:pPr>
        <w:pStyle w:val="26"/>
        <w:spacing w:line="360" w:lineRule="exact"/>
        <w:rPr>
          <w:rFonts w:ascii="仿宋_GB2312" w:hAnsi="Times New Roman" w:eastAsia="仿宋_GB2312"/>
        </w:rPr>
      </w:pPr>
      <w:r>
        <w:rPr>
          <w:rFonts w:hint="eastAsia" w:ascii="仿宋_GB2312" w:hAnsi="Times New Roman" w:eastAsia="仿宋_GB2312"/>
        </w:rPr>
        <w:t xml:space="preserve">                                                            </w:t>
      </w:r>
      <w:r>
        <w:rPr>
          <w:rFonts w:hint="eastAsia" w:ascii="仿宋_GB2312" w:hAnsi="宋体" w:eastAsia="仿宋_GB2312"/>
        </w:rPr>
        <w:t>日期：       年   月   日</w:t>
      </w:r>
    </w:p>
    <w:p w14:paraId="074484FD">
      <w:pPr>
        <w:pStyle w:val="26"/>
        <w:spacing w:line="360" w:lineRule="exact"/>
        <w:rPr>
          <w:rFonts w:ascii="仿宋_GB2312" w:hAnsi="Times New Roman" w:eastAsia="仿宋_GB2312"/>
        </w:rPr>
      </w:pPr>
      <w:r>
        <mc:AlternateContent>
          <mc:Choice Requires="wps">
            <w:drawing>
              <wp:anchor distT="0" distB="0" distL="114300" distR="114300" simplePos="0" relativeHeight="251664384" behindDoc="0" locked="0" layoutInCell="1" allowOverlap="1">
                <wp:simplePos x="0" y="0"/>
                <wp:positionH relativeFrom="column">
                  <wp:posOffset>-139700</wp:posOffset>
                </wp:positionH>
                <wp:positionV relativeFrom="paragraph">
                  <wp:posOffset>223520</wp:posOffset>
                </wp:positionV>
                <wp:extent cx="3342640" cy="1809115"/>
                <wp:effectExtent l="0" t="0" r="10160" b="20320"/>
                <wp:wrapNone/>
                <wp:docPr id="2" name="矩形 17"/>
                <wp:cNvGraphicFramePr/>
                <a:graphic xmlns:a="http://schemas.openxmlformats.org/drawingml/2006/main">
                  <a:graphicData uri="http://schemas.microsoft.com/office/word/2010/wordprocessingShape">
                    <wps:wsp>
                      <wps:cNvSpPr>
                        <a:spLocks noChangeArrowheads="1"/>
                      </wps:cNvSpPr>
                      <wps:spPr bwMode="auto">
                        <a:xfrm>
                          <a:off x="0" y="0"/>
                          <a:ext cx="3342640" cy="1809043"/>
                        </a:xfrm>
                        <a:prstGeom prst="rect">
                          <a:avLst/>
                        </a:prstGeom>
                        <a:solidFill>
                          <a:srgbClr val="FFFFFF"/>
                        </a:solidFill>
                        <a:ln w="9525">
                          <a:solidFill>
                            <a:srgbClr val="000000"/>
                          </a:solidFill>
                          <a:miter lim="800000"/>
                        </a:ln>
                      </wps:spPr>
                      <wps:txbx>
                        <w:txbxContent>
                          <w:p w14:paraId="57B04F8E">
                            <w:pPr>
                              <w:jc w:val="center"/>
                              <w:rPr>
                                <w:rFonts w:hint="eastAsia" w:ascii="仿宋_GB2312" w:hAnsi="仿宋_GB2312" w:eastAsia="仿宋_GB2312" w:cs="仿宋_GB2312"/>
                              </w:rPr>
                            </w:pPr>
                          </w:p>
                          <w:p w14:paraId="150070A1">
                            <w:pPr>
                              <w:jc w:val="center"/>
                              <w:rPr>
                                <w:rFonts w:hint="eastAsia" w:ascii="仿宋_GB2312" w:hAnsi="仿宋_GB2312" w:eastAsia="仿宋_GB2312" w:cs="仿宋_GB2312"/>
                              </w:rPr>
                            </w:pPr>
                          </w:p>
                          <w:p w14:paraId="0C9BA211">
                            <w:pPr>
                              <w:jc w:val="center"/>
                              <w:rPr>
                                <w:rFonts w:hint="eastAsia" w:ascii="仿宋_GB2312" w:hAnsi="仿宋_GB2312" w:eastAsia="仿宋_GB2312" w:cs="仿宋_GB2312"/>
                              </w:rPr>
                            </w:pPr>
                          </w:p>
                          <w:p w14:paraId="001EF792">
                            <w:pPr>
                              <w:jc w:val="center"/>
                              <w:rPr>
                                <w:rFonts w:hint="eastAsia" w:ascii="仿宋_GB2312" w:hAnsi="仿宋_GB2312" w:eastAsia="仿宋_GB2312" w:cs="仿宋_GB2312"/>
                              </w:rPr>
                            </w:pPr>
                          </w:p>
                          <w:p w14:paraId="02A7086C">
                            <w:pPr>
                              <w:jc w:val="center"/>
                              <w:rPr>
                                <w:rFonts w:hint="eastAsia" w:ascii="仿宋_GB2312" w:hAnsi="仿宋_GB2312" w:eastAsia="仿宋_GB2312" w:cs="仿宋_GB2312"/>
                              </w:rPr>
                            </w:pPr>
                            <w:r>
                              <w:rPr>
                                <w:rFonts w:hint="eastAsia" w:ascii="仿宋_GB2312" w:hAnsi="仿宋_GB2312" w:eastAsia="仿宋_GB2312" w:cs="仿宋_GB2312"/>
                              </w:rPr>
                              <w:t>委托代理人第二代居民身份证</w:t>
                            </w:r>
                          </w:p>
                          <w:p w14:paraId="5123175A">
                            <w:pPr>
                              <w:jc w:val="center"/>
                              <w:rPr>
                                <w:rFonts w:hint="eastAsia" w:ascii="仿宋_GB2312" w:hAnsi="仿宋_GB2312" w:eastAsia="仿宋_GB2312" w:cs="仿宋_GB2312"/>
                              </w:rPr>
                            </w:pPr>
                            <w:r>
                              <w:rPr>
                                <w:rFonts w:hint="eastAsia" w:ascii="仿宋_GB2312" w:hAnsi="仿宋_GB2312" w:eastAsia="仿宋_GB2312" w:cs="仿宋_GB2312"/>
                                <w:b/>
                              </w:rPr>
                              <w:t>（正面）</w:t>
                            </w:r>
                          </w:p>
                          <w:p w14:paraId="215579DF"/>
                        </w:txbxContent>
                      </wps:txbx>
                      <wps:bodyPr rot="0" vert="horz" wrap="square" lIns="91440" tIns="45720" rIns="91440" bIns="45720" anchor="t" anchorCtr="0" upright="1">
                        <a:noAutofit/>
                      </wps:bodyPr>
                    </wps:wsp>
                  </a:graphicData>
                </a:graphic>
              </wp:anchor>
            </w:drawing>
          </mc:Choice>
          <mc:Fallback>
            <w:pict>
              <v:rect id="矩形 17" o:spid="_x0000_s1026" o:spt="1" style="position:absolute;left:0pt;margin-left:-11pt;margin-top:17.6pt;height:142.45pt;width:263.2pt;z-index:251664384;mso-width-relative:page;mso-height-relative:page;" fillcolor="#FFFFFF" filled="t" stroked="t" coordsize="21600,21600" o:gfxdata="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nOxLjNgAAAAKAQAADwAAAAAAAAABACAAAAAiAAAAZHJzL2Rv&#10;d25yZXYueG1sUEsBAhQAFAAAAAgAh07iQByIBmo6AgAAfAQAAA4AAAAAAAAAAQAgAAAAJwEAAGRy&#10;cy9lMm9Eb2MueG1sUEsFBgAAAAAGAAYAWQEAANMFAAAAAA==&#10;">
                <v:fill on="t" focussize="0,0"/>
                <v:stroke color="#000000" miterlimit="8" joinstyle="miter"/>
                <v:imagedata o:title=""/>
                <o:lock v:ext="edit" aspectratio="f"/>
                <v:textbox>
                  <w:txbxContent>
                    <w:p w14:paraId="57B04F8E">
                      <w:pPr>
                        <w:jc w:val="center"/>
                        <w:rPr>
                          <w:rFonts w:hint="eastAsia" w:ascii="仿宋_GB2312" w:hAnsi="仿宋_GB2312" w:eastAsia="仿宋_GB2312" w:cs="仿宋_GB2312"/>
                        </w:rPr>
                      </w:pPr>
                    </w:p>
                    <w:p w14:paraId="150070A1">
                      <w:pPr>
                        <w:jc w:val="center"/>
                        <w:rPr>
                          <w:rFonts w:hint="eastAsia" w:ascii="仿宋_GB2312" w:hAnsi="仿宋_GB2312" w:eastAsia="仿宋_GB2312" w:cs="仿宋_GB2312"/>
                        </w:rPr>
                      </w:pPr>
                    </w:p>
                    <w:p w14:paraId="0C9BA211">
                      <w:pPr>
                        <w:jc w:val="center"/>
                        <w:rPr>
                          <w:rFonts w:hint="eastAsia" w:ascii="仿宋_GB2312" w:hAnsi="仿宋_GB2312" w:eastAsia="仿宋_GB2312" w:cs="仿宋_GB2312"/>
                        </w:rPr>
                      </w:pPr>
                    </w:p>
                    <w:p w14:paraId="001EF792">
                      <w:pPr>
                        <w:jc w:val="center"/>
                        <w:rPr>
                          <w:rFonts w:hint="eastAsia" w:ascii="仿宋_GB2312" w:hAnsi="仿宋_GB2312" w:eastAsia="仿宋_GB2312" w:cs="仿宋_GB2312"/>
                        </w:rPr>
                      </w:pPr>
                    </w:p>
                    <w:p w14:paraId="02A7086C">
                      <w:pPr>
                        <w:jc w:val="center"/>
                        <w:rPr>
                          <w:rFonts w:hint="eastAsia" w:ascii="仿宋_GB2312" w:hAnsi="仿宋_GB2312" w:eastAsia="仿宋_GB2312" w:cs="仿宋_GB2312"/>
                        </w:rPr>
                      </w:pPr>
                      <w:r>
                        <w:rPr>
                          <w:rFonts w:hint="eastAsia" w:ascii="仿宋_GB2312" w:hAnsi="仿宋_GB2312" w:eastAsia="仿宋_GB2312" w:cs="仿宋_GB2312"/>
                        </w:rPr>
                        <w:t>委托代理人第二代居民身份证</w:t>
                      </w:r>
                    </w:p>
                    <w:p w14:paraId="5123175A">
                      <w:pPr>
                        <w:jc w:val="center"/>
                        <w:rPr>
                          <w:rFonts w:hint="eastAsia" w:ascii="仿宋_GB2312" w:hAnsi="仿宋_GB2312" w:eastAsia="仿宋_GB2312" w:cs="仿宋_GB2312"/>
                        </w:rPr>
                      </w:pPr>
                      <w:r>
                        <w:rPr>
                          <w:rFonts w:hint="eastAsia" w:ascii="仿宋_GB2312" w:hAnsi="仿宋_GB2312" w:eastAsia="仿宋_GB2312" w:cs="仿宋_GB2312"/>
                          <w:b/>
                        </w:rPr>
                        <w:t>（正面）</w:t>
                      </w:r>
                    </w:p>
                    <w:p w14:paraId="215579DF"/>
                  </w:txbxContent>
                </v:textbox>
              </v:rect>
            </w:pict>
          </mc:Fallback>
        </mc:AlternateContent>
      </w:r>
      <w:r>
        <mc:AlternateContent>
          <mc:Choice Requires="wps">
            <w:drawing>
              <wp:anchor distT="0" distB="0" distL="114300" distR="114300" simplePos="0" relativeHeight="251663360" behindDoc="0" locked="0" layoutInCell="1" allowOverlap="1">
                <wp:simplePos x="0" y="0"/>
                <wp:positionH relativeFrom="column">
                  <wp:posOffset>-462280</wp:posOffset>
                </wp:positionH>
                <wp:positionV relativeFrom="paragraph">
                  <wp:posOffset>99060</wp:posOffset>
                </wp:positionV>
                <wp:extent cx="6346825" cy="635"/>
                <wp:effectExtent l="13970" t="10160" r="11430" b="8255"/>
                <wp:wrapNone/>
                <wp:docPr id="3" name="直线 16"/>
                <wp:cNvGraphicFramePr/>
                <a:graphic xmlns:a="http://schemas.openxmlformats.org/drawingml/2006/main">
                  <a:graphicData uri="http://schemas.microsoft.com/office/word/2010/wordprocessingShape">
                    <wps:wsp>
                      <wps:cNvCnPr>
                        <a:cxnSpLocks noChangeShapeType="1"/>
                      </wps:cNvCnPr>
                      <wps:spPr bwMode="auto">
                        <a:xfrm>
                          <a:off x="0" y="0"/>
                          <a:ext cx="6346825" cy="635"/>
                        </a:xfrm>
                        <a:prstGeom prst="line">
                          <a:avLst/>
                        </a:prstGeom>
                        <a:noFill/>
                        <a:ln w="9525">
                          <a:solidFill>
                            <a:srgbClr val="000000"/>
                          </a:solidFill>
                          <a:round/>
                        </a:ln>
                      </wps:spPr>
                      <wps:bodyPr/>
                    </wps:wsp>
                  </a:graphicData>
                </a:graphic>
              </wp:anchor>
            </w:drawing>
          </mc:Choice>
          <mc:Fallback>
            <w:pict>
              <v:line id="直线 16" o:spid="_x0000_s1026" o:spt="20" style="position:absolute;left:0pt;margin-left:-36.4pt;margin-top:7.8pt;height:0.05pt;width:499.75pt;z-index:251663360;mso-width-relative:page;mso-height-relative:page;" filled="f" stroked="t" coordsize="21600,21600" o:gfxdata="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sYtZctcAAAAJAQAADwAAAAAAAAAB&#10;ACAAAAAiAAAAZHJzL2Rvd25yZXYueG1sUEsBAhQAFAAAAAgAh07iQEbqwVrYAQAApAMAAA4AAAAA&#10;AAAAAQAgAAAAJgEAAGRycy9lMm9Eb2MueG1sUEsFBgAAAAAGAAYAWQEAAHAFAAAAAA==&#10;">
                <v:fill on="f" focussize="0,0"/>
                <v:stroke color="#000000" joinstyle="round"/>
                <v:imagedata o:title=""/>
                <o:lock v:ext="edit" aspectratio="f"/>
              </v:line>
            </w:pict>
          </mc:Fallback>
        </mc:AlternateContent>
      </w:r>
      <w:r>
        <w:rPr>
          <w:rFonts w:hint="eastAsia" w:ascii="仿宋_GB2312" w:hAnsi="Times New Roman" w:eastAsia="仿宋_GB2312"/>
        </w:rPr>
        <w:t xml:space="preserve">                                                                                                                                                                                        </w:t>
      </w:r>
    </w:p>
    <w:p w14:paraId="783317C9">
      <w:pPr>
        <w:pStyle w:val="26"/>
        <w:spacing w:line="480" w:lineRule="exact"/>
        <w:rPr>
          <w:rFonts w:ascii="仿宋_GB2312" w:hAnsi="Times New Roman" w:eastAsia="仿宋_GB2312"/>
        </w:rPr>
      </w:pPr>
    </w:p>
    <w:p w14:paraId="6BD20A7E">
      <w:pPr>
        <w:pStyle w:val="26"/>
        <w:spacing w:line="480" w:lineRule="exact"/>
        <w:rPr>
          <w:rFonts w:ascii="仿宋_GB2312" w:hAnsi="Times New Roman" w:eastAsia="仿宋_GB2312"/>
        </w:rPr>
      </w:pPr>
    </w:p>
    <w:p w14:paraId="64D1E2F6">
      <w:pPr>
        <w:pStyle w:val="26"/>
        <w:spacing w:line="480" w:lineRule="exact"/>
        <w:rPr>
          <w:rFonts w:ascii="仿宋_GB2312" w:hAnsi="Times New Roman" w:eastAsia="仿宋_GB2312"/>
        </w:rPr>
      </w:pPr>
    </w:p>
    <w:p w14:paraId="70CBB7A2">
      <w:pPr>
        <w:pStyle w:val="26"/>
        <w:spacing w:line="480" w:lineRule="exact"/>
        <w:rPr>
          <w:rFonts w:ascii="仿宋_GB2312" w:hAnsi="Times New Roman" w:eastAsia="仿宋_GB2312"/>
        </w:rPr>
      </w:pPr>
    </w:p>
    <w:p w14:paraId="16EC4464">
      <w:pPr>
        <w:pStyle w:val="26"/>
        <w:spacing w:line="480" w:lineRule="exact"/>
        <w:rPr>
          <w:rFonts w:ascii="仿宋_GB2312" w:hAnsi="Times New Roman" w:eastAsia="仿宋_GB2312"/>
        </w:rPr>
      </w:pPr>
    </w:p>
    <w:p w14:paraId="78933506">
      <w:pPr>
        <w:pStyle w:val="26"/>
        <w:spacing w:line="240" w:lineRule="atLeast"/>
        <w:ind w:firstLine="5460" w:firstLineChars="2600"/>
        <w:rPr>
          <w:rFonts w:ascii="仿宋_GB2312" w:hAnsi="Times New Roman" w:eastAsia="仿宋_GB2312"/>
          <w:u w:val="single"/>
        </w:rPr>
      </w:pPr>
    </w:p>
    <w:p w14:paraId="554BA445">
      <w:pPr>
        <w:pStyle w:val="26"/>
        <w:spacing w:line="240" w:lineRule="atLeast"/>
        <w:ind w:firstLine="5460" w:firstLineChars="2600"/>
        <w:rPr>
          <w:rFonts w:ascii="仿宋_GB2312" w:hAnsi="Times New Roman" w:eastAsia="仿宋_GB2312"/>
          <w:u w:val="single"/>
        </w:rPr>
      </w:pPr>
    </w:p>
    <w:p w14:paraId="6D3D141B">
      <w:pPr>
        <w:pStyle w:val="26"/>
        <w:spacing w:line="240" w:lineRule="atLeast"/>
        <w:rPr>
          <w:rFonts w:ascii="仿宋_GB2312" w:hAnsi="Times New Roman" w:eastAsia="仿宋_GB2312"/>
        </w:rPr>
      </w:pPr>
      <w:r>
        <mc:AlternateContent>
          <mc:Choice Requires="wps">
            <w:drawing>
              <wp:anchor distT="0" distB="0" distL="114300" distR="114300" simplePos="0" relativeHeight="251665408" behindDoc="0" locked="0" layoutInCell="1" allowOverlap="1">
                <wp:simplePos x="0" y="0"/>
                <wp:positionH relativeFrom="column">
                  <wp:posOffset>-138430</wp:posOffset>
                </wp:positionH>
                <wp:positionV relativeFrom="paragraph">
                  <wp:posOffset>113665</wp:posOffset>
                </wp:positionV>
                <wp:extent cx="3342640" cy="1927225"/>
                <wp:effectExtent l="0" t="0" r="10160" b="16510"/>
                <wp:wrapNone/>
                <wp:docPr id="1" name="矩形 18"/>
                <wp:cNvGraphicFramePr/>
                <a:graphic xmlns:a="http://schemas.openxmlformats.org/drawingml/2006/main">
                  <a:graphicData uri="http://schemas.microsoft.com/office/word/2010/wordprocessingShape">
                    <wps:wsp>
                      <wps:cNvSpPr>
                        <a:spLocks noChangeArrowheads="1"/>
                      </wps:cNvSpPr>
                      <wps:spPr bwMode="auto">
                        <a:xfrm>
                          <a:off x="0" y="0"/>
                          <a:ext cx="3342640" cy="1927185"/>
                        </a:xfrm>
                        <a:prstGeom prst="rect">
                          <a:avLst/>
                        </a:prstGeom>
                        <a:solidFill>
                          <a:srgbClr val="FFFFFF"/>
                        </a:solidFill>
                        <a:ln w="9525">
                          <a:solidFill>
                            <a:srgbClr val="000000"/>
                          </a:solidFill>
                          <a:miter lim="800000"/>
                        </a:ln>
                      </wps:spPr>
                      <wps:txbx>
                        <w:txbxContent>
                          <w:p w14:paraId="6767D837">
                            <w:pPr>
                              <w:jc w:val="center"/>
                              <w:rPr>
                                <w:rFonts w:hint="eastAsia" w:ascii="仿宋_GB2312" w:hAnsi="仿宋_GB2312" w:eastAsia="仿宋_GB2312" w:cs="仿宋_GB2312"/>
                              </w:rPr>
                            </w:pPr>
                          </w:p>
                          <w:p w14:paraId="3451D6BF">
                            <w:pPr>
                              <w:jc w:val="center"/>
                              <w:rPr>
                                <w:rFonts w:hint="eastAsia" w:ascii="仿宋_GB2312" w:hAnsi="仿宋_GB2312" w:eastAsia="仿宋_GB2312" w:cs="仿宋_GB2312"/>
                              </w:rPr>
                            </w:pPr>
                          </w:p>
                          <w:p w14:paraId="5DADDD65">
                            <w:pPr>
                              <w:jc w:val="center"/>
                              <w:rPr>
                                <w:rFonts w:hint="eastAsia" w:ascii="仿宋_GB2312" w:hAnsi="仿宋_GB2312" w:eastAsia="仿宋_GB2312" w:cs="仿宋_GB2312"/>
                              </w:rPr>
                            </w:pPr>
                          </w:p>
                          <w:p w14:paraId="26B7C9B3">
                            <w:pPr>
                              <w:jc w:val="center"/>
                              <w:rPr>
                                <w:rFonts w:hint="eastAsia" w:ascii="仿宋_GB2312" w:hAnsi="仿宋_GB2312" w:eastAsia="仿宋_GB2312" w:cs="仿宋_GB2312"/>
                              </w:rPr>
                            </w:pPr>
                          </w:p>
                          <w:p w14:paraId="12037572">
                            <w:pPr>
                              <w:jc w:val="center"/>
                              <w:rPr>
                                <w:rFonts w:hint="eastAsia" w:ascii="仿宋_GB2312" w:hAnsi="仿宋_GB2312" w:eastAsia="仿宋_GB2312" w:cs="仿宋_GB2312"/>
                              </w:rPr>
                            </w:pPr>
                          </w:p>
                          <w:p w14:paraId="798BB774">
                            <w:pPr>
                              <w:jc w:val="center"/>
                              <w:rPr>
                                <w:rFonts w:hint="eastAsia" w:ascii="仿宋_GB2312" w:hAnsi="仿宋_GB2312" w:eastAsia="仿宋_GB2312" w:cs="仿宋_GB2312"/>
                              </w:rPr>
                            </w:pPr>
                            <w:r>
                              <w:rPr>
                                <w:rFonts w:hint="eastAsia" w:ascii="仿宋_GB2312" w:hAnsi="仿宋_GB2312" w:eastAsia="仿宋_GB2312" w:cs="仿宋_GB2312"/>
                              </w:rPr>
                              <w:t>委托代理人第二代居民身份证</w:t>
                            </w:r>
                          </w:p>
                          <w:p w14:paraId="54B7BA60">
                            <w:pPr>
                              <w:jc w:val="center"/>
                              <w:rPr>
                                <w:rFonts w:hint="eastAsia" w:ascii="仿宋_GB2312" w:hAnsi="仿宋_GB2312" w:eastAsia="仿宋_GB2312" w:cs="仿宋_GB2312"/>
                              </w:rPr>
                            </w:pPr>
                            <w:r>
                              <w:rPr>
                                <w:rFonts w:hint="eastAsia" w:ascii="仿宋_GB2312" w:hAnsi="仿宋_GB2312" w:eastAsia="仿宋_GB2312" w:cs="仿宋_GB2312"/>
                                <w:b/>
                              </w:rPr>
                              <w:t>（背面）</w:t>
                            </w:r>
                          </w:p>
                          <w:p w14:paraId="4E2A7429"/>
                        </w:txbxContent>
                      </wps:txbx>
                      <wps:bodyPr rot="0" vert="horz" wrap="square" lIns="91440" tIns="45720" rIns="91440" bIns="45720" anchor="t" anchorCtr="0" upright="1">
                        <a:noAutofit/>
                      </wps:bodyPr>
                    </wps:wsp>
                  </a:graphicData>
                </a:graphic>
              </wp:anchor>
            </w:drawing>
          </mc:Choice>
          <mc:Fallback>
            <w:pict>
              <v:rect id="矩形 18" o:spid="_x0000_s1026" o:spt="1" style="position:absolute;left:0pt;margin-left:-10.9pt;margin-top:8.95pt;height:151.75pt;width:263.2pt;z-index:251665408;mso-width-relative:page;mso-height-relative:page;" fillcolor="#FFFFFF" filled="t" stroked="t" coordsize="21600,21600" o:gfxdata="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gSXEk9gAAAAKAQAADwAAAAAAAAABACAAAAAiAAAAZHJzL2Rv&#10;d25yZXYueG1sUEsBAhQAFAAAAAgAh07iQAP2fjM6AgAAfAQAAA4AAAAAAAAAAQAgAAAAJwEAAGRy&#10;cy9lMm9Eb2MueG1sUEsFBgAAAAAGAAYAWQEAANMFAAAAAA==&#10;">
                <v:fill on="t" focussize="0,0"/>
                <v:stroke color="#000000" miterlimit="8" joinstyle="miter"/>
                <v:imagedata o:title=""/>
                <o:lock v:ext="edit" aspectratio="f"/>
                <v:textbox>
                  <w:txbxContent>
                    <w:p w14:paraId="6767D837">
                      <w:pPr>
                        <w:jc w:val="center"/>
                        <w:rPr>
                          <w:rFonts w:hint="eastAsia" w:ascii="仿宋_GB2312" w:hAnsi="仿宋_GB2312" w:eastAsia="仿宋_GB2312" w:cs="仿宋_GB2312"/>
                        </w:rPr>
                      </w:pPr>
                    </w:p>
                    <w:p w14:paraId="3451D6BF">
                      <w:pPr>
                        <w:jc w:val="center"/>
                        <w:rPr>
                          <w:rFonts w:hint="eastAsia" w:ascii="仿宋_GB2312" w:hAnsi="仿宋_GB2312" w:eastAsia="仿宋_GB2312" w:cs="仿宋_GB2312"/>
                        </w:rPr>
                      </w:pPr>
                    </w:p>
                    <w:p w14:paraId="5DADDD65">
                      <w:pPr>
                        <w:jc w:val="center"/>
                        <w:rPr>
                          <w:rFonts w:hint="eastAsia" w:ascii="仿宋_GB2312" w:hAnsi="仿宋_GB2312" w:eastAsia="仿宋_GB2312" w:cs="仿宋_GB2312"/>
                        </w:rPr>
                      </w:pPr>
                    </w:p>
                    <w:p w14:paraId="26B7C9B3">
                      <w:pPr>
                        <w:jc w:val="center"/>
                        <w:rPr>
                          <w:rFonts w:hint="eastAsia" w:ascii="仿宋_GB2312" w:hAnsi="仿宋_GB2312" w:eastAsia="仿宋_GB2312" w:cs="仿宋_GB2312"/>
                        </w:rPr>
                      </w:pPr>
                    </w:p>
                    <w:p w14:paraId="12037572">
                      <w:pPr>
                        <w:jc w:val="center"/>
                        <w:rPr>
                          <w:rFonts w:hint="eastAsia" w:ascii="仿宋_GB2312" w:hAnsi="仿宋_GB2312" w:eastAsia="仿宋_GB2312" w:cs="仿宋_GB2312"/>
                        </w:rPr>
                      </w:pPr>
                    </w:p>
                    <w:p w14:paraId="798BB774">
                      <w:pPr>
                        <w:jc w:val="center"/>
                        <w:rPr>
                          <w:rFonts w:hint="eastAsia" w:ascii="仿宋_GB2312" w:hAnsi="仿宋_GB2312" w:eastAsia="仿宋_GB2312" w:cs="仿宋_GB2312"/>
                        </w:rPr>
                      </w:pPr>
                      <w:r>
                        <w:rPr>
                          <w:rFonts w:hint="eastAsia" w:ascii="仿宋_GB2312" w:hAnsi="仿宋_GB2312" w:eastAsia="仿宋_GB2312" w:cs="仿宋_GB2312"/>
                        </w:rPr>
                        <w:t>委托代理人第二代居民身份证</w:t>
                      </w:r>
                    </w:p>
                    <w:p w14:paraId="54B7BA60">
                      <w:pPr>
                        <w:jc w:val="center"/>
                        <w:rPr>
                          <w:rFonts w:hint="eastAsia" w:ascii="仿宋_GB2312" w:hAnsi="仿宋_GB2312" w:eastAsia="仿宋_GB2312" w:cs="仿宋_GB2312"/>
                        </w:rPr>
                      </w:pPr>
                      <w:r>
                        <w:rPr>
                          <w:rFonts w:hint="eastAsia" w:ascii="仿宋_GB2312" w:hAnsi="仿宋_GB2312" w:eastAsia="仿宋_GB2312" w:cs="仿宋_GB2312"/>
                          <w:b/>
                        </w:rPr>
                        <w:t>（背面）</w:t>
                      </w:r>
                    </w:p>
                    <w:p w14:paraId="4E2A7429"/>
                  </w:txbxContent>
                </v:textbox>
              </v:rect>
            </w:pict>
          </mc:Fallback>
        </mc:AlternateContent>
      </w:r>
    </w:p>
    <w:p w14:paraId="03E8F443">
      <w:pPr>
        <w:pStyle w:val="26"/>
        <w:spacing w:line="240" w:lineRule="exact"/>
        <w:rPr>
          <w:rFonts w:ascii="仿宋_GB2312" w:hAnsi="Times New Roman" w:eastAsia="仿宋_GB2312"/>
        </w:rPr>
      </w:pPr>
    </w:p>
    <w:p w14:paraId="128D2E44">
      <w:pPr>
        <w:pStyle w:val="26"/>
        <w:spacing w:line="240" w:lineRule="exact"/>
        <w:rPr>
          <w:rFonts w:ascii="仿宋_GB2312" w:hAnsi="Times New Roman" w:eastAsia="仿宋_GB2312"/>
          <w:sz w:val="44"/>
        </w:rPr>
      </w:pPr>
    </w:p>
    <w:p w14:paraId="3AC98BCB">
      <w:pPr>
        <w:pStyle w:val="26"/>
        <w:spacing w:line="240" w:lineRule="exact"/>
        <w:rPr>
          <w:rFonts w:ascii="仿宋_GB2312" w:hAnsi="Times New Roman" w:eastAsia="仿宋_GB2312"/>
          <w:sz w:val="44"/>
        </w:rPr>
      </w:pPr>
    </w:p>
    <w:p w14:paraId="7C1E2553">
      <w:pPr>
        <w:pStyle w:val="26"/>
        <w:spacing w:line="240" w:lineRule="exact"/>
        <w:rPr>
          <w:rFonts w:ascii="仿宋_GB2312" w:hAnsi="Times New Roman" w:eastAsia="仿宋_GB2312"/>
          <w:sz w:val="44"/>
        </w:rPr>
      </w:pPr>
    </w:p>
    <w:p w14:paraId="7A818395">
      <w:pPr>
        <w:pStyle w:val="26"/>
        <w:spacing w:line="240" w:lineRule="exact"/>
        <w:rPr>
          <w:rFonts w:ascii="仿宋_GB2312" w:hAnsi="Times New Roman" w:eastAsia="仿宋_GB2312"/>
          <w:sz w:val="44"/>
        </w:rPr>
      </w:pPr>
    </w:p>
    <w:p w14:paraId="5369D044">
      <w:pPr>
        <w:pStyle w:val="26"/>
        <w:spacing w:line="240" w:lineRule="exact"/>
        <w:rPr>
          <w:rFonts w:ascii="仿宋_GB2312" w:hAnsi="Times New Roman" w:eastAsia="仿宋_GB2312"/>
          <w:sz w:val="44"/>
        </w:rPr>
      </w:pPr>
    </w:p>
    <w:p w14:paraId="1FD53E54">
      <w:pPr>
        <w:pStyle w:val="26"/>
        <w:spacing w:line="240" w:lineRule="exact"/>
        <w:rPr>
          <w:rFonts w:ascii="仿宋_GB2312" w:hAnsi="Times New Roman" w:eastAsia="仿宋_GB2312"/>
          <w:sz w:val="44"/>
        </w:rPr>
      </w:pPr>
    </w:p>
    <w:p w14:paraId="58EBC800">
      <w:pPr>
        <w:pStyle w:val="26"/>
        <w:spacing w:line="240" w:lineRule="exact"/>
        <w:rPr>
          <w:rFonts w:ascii="仿宋_GB2312" w:hAnsi="Times New Roman" w:eastAsia="仿宋_GB2312"/>
          <w:sz w:val="44"/>
        </w:rPr>
      </w:pPr>
    </w:p>
    <w:p w14:paraId="0EBFB6E1">
      <w:pPr>
        <w:pStyle w:val="26"/>
        <w:spacing w:line="240" w:lineRule="exact"/>
        <w:rPr>
          <w:rFonts w:ascii="仿宋_GB2312" w:hAnsi="Times New Roman" w:eastAsia="仿宋_GB2312"/>
          <w:sz w:val="44"/>
        </w:rPr>
      </w:pPr>
    </w:p>
    <w:p w14:paraId="05E003B0">
      <w:pPr>
        <w:pStyle w:val="26"/>
        <w:spacing w:line="240" w:lineRule="exact"/>
        <w:rPr>
          <w:rFonts w:ascii="仿宋_GB2312" w:hAnsi="Times New Roman" w:eastAsia="仿宋_GB2312"/>
          <w:sz w:val="44"/>
        </w:rPr>
      </w:pPr>
    </w:p>
    <w:p w14:paraId="707592A4">
      <w:pPr>
        <w:snapToGrid w:val="0"/>
        <w:spacing w:before="120" w:beforeLines="50" w:after="50"/>
        <w:ind w:firstLine="420" w:firstLineChars="200"/>
        <w:outlineLvl w:val="1"/>
        <w:rPr>
          <w:rFonts w:ascii="仿宋_GB2312" w:eastAsia="仿宋_GB2312"/>
        </w:rPr>
      </w:pPr>
      <w:r>
        <w:rPr>
          <w:rFonts w:hint="eastAsia" w:ascii="仿宋_GB2312" w:eastAsia="仿宋_GB2312"/>
        </w:rPr>
        <w:t xml:space="preserve">                                             </w:t>
      </w:r>
    </w:p>
    <w:p w14:paraId="07155050">
      <w:pPr>
        <w:snapToGrid w:val="0"/>
        <w:spacing w:before="120" w:beforeLines="50" w:after="50"/>
        <w:ind w:firstLine="420" w:firstLineChars="200"/>
        <w:outlineLvl w:val="1"/>
        <w:rPr>
          <w:rFonts w:ascii="仿宋_GB2312" w:eastAsia="仿宋_GB2312"/>
        </w:rPr>
      </w:pPr>
    </w:p>
    <w:p w14:paraId="38B6815F">
      <w:pPr>
        <w:snapToGrid w:val="0"/>
        <w:spacing w:before="120" w:beforeLines="50" w:after="50"/>
        <w:ind w:firstLine="482" w:firstLineChars="200"/>
        <w:outlineLvl w:val="1"/>
        <w:rPr>
          <w:rFonts w:ascii="仿宋_GB2312" w:eastAsia="仿宋_GB2312"/>
        </w:rPr>
        <w:sectPr>
          <w:pgSz w:w="11906" w:h="16838"/>
          <w:pgMar w:top="1440" w:right="1440" w:bottom="1440" w:left="1440" w:header="851" w:footer="992" w:gutter="0"/>
          <w:cols w:space="720" w:num="1"/>
          <w:docGrid w:linePitch="312" w:charSpace="0"/>
        </w:sectPr>
      </w:pPr>
      <w:r>
        <w:rPr>
          <w:rFonts w:hint="eastAsia" w:ascii="仿宋_GB2312" w:eastAsia="仿宋_GB2312"/>
          <w:b/>
          <w:sz w:val="24"/>
        </w:rPr>
        <w:t>注：此项材料必须</w:t>
      </w:r>
      <w:r>
        <w:rPr>
          <w:rFonts w:hint="eastAsia" w:ascii="仿宋_GB2312" w:hAnsi="宋体" w:eastAsia="仿宋_GB2312"/>
          <w:b/>
          <w:bCs/>
          <w:sz w:val="24"/>
        </w:rPr>
        <w:t>以PDF格式上传。</w:t>
      </w:r>
    </w:p>
    <w:p w14:paraId="4CCB9654">
      <w:pPr>
        <w:snapToGrid w:val="0"/>
        <w:spacing w:line="400" w:lineRule="exact"/>
        <w:jc w:val="left"/>
        <w:rPr>
          <w:rFonts w:ascii="仿宋_GB2312" w:hAnsi="Calibri" w:eastAsia="仿宋_GB2312"/>
          <w:b/>
          <w:bCs/>
          <w:sz w:val="24"/>
        </w:rPr>
      </w:pPr>
      <w:r>
        <w:rPr>
          <w:rFonts w:hint="eastAsia" w:ascii="仿宋_GB2312" w:hAnsi="Calibri" w:eastAsia="仿宋_GB2312"/>
          <w:b/>
          <w:bCs/>
          <w:sz w:val="24"/>
        </w:rPr>
        <w:t>（3）投标人资格声明函</w:t>
      </w:r>
      <w:r>
        <w:rPr>
          <w:rFonts w:hint="eastAsia" w:ascii="仿宋_GB2312" w:eastAsia="仿宋_GB2312"/>
          <w:b/>
          <w:bCs/>
          <w:sz w:val="24"/>
        </w:rPr>
        <w:t>格式</w:t>
      </w:r>
      <w:r>
        <w:rPr>
          <w:rFonts w:hint="eastAsia" w:ascii="仿宋_GB2312" w:hAnsi="Calibri" w:eastAsia="仿宋_GB2312"/>
          <w:b/>
          <w:bCs/>
          <w:sz w:val="24"/>
        </w:rPr>
        <w:t>（必须提供）：</w:t>
      </w:r>
    </w:p>
    <w:p w14:paraId="1124CE09">
      <w:pPr>
        <w:snapToGrid w:val="0"/>
        <w:spacing w:before="50" w:after="120" w:afterLines="50" w:line="400" w:lineRule="exact"/>
        <w:jc w:val="center"/>
        <w:rPr>
          <w:rFonts w:ascii="仿宋_GB2312" w:eastAsia="仿宋_GB2312"/>
          <w:b/>
          <w:bCs/>
          <w:sz w:val="32"/>
          <w:szCs w:val="32"/>
        </w:rPr>
      </w:pPr>
    </w:p>
    <w:p w14:paraId="3118F0E1">
      <w:pPr>
        <w:autoSpaceDE w:val="0"/>
        <w:autoSpaceDN w:val="0"/>
        <w:adjustRightInd w:val="0"/>
        <w:spacing w:line="400" w:lineRule="exact"/>
        <w:ind w:firstLine="640"/>
        <w:jc w:val="center"/>
        <w:rPr>
          <w:rFonts w:ascii="仿宋_GB2312" w:eastAsia="仿宋_GB2312"/>
          <w:b/>
          <w:bCs/>
          <w:sz w:val="32"/>
          <w:szCs w:val="32"/>
        </w:rPr>
      </w:pPr>
      <w:r>
        <w:rPr>
          <w:rFonts w:hint="eastAsia" w:ascii="仿宋_GB2312" w:eastAsia="仿宋_GB2312"/>
          <w:b/>
          <w:bCs/>
          <w:sz w:val="32"/>
          <w:szCs w:val="32"/>
        </w:rPr>
        <w:t>投标人资格声明函</w:t>
      </w:r>
    </w:p>
    <w:p w14:paraId="0FDA6493">
      <w:pPr>
        <w:autoSpaceDE w:val="0"/>
        <w:autoSpaceDN w:val="0"/>
        <w:adjustRightInd w:val="0"/>
        <w:spacing w:line="400" w:lineRule="exact"/>
        <w:rPr>
          <w:rFonts w:ascii="仿宋_GB2312" w:eastAsia="仿宋_GB2312"/>
          <w:spacing w:val="6"/>
          <w:sz w:val="24"/>
        </w:rPr>
      </w:pPr>
      <w:r>
        <w:rPr>
          <w:rFonts w:hint="eastAsia" w:ascii="仿宋_GB2312" w:eastAsia="仿宋_GB2312"/>
          <w:spacing w:val="6"/>
          <w:sz w:val="24"/>
        </w:rPr>
        <w:t>致：</w:t>
      </w:r>
      <w:r>
        <w:rPr>
          <w:rFonts w:hint="eastAsia" w:ascii="仿宋_GB2312" w:eastAsia="仿宋_GB2312"/>
          <w:spacing w:val="6"/>
          <w:sz w:val="24"/>
          <w:u w:val="single"/>
          <w:lang w:eastAsia="zh-CN"/>
        </w:rPr>
        <w:t>融安县教育局</w:t>
      </w:r>
      <w:r>
        <w:rPr>
          <w:rFonts w:hint="eastAsia" w:ascii="仿宋_GB2312" w:eastAsia="仿宋_GB2312"/>
          <w:spacing w:val="6"/>
          <w:sz w:val="24"/>
          <w:u w:val="single"/>
        </w:rPr>
        <w:t>、柳州市政府集中采购中心</w:t>
      </w:r>
      <w:r>
        <w:rPr>
          <w:rFonts w:hint="eastAsia" w:ascii="仿宋_GB2312" w:eastAsia="仿宋_GB2312"/>
          <w:spacing w:val="6"/>
          <w:sz w:val="24"/>
        </w:rPr>
        <w:t>：</w:t>
      </w:r>
    </w:p>
    <w:p w14:paraId="6BE90D5B">
      <w:pPr>
        <w:autoSpaceDE w:val="0"/>
        <w:autoSpaceDN w:val="0"/>
        <w:adjustRightInd w:val="0"/>
        <w:spacing w:line="400" w:lineRule="exact"/>
        <w:ind w:firstLine="640"/>
        <w:rPr>
          <w:rFonts w:ascii="仿宋_GB2312" w:eastAsia="仿宋_GB2312"/>
          <w:spacing w:val="6"/>
          <w:sz w:val="24"/>
        </w:rPr>
      </w:pPr>
      <w:r>
        <w:rPr>
          <w:rFonts w:hint="eastAsia" w:ascii="仿宋_GB2312" w:eastAsia="仿宋_GB2312"/>
          <w:spacing w:val="6"/>
          <w:sz w:val="24"/>
        </w:rPr>
        <w:t>我方自愿参加</w:t>
      </w:r>
      <w:r>
        <w:rPr>
          <w:rFonts w:hint="eastAsia" w:ascii="仿宋_GB2312" w:eastAsia="仿宋_GB2312"/>
          <w:spacing w:val="6"/>
          <w:sz w:val="24"/>
          <w:u w:val="single"/>
        </w:rPr>
        <w:t xml:space="preserve">                       </w:t>
      </w:r>
      <w:r>
        <w:rPr>
          <w:rFonts w:hint="eastAsia" w:ascii="仿宋_GB2312" w:eastAsia="仿宋_GB2312"/>
          <w:spacing w:val="6"/>
          <w:sz w:val="24"/>
        </w:rPr>
        <w:t>项目（项目编号：</w:t>
      </w:r>
      <w:r>
        <w:rPr>
          <w:rFonts w:hint="eastAsia" w:ascii="仿宋_GB2312" w:eastAsia="仿宋_GB2312"/>
          <w:spacing w:val="6"/>
          <w:sz w:val="24"/>
          <w:u w:val="single"/>
        </w:rPr>
        <w:t xml:space="preserve">           </w:t>
      </w:r>
      <w:r>
        <w:rPr>
          <w:rFonts w:hint="eastAsia" w:ascii="仿宋_GB2312" w:eastAsia="仿宋_GB2312"/>
          <w:spacing w:val="6"/>
          <w:sz w:val="24"/>
        </w:rPr>
        <w:t xml:space="preserve">）的政府采购活动，并郑重承诺我方符合《中华人民共和国政府采购法》第二十二条规定的条件： </w:t>
      </w:r>
    </w:p>
    <w:p w14:paraId="4CE8C062">
      <w:pPr>
        <w:autoSpaceDE w:val="0"/>
        <w:autoSpaceDN w:val="0"/>
        <w:adjustRightInd w:val="0"/>
        <w:spacing w:line="400" w:lineRule="exact"/>
        <w:ind w:firstLine="640"/>
        <w:rPr>
          <w:rFonts w:ascii="仿宋_GB2312" w:eastAsia="仿宋_GB2312"/>
          <w:spacing w:val="6"/>
          <w:sz w:val="24"/>
        </w:rPr>
      </w:pPr>
      <w:r>
        <w:rPr>
          <w:rFonts w:hint="eastAsia" w:ascii="仿宋_GB2312" w:eastAsia="仿宋_GB2312"/>
          <w:spacing w:val="6"/>
          <w:sz w:val="24"/>
        </w:rPr>
        <w:t xml:space="preserve">（一）具有独立承担民事责任的能力； </w:t>
      </w:r>
    </w:p>
    <w:p w14:paraId="28943192">
      <w:pPr>
        <w:autoSpaceDE w:val="0"/>
        <w:autoSpaceDN w:val="0"/>
        <w:adjustRightInd w:val="0"/>
        <w:spacing w:line="400" w:lineRule="exact"/>
        <w:ind w:firstLine="640"/>
        <w:rPr>
          <w:rFonts w:ascii="仿宋_GB2312" w:eastAsia="仿宋_GB2312"/>
          <w:spacing w:val="6"/>
          <w:sz w:val="24"/>
        </w:rPr>
      </w:pPr>
      <w:r>
        <w:rPr>
          <w:rFonts w:hint="eastAsia" w:ascii="仿宋_GB2312" w:eastAsia="仿宋_GB2312"/>
          <w:spacing w:val="6"/>
          <w:sz w:val="24"/>
        </w:rPr>
        <w:t xml:space="preserve">（二）具有良好的商业信誉和健全的财务会计制度； </w:t>
      </w:r>
    </w:p>
    <w:p w14:paraId="7CD261AF">
      <w:pPr>
        <w:autoSpaceDE w:val="0"/>
        <w:autoSpaceDN w:val="0"/>
        <w:adjustRightInd w:val="0"/>
        <w:spacing w:line="400" w:lineRule="exact"/>
        <w:ind w:firstLine="640"/>
        <w:rPr>
          <w:rFonts w:ascii="仿宋_GB2312" w:eastAsia="仿宋_GB2312"/>
          <w:spacing w:val="6"/>
          <w:sz w:val="24"/>
        </w:rPr>
      </w:pPr>
      <w:r>
        <w:rPr>
          <w:rFonts w:hint="eastAsia" w:ascii="仿宋_GB2312" w:eastAsia="仿宋_GB2312"/>
          <w:spacing w:val="6"/>
          <w:sz w:val="24"/>
        </w:rPr>
        <w:t xml:space="preserve">（三）具有履行合同所必需的设备和专业技术能力； </w:t>
      </w:r>
    </w:p>
    <w:p w14:paraId="694148EC">
      <w:pPr>
        <w:autoSpaceDE w:val="0"/>
        <w:autoSpaceDN w:val="0"/>
        <w:adjustRightInd w:val="0"/>
        <w:spacing w:line="400" w:lineRule="exact"/>
        <w:ind w:firstLine="640"/>
        <w:rPr>
          <w:rFonts w:ascii="仿宋_GB2312" w:eastAsia="仿宋_GB2312"/>
          <w:spacing w:val="6"/>
          <w:sz w:val="24"/>
        </w:rPr>
      </w:pPr>
      <w:r>
        <w:rPr>
          <w:rFonts w:hint="eastAsia" w:ascii="仿宋_GB2312" w:eastAsia="仿宋_GB2312"/>
          <w:spacing w:val="6"/>
          <w:sz w:val="24"/>
        </w:rPr>
        <w:t xml:space="preserve">（四）有依法缴纳税收和社会保障资金的良好记录； </w:t>
      </w:r>
    </w:p>
    <w:p w14:paraId="27B52492">
      <w:pPr>
        <w:autoSpaceDE w:val="0"/>
        <w:autoSpaceDN w:val="0"/>
        <w:adjustRightInd w:val="0"/>
        <w:spacing w:line="400" w:lineRule="exact"/>
        <w:ind w:firstLine="640"/>
        <w:rPr>
          <w:rFonts w:ascii="仿宋_GB2312" w:eastAsia="仿宋_GB2312"/>
          <w:spacing w:val="6"/>
          <w:sz w:val="24"/>
        </w:rPr>
      </w:pPr>
      <w:r>
        <w:rPr>
          <w:rFonts w:hint="eastAsia" w:ascii="仿宋_GB2312" w:eastAsia="仿宋_GB2312"/>
          <w:spacing w:val="6"/>
          <w:sz w:val="24"/>
        </w:rPr>
        <w:t xml:space="preserve">（五）参加政府采购活动前三年内，在经营活动中没有重大违法记录； </w:t>
      </w:r>
    </w:p>
    <w:p w14:paraId="0C6D5774">
      <w:pPr>
        <w:autoSpaceDE w:val="0"/>
        <w:autoSpaceDN w:val="0"/>
        <w:adjustRightInd w:val="0"/>
        <w:spacing w:line="400" w:lineRule="exact"/>
        <w:ind w:firstLine="640"/>
        <w:rPr>
          <w:rFonts w:ascii="仿宋_GB2312" w:eastAsia="仿宋_GB2312"/>
          <w:spacing w:val="6"/>
          <w:sz w:val="24"/>
        </w:rPr>
      </w:pPr>
      <w:r>
        <w:rPr>
          <w:rFonts w:hint="eastAsia" w:ascii="仿宋_GB2312" w:eastAsia="仿宋_GB2312"/>
          <w:spacing w:val="6"/>
          <w:sz w:val="24"/>
        </w:rPr>
        <w:t>（六）若以分公司名义参与政府采购活动的，已获得总公司针对本项目的授权；</w:t>
      </w:r>
    </w:p>
    <w:p w14:paraId="08A689C6">
      <w:pPr>
        <w:autoSpaceDE w:val="0"/>
        <w:autoSpaceDN w:val="0"/>
        <w:adjustRightInd w:val="0"/>
        <w:spacing w:line="400" w:lineRule="exact"/>
        <w:ind w:firstLine="640"/>
        <w:rPr>
          <w:rFonts w:ascii="仿宋_GB2312" w:eastAsia="仿宋_GB2312"/>
          <w:spacing w:val="6"/>
          <w:sz w:val="24"/>
        </w:rPr>
      </w:pPr>
      <w:r>
        <w:rPr>
          <w:rFonts w:hint="eastAsia" w:ascii="仿宋_GB2312" w:eastAsia="仿宋_GB2312"/>
          <w:spacing w:val="6"/>
          <w:sz w:val="24"/>
        </w:rPr>
        <w:t xml:space="preserve">（七）法律、行政法规规定的其他条件。 </w:t>
      </w:r>
    </w:p>
    <w:p w14:paraId="05E6ED75">
      <w:pPr>
        <w:autoSpaceDE w:val="0"/>
        <w:autoSpaceDN w:val="0"/>
        <w:adjustRightInd w:val="0"/>
        <w:spacing w:line="400" w:lineRule="exact"/>
        <w:ind w:firstLine="640"/>
        <w:rPr>
          <w:rFonts w:ascii="仿宋_GB2312" w:eastAsia="仿宋_GB2312"/>
          <w:spacing w:val="6"/>
          <w:sz w:val="24"/>
        </w:rPr>
      </w:pPr>
      <w:r>
        <w:rPr>
          <w:rFonts w:hint="eastAsia" w:ascii="仿宋_GB2312" w:eastAsia="仿宋_GB2312"/>
          <w:spacing w:val="6"/>
          <w:sz w:val="24"/>
        </w:rPr>
        <w:t xml:space="preserve">我方保证上述承诺事项的真实性，如有弄虚作假或其他违法违规行为，愿意承担一切法律责任，并承担因此所造成的一切损失。 </w:t>
      </w:r>
    </w:p>
    <w:p w14:paraId="08A8D21E">
      <w:pPr>
        <w:autoSpaceDE w:val="0"/>
        <w:autoSpaceDN w:val="0"/>
        <w:adjustRightInd w:val="0"/>
        <w:spacing w:line="400" w:lineRule="exact"/>
        <w:ind w:firstLine="640"/>
        <w:rPr>
          <w:rFonts w:ascii="仿宋_GB2312" w:eastAsia="仿宋_GB2312"/>
          <w:spacing w:val="6"/>
          <w:sz w:val="24"/>
        </w:rPr>
      </w:pPr>
      <w:r>
        <w:rPr>
          <w:rFonts w:hint="eastAsia" w:ascii="仿宋_GB2312" w:eastAsia="仿宋_GB2312"/>
          <w:b/>
          <w:bCs/>
          <w:spacing w:val="6"/>
          <w:sz w:val="24"/>
        </w:rPr>
        <w:t>特此声明！</w:t>
      </w:r>
      <w:r>
        <w:rPr>
          <w:rFonts w:hint="eastAsia" w:ascii="仿宋_GB2312" w:eastAsia="仿宋_GB2312"/>
          <w:spacing w:val="6"/>
          <w:sz w:val="24"/>
        </w:rPr>
        <w:t xml:space="preserve"> </w:t>
      </w:r>
    </w:p>
    <w:p w14:paraId="4D73DA35">
      <w:pPr>
        <w:pStyle w:val="47"/>
        <w:spacing w:line="400" w:lineRule="exact"/>
        <w:ind w:firstLine="504"/>
        <w:rPr>
          <w:rFonts w:ascii="仿宋_GB2312" w:eastAsia="仿宋_GB2312"/>
          <w:spacing w:val="6"/>
          <w:sz w:val="24"/>
        </w:rPr>
      </w:pPr>
    </w:p>
    <w:p w14:paraId="1AE24303">
      <w:pPr>
        <w:spacing w:line="400" w:lineRule="exact"/>
        <w:rPr>
          <w:sz w:val="24"/>
        </w:rPr>
      </w:pPr>
    </w:p>
    <w:p w14:paraId="40BABE5B">
      <w:pPr>
        <w:spacing w:line="400" w:lineRule="exact"/>
        <w:jc w:val="center"/>
        <w:rPr>
          <w:rFonts w:ascii="仿宋_GB2312" w:eastAsia="仿宋_GB2312"/>
          <w:sz w:val="24"/>
          <w:u w:val="single"/>
        </w:rPr>
      </w:pPr>
      <w:r>
        <w:rPr>
          <w:rFonts w:hint="eastAsia" w:ascii="仿宋_GB2312" w:eastAsia="仿宋_GB2312"/>
          <w:sz w:val="24"/>
        </w:rPr>
        <w:t xml:space="preserve">                        法定代表人或委托代理人</w:t>
      </w:r>
      <w:r>
        <w:rPr>
          <w:rFonts w:hint="eastAsia" w:ascii="仿宋_GB2312" w:eastAsia="仿宋_GB2312"/>
          <w:b/>
          <w:bCs/>
          <w:sz w:val="24"/>
        </w:rPr>
        <w:t>（签字）：</w:t>
      </w:r>
      <w:r>
        <w:rPr>
          <w:rFonts w:hint="eastAsia" w:ascii="仿宋_GB2312" w:eastAsia="仿宋_GB2312"/>
          <w:sz w:val="24"/>
          <w:u w:val="single"/>
        </w:rPr>
        <w:t xml:space="preserve">         </w:t>
      </w:r>
    </w:p>
    <w:p w14:paraId="766B0DD1">
      <w:pPr>
        <w:spacing w:line="400" w:lineRule="exact"/>
        <w:jc w:val="center"/>
        <w:rPr>
          <w:rFonts w:ascii="仿宋_GB2312" w:eastAsia="仿宋_GB2312"/>
          <w:sz w:val="24"/>
          <w:u w:val="single"/>
        </w:rPr>
      </w:pPr>
    </w:p>
    <w:p w14:paraId="02003F3F">
      <w:pPr>
        <w:pStyle w:val="26"/>
        <w:spacing w:line="400" w:lineRule="exact"/>
        <w:ind w:firstLine="5160" w:firstLineChars="2150"/>
        <w:rPr>
          <w:rFonts w:ascii="仿宋_GB2312" w:eastAsia="仿宋_GB2312"/>
          <w:sz w:val="24"/>
          <w:szCs w:val="24"/>
        </w:rPr>
      </w:pPr>
      <w:r>
        <w:rPr>
          <w:rFonts w:hint="eastAsia" w:ascii="仿宋_GB2312" w:eastAsia="仿宋_GB2312"/>
          <w:sz w:val="24"/>
          <w:szCs w:val="24"/>
        </w:rPr>
        <w:t>投标人</w:t>
      </w:r>
      <w:r>
        <w:rPr>
          <w:rFonts w:hint="eastAsia" w:ascii="仿宋_GB2312" w:eastAsia="仿宋_GB2312"/>
          <w:b/>
          <w:bCs/>
          <w:sz w:val="24"/>
          <w:szCs w:val="24"/>
        </w:rPr>
        <w:t>（CA电子签章）</w:t>
      </w:r>
      <w:r>
        <w:rPr>
          <w:rFonts w:hint="eastAsia" w:ascii="仿宋_GB2312" w:eastAsia="仿宋_GB2312"/>
          <w:sz w:val="24"/>
          <w:szCs w:val="24"/>
        </w:rPr>
        <w:t>：</w:t>
      </w:r>
      <w:r>
        <w:rPr>
          <w:rFonts w:hint="eastAsia" w:ascii="仿宋_GB2312" w:eastAsia="仿宋_GB2312"/>
          <w:sz w:val="24"/>
          <w:szCs w:val="24"/>
          <w:u w:val="single"/>
        </w:rPr>
        <w:t xml:space="preserve">                               </w:t>
      </w:r>
    </w:p>
    <w:p w14:paraId="5A6152F1">
      <w:pPr>
        <w:pStyle w:val="26"/>
        <w:spacing w:line="400" w:lineRule="exact"/>
        <w:rPr>
          <w:rFonts w:hint="eastAsia" w:ascii="仿宋_GB2312" w:hAnsi="宋体" w:eastAsia="仿宋_GB2312"/>
          <w:sz w:val="24"/>
          <w:szCs w:val="24"/>
        </w:rPr>
      </w:pPr>
    </w:p>
    <w:p w14:paraId="18AE114A">
      <w:pPr>
        <w:pStyle w:val="26"/>
        <w:spacing w:line="400" w:lineRule="exact"/>
        <w:jc w:val="right"/>
        <w:rPr>
          <w:rFonts w:hint="eastAsia" w:ascii="仿宋_GB2312" w:hAnsi="宋体" w:eastAsia="仿宋_GB2312"/>
          <w:sz w:val="24"/>
          <w:szCs w:val="24"/>
        </w:rPr>
      </w:pPr>
      <w:r>
        <w:rPr>
          <w:rFonts w:hint="eastAsia" w:ascii="仿宋_GB2312" w:hAnsi="宋体" w:eastAsia="仿宋_GB2312"/>
          <w:sz w:val="24"/>
          <w:szCs w:val="24"/>
        </w:rPr>
        <w:t>日期：       年   月   日</w:t>
      </w:r>
    </w:p>
    <w:p w14:paraId="0936078F">
      <w:pPr>
        <w:pStyle w:val="26"/>
        <w:spacing w:line="400" w:lineRule="exact"/>
        <w:ind w:firstLine="482" w:firstLineChars="200"/>
        <w:rPr>
          <w:rFonts w:hint="eastAsia" w:ascii="仿宋_GB2312" w:hAnsi="宋体" w:eastAsia="仿宋_GB2312"/>
          <w:b/>
          <w:bCs/>
          <w:sz w:val="24"/>
          <w:szCs w:val="24"/>
        </w:rPr>
      </w:pPr>
      <w:r>
        <w:rPr>
          <w:rFonts w:hint="eastAsia" w:ascii="仿宋_GB2312" w:eastAsia="仿宋_GB2312"/>
          <w:b/>
          <w:sz w:val="24"/>
          <w:szCs w:val="24"/>
        </w:rPr>
        <w:t>注：此项材料必须</w:t>
      </w:r>
      <w:r>
        <w:rPr>
          <w:rFonts w:hint="eastAsia" w:ascii="仿宋_GB2312" w:hAnsi="宋体" w:eastAsia="仿宋_GB2312"/>
          <w:b/>
          <w:bCs/>
          <w:sz w:val="24"/>
          <w:szCs w:val="24"/>
        </w:rPr>
        <w:t>以PDF格式上传。</w:t>
      </w:r>
    </w:p>
    <w:p w14:paraId="6466338F">
      <w:pPr>
        <w:pStyle w:val="2"/>
        <w:overflowPunct w:val="0"/>
        <w:ind w:left="0" w:firstLine="0"/>
        <w:rPr>
          <w:rFonts w:ascii="仿宋_GB2312" w:hAnsi="Courier New" w:eastAsia="仿宋_GB2312" w:cs="Courier New"/>
          <w:bCs/>
          <w:color w:val="000000" w:themeColor="text1"/>
          <w:sz w:val="24"/>
          <w:szCs w:val="24"/>
          <w14:textFill>
            <w14:solidFill>
              <w14:schemeClr w14:val="tx1"/>
            </w14:solidFill>
          </w14:textFill>
        </w:rPr>
        <w:sectPr>
          <w:pgSz w:w="11906" w:h="16838"/>
          <w:pgMar w:top="1440" w:right="707" w:bottom="1440" w:left="1440" w:header="851" w:footer="992" w:gutter="0"/>
          <w:cols w:space="720" w:num="1"/>
          <w:docGrid w:linePitch="312" w:charSpace="0"/>
        </w:sectPr>
      </w:pPr>
    </w:p>
    <w:p w14:paraId="3521FCD4">
      <w:pPr>
        <w:pStyle w:val="2"/>
        <w:overflowPunct w:val="0"/>
        <w:ind w:left="0" w:firstLine="0"/>
        <w:rPr>
          <w:rFonts w:ascii="仿宋_GB2312" w:hAnsi="Courier New" w:eastAsia="仿宋_GB2312" w:cs="Courier New"/>
          <w:bCs/>
          <w:color w:val="000000" w:themeColor="text1"/>
          <w:sz w:val="24"/>
          <w:szCs w:val="24"/>
          <w14:textFill>
            <w14:solidFill>
              <w14:schemeClr w14:val="tx1"/>
            </w14:solidFill>
          </w14:textFill>
        </w:rPr>
      </w:pPr>
      <w:r>
        <w:rPr>
          <w:rFonts w:hint="eastAsia" w:ascii="仿宋_GB2312" w:eastAsia="仿宋_GB2312"/>
          <w:color w:val="000000"/>
          <w:sz w:val="24"/>
          <w:szCs w:val="24"/>
        </w:rPr>
        <w:t>（4）投标人有效主体资格证明（如营业执照、事业单位法人证书、执业许可证、自然人身份证等）（</w:t>
      </w:r>
      <w:r>
        <w:rPr>
          <w:rFonts w:hint="eastAsia" w:ascii="仿宋_GB2312" w:eastAsia="仿宋_GB2312"/>
          <w:b/>
          <w:bCs/>
          <w:color w:val="000000"/>
          <w:sz w:val="24"/>
          <w:szCs w:val="24"/>
        </w:rPr>
        <w:t>必须提供</w:t>
      </w:r>
      <w:r>
        <w:rPr>
          <w:rFonts w:hint="eastAsia" w:ascii="仿宋_GB2312" w:eastAsia="仿宋_GB2312"/>
          <w:color w:val="000000"/>
          <w:sz w:val="24"/>
          <w:szCs w:val="24"/>
        </w:rPr>
        <w:t>）</w:t>
      </w:r>
    </w:p>
    <w:p w14:paraId="5BB50EEE">
      <w:pPr>
        <w:snapToGrid w:val="0"/>
        <w:spacing w:line="400" w:lineRule="exact"/>
        <w:jc w:val="left"/>
        <w:rPr>
          <w:rFonts w:ascii="仿宋_GB2312" w:eastAsia="仿宋_GB2312"/>
          <w:bCs/>
          <w:color w:val="000000" w:themeColor="text1"/>
          <w:sz w:val="24"/>
          <w14:textFill>
            <w14:solidFill>
              <w14:schemeClr w14:val="tx1"/>
            </w14:solidFill>
          </w14:textFill>
        </w:rPr>
      </w:pPr>
    </w:p>
    <w:p w14:paraId="6E3517FA">
      <w:pPr>
        <w:snapToGrid w:val="0"/>
        <w:spacing w:line="400" w:lineRule="exact"/>
        <w:jc w:val="left"/>
        <w:rPr>
          <w:rFonts w:ascii="仿宋_GB2312" w:eastAsia="仿宋_GB2312"/>
          <w:bCs/>
          <w:color w:val="000000" w:themeColor="text1"/>
          <w:sz w:val="24"/>
          <w14:textFill>
            <w14:solidFill>
              <w14:schemeClr w14:val="tx1"/>
            </w14:solidFill>
          </w14:textFill>
        </w:rPr>
      </w:pPr>
    </w:p>
    <w:p w14:paraId="00C6DBBB">
      <w:pPr>
        <w:snapToGrid w:val="0"/>
        <w:spacing w:before="120" w:beforeLines="50" w:after="50" w:line="400" w:lineRule="exact"/>
        <w:outlineLvl w:val="1"/>
        <w:rPr>
          <w:rFonts w:ascii="仿宋_GB2312" w:eastAsia="仿宋_GB2312"/>
          <w:b/>
          <w:bCs/>
          <w:color w:val="000000" w:themeColor="text1"/>
          <w:szCs w:val="21"/>
          <w14:textFill>
            <w14:solidFill>
              <w14:schemeClr w14:val="tx1"/>
            </w14:solidFill>
          </w14:textFill>
        </w:rPr>
      </w:pPr>
    </w:p>
    <w:p w14:paraId="0EE5CC6C">
      <w:pPr>
        <w:ind w:firstLine="643" w:firstLineChars="200"/>
        <w:jc w:val="left"/>
        <w:rPr>
          <w:rFonts w:ascii="仿宋_GB2312" w:eastAsia="仿宋_GB2312"/>
          <w:b/>
          <w:bCs/>
          <w:sz w:val="32"/>
          <w:szCs w:val="32"/>
        </w:rPr>
      </w:pPr>
      <w:bookmarkStart w:id="81" w:name="_Hlk56503802"/>
      <w:r>
        <w:rPr>
          <w:rFonts w:hint="eastAsia" w:ascii="仿宋_GB2312" w:eastAsia="仿宋_GB2312"/>
          <w:b/>
          <w:bCs/>
          <w:sz w:val="32"/>
          <w:szCs w:val="32"/>
        </w:rPr>
        <w:t>注：第（4）项必须提供且为PDF格式，并加盖投标人CA电子签章。</w:t>
      </w:r>
    </w:p>
    <w:p w14:paraId="05080DE7">
      <w:pPr>
        <w:ind w:firstLine="643" w:firstLineChars="200"/>
        <w:jc w:val="left"/>
        <w:rPr>
          <w:rFonts w:ascii="仿宋_GB2312" w:eastAsia="仿宋_GB2312"/>
          <w:b/>
          <w:bCs/>
          <w:sz w:val="32"/>
          <w:szCs w:val="32"/>
        </w:rPr>
      </w:pPr>
    </w:p>
    <w:bookmarkEnd w:id="81"/>
    <w:p w14:paraId="6F2FF987">
      <w:pPr>
        <w:snapToGrid w:val="0"/>
        <w:spacing w:before="120" w:beforeLines="50" w:after="50" w:line="400" w:lineRule="exact"/>
        <w:rPr>
          <w:rFonts w:ascii="仿宋_GB2312" w:eastAsia="仿宋_GB2312"/>
          <w:color w:val="000000" w:themeColor="text1"/>
          <w:szCs w:val="21"/>
          <w14:textFill>
            <w14:solidFill>
              <w14:schemeClr w14:val="tx1"/>
            </w14:solidFill>
          </w14:textFill>
        </w:rPr>
        <w:sectPr>
          <w:pgSz w:w="11906" w:h="16838"/>
          <w:pgMar w:top="1440" w:right="707" w:bottom="1440" w:left="1440" w:header="851" w:footer="992" w:gutter="0"/>
          <w:cols w:space="720" w:num="1"/>
          <w:docGrid w:linePitch="312" w:charSpace="0"/>
        </w:sectPr>
      </w:pPr>
    </w:p>
    <w:p w14:paraId="31533230">
      <w:pPr>
        <w:pStyle w:val="794"/>
        <w:rPr>
          <w:rFonts w:ascii="仿宋_GB2312" w:eastAsia="仿宋_GB2312"/>
          <w:b/>
          <w:bCs/>
          <w:color w:val="000000"/>
        </w:rPr>
      </w:pPr>
      <w:r>
        <w:rPr>
          <w:rFonts w:hint="eastAsia" w:ascii="仿宋_GB2312" w:eastAsia="仿宋_GB2312"/>
          <w:b/>
          <w:bCs/>
          <w:color w:val="000000"/>
        </w:rPr>
        <w:t>（5）</w:t>
      </w:r>
      <w:r>
        <w:rPr>
          <w:rFonts w:hint="eastAsia" w:ascii="仿宋_GB2312" w:eastAsia="仿宋_GB2312"/>
          <w:b/>
          <w:bCs/>
          <w:color w:val="000000"/>
          <w:lang w:eastAsia="zh-CN"/>
        </w:rPr>
        <w:t>中</w:t>
      </w:r>
      <w:r>
        <w:rPr>
          <w:rFonts w:hint="eastAsia" w:ascii="仿宋_GB2312" w:eastAsia="仿宋_GB2312"/>
          <w:b/>
          <w:bCs/>
          <w:color w:val="000000"/>
        </w:rPr>
        <w:t>小企业证明材料，投标人必须提供以下材料之一：</w:t>
      </w:r>
    </w:p>
    <w:p w14:paraId="3A7B3E56">
      <w:pPr>
        <w:pStyle w:val="794"/>
        <w:spacing w:line="405" w:lineRule="atLeast"/>
        <w:rPr>
          <w:rFonts w:hint="eastAsia" w:ascii="仿宋_GB2312" w:eastAsia="仿宋_GB2312"/>
          <w:color w:val="000000"/>
        </w:rPr>
      </w:pPr>
      <w:r>
        <w:rPr>
          <w:rFonts w:hint="eastAsia" w:ascii="仿宋_GB2312" w:eastAsia="仿宋_GB2312"/>
          <w:color w:val="000000"/>
        </w:rPr>
        <w:t>①</w:t>
      </w:r>
      <w:r>
        <w:rPr>
          <w:rFonts w:hint="eastAsia" w:ascii="仿宋_GB2312" w:eastAsia="仿宋_GB2312"/>
          <w:b/>
          <w:bCs/>
          <w:color w:val="000000"/>
        </w:rPr>
        <w:t>中小企业声明函格式（货物由</w:t>
      </w:r>
      <w:r>
        <w:rPr>
          <w:rFonts w:hint="eastAsia" w:ascii="仿宋_GB2312" w:eastAsia="仿宋_GB2312"/>
          <w:b/>
          <w:bCs/>
          <w:color w:val="000000"/>
          <w:lang w:eastAsia="zh-CN"/>
        </w:rPr>
        <w:t>中</w:t>
      </w:r>
      <w:r>
        <w:rPr>
          <w:rFonts w:hint="eastAsia" w:ascii="仿宋_GB2312" w:eastAsia="仿宋_GB2312"/>
          <w:b/>
          <w:bCs/>
          <w:color w:val="000000"/>
        </w:rPr>
        <w:t>小企业制造的必须提供）：</w:t>
      </w:r>
    </w:p>
    <w:p w14:paraId="18E0D6FE">
      <w:pPr>
        <w:pStyle w:val="794"/>
        <w:jc w:val="center"/>
        <w:rPr>
          <w:rFonts w:hint="eastAsia" w:ascii="仿宋_GB2312" w:eastAsia="仿宋_GB2312"/>
          <w:color w:val="000000"/>
        </w:rPr>
      </w:pPr>
      <w:r>
        <w:rPr>
          <w:rFonts w:hint="eastAsia" w:ascii="仿宋_GB2312" w:eastAsia="仿宋_GB2312"/>
          <w:b/>
          <w:bCs/>
          <w:color w:val="000000"/>
          <w:sz w:val="33"/>
          <w:szCs w:val="33"/>
        </w:rPr>
        <w:t>中小企业声明函（货物）</w:t>
      </w:r>
      <w:r>
        <w:rPr>
          <w:rFonts w:hint="eastAsia" w:ascii="仿宋_GB2312" w:eastAsia="仿宋_GB2312"/>
          <w:b/>
          <w:bCs/>
          <w:sz w:val="32"/>
          <w:szCs w:val="32"/>
        </w:rPr>
        <w:t>（分标</w:t>
      </w:r>
      <w:r>
        <w:rPr>
          <w:rFonts w:hint="eastAsia" w:ascii="仿宋_GB2312" w:eastAsia="仿宋_GB2312"/>
          <w:b/>
          <w:bCs/>
          <w:sz w:val="32"/>
          <w:szCs w:val="32"/>
          <w:u w:val="single"/>
          <w:lang w:val="en-US" w:eastAsia="zh-CN"/>
        </w:rPr>
        <w:t>1</w:t>
      </w:r>
      <w:r>
        <w:rPr>
          <w:rFonts w:hint="eastAsia" w:ascii="仿宋_GB2312" w:eastAsia="仿宋_GB2312"/>
          <w:b/>
          <w:bCs/>
          <w:sz w:val="32"/>
          <w:szCs w:val="32"/>
        </w:rPr>
        <w:t>）</w:t>
      </w:r>
    </w:p>
    <w:p w14:paraId="0869A47A">
      <w:pPr>
        <w:pStyle w:val="794"/>
        <w:spacing w:line="405" w:lineRule="atLeast"/>
        <w:rPr>
          <w:rFonts w:hint="eastAsia" w:ascii="仿宋_GB2312" w:eastAsia="仿宋_GB2312"/>
          <w:color w:val="000000"/>
        </w:rPr>
      </w:pPr>
      <w:r>
        <w:rPr>
          <w:rFonts w:hint="eastAsia" w:ascii="仿宋_GB2312" w:eastAsia="仿宋_GB2312"/>
          <w:color w:val="000000"/>
        </w:rPr>
        <w:t>  本公司郑重声明，根据《政府采购促进中小企业发展管理办法》（财库﹝2020﹞46 号）的规定，本公司参加</w:t>
      </w:r>
      <w:r>
        <w:rPr>
          <w:rFonts w:hint="eastAsia" w:ascii="仿宋_GB2312" w:eastAsia="仿宋_GB2312"/>
          <w:spacing w:val="6"/>
          <w:sz w:val="24"/>
          <w:u w:val="single"/>
          <w:lang w:eastAsia="zh-CN"/>
        </w:rPr>
        <w:t>融安县教育局</w:t>
      </w:r>
      <w:r>
        <w:rPr>
          <w:rFonts w:hint="eastAsia" w:ascii="仿宋_GB2312" w:eastAsia="仿宋_GB2312"/>
          <w:color w:val="000000"/>
        </w:rPr>
        <w:t>的</w:t>
      </w:r>
      <w:r>
        <w:rPr>
          <w:rFonts w:hint="eastAsia" w:ascii="仿宋_GB2312" w:eastAsia="仿宋_GB2312"/>
          <w:color w:val="000000"/>
          <w:u w:val="single"/>
          <w:lang w:eastAsia="zh-CN"/>
        </w:rPr>
        <w:t>融安县教育局桌椅及床架采购</w:t>
      </w:r>
      <w:r>
        <w:rPr>
          <w:rFonts w:hint="eastAsia" w:ascii="仿宋_GB2312" w:eastAsia="仿宋_GB2312"/>
          <w:color w:val="000000"/>
        </w:rPr>
        <w:t>活动，提供的货物全部由符合政策要求的中小企业制造。相关企业的具体情况如下：</w:t>
      </w:r>
      <w:r>
        <w:rPr>
          <w:rFonts w:hint="eastAsia" w:ascii="仿宋_GB2312" w:eastAsia="仿宋_GB2312"/>
          <w:color w:val="000000"/>
        </w:rPr>
        <w:br w:type="textWrapping"/>
      </w:r>
      <w:r>
        <w:rPr>
          <w:rFonts w:hint="eastAsia" w:ascii="仿宋_GB2312" w:eastAsia="仿宋_GB2312"/>
          <w:color w:val="000000"/>
        </w:rPr>
        <w:t>   1.</w:t>
      </w:r>
      <w:r>
        <w:rPr>
          <w:rFonts w:hint="eastAsia" w:ascii="仿宋_GB2312" w:eastAsia="仿宋_GB2312"/>
          <w:color w:val="000000"/>
          <w:u w:val="single"/>
          <w:lang w:val="en-US" w:eastAsia="zh-CN"/>
        </w:rPr>
        <w:t xml:space="preserve"> 课桌椅 </w:t>
      </w:r>
      <w:r>
        <w:rPr>
          <w:rFonts w:hint="eastAsia" w:ascii="仿宋_GB2312" w:eastAsia="仿宋_GB2312"/>
          <w:color w:val="000000"/>
        </w:rPr>
        <w:t>，属于</w:t>
      </w:r>
      <w:r>
        <w:rPr>
          <w:rFonts w:hint="eastAsia" w:ascii="仿宋_GB2312" w:eastAsia="仿宋_GB2312"/>
          <w:color w:val="000000"/>
          <w:u w:val="single"/>
          <w:lang w:val="en-US" w:eastAsia="zh-CN"/>
        </w:rPr>
        <w:t>工业</w:t>
      </w:r>
      <w:r>
        <w:rPr>
          <w:rFonts w:hint="eastAsia" w:ascii="仿宋_GB2312" w:eastAsia="仿宋_GB2312"/>
          <w:color w:val="000000"/>
          <w:u w:val="single"/>
        </w:rPr>
        <w:t xml:space="preserve"> </w:t>
      </w:r>
      <w:r>
        <w:rPr>
          <w:rFonts w:hint="eastAsia" w:ascii="仿宋_GB2312" w:eastAsia="仿宋_GB2312"/>
          <w:color w:val="000000"/>
        </w:rPr>
        <w:t>；制造商为</w:t>
      </w:r>
      <w:r>
        <w:rPr>
          <w:rStyle w:val="796"/>
          <w:rFonts w:hint="eastAsia" w:ascii="仿宋_GB2312" w:eastAsia="仿宋_GB2312"/>
          <w:color w:val="000000"/>
          <w:u w:val="single"/>
          <w:lang w:val="en-US" w:eastAsia="zh-CN"/>
        </w:rPr>
        <w:t xml:space="preserve">       </w:t>
      </w:r>
      <w:r>
        <w:rPr>
          <w:rStyle w:val="796"/>
          <w:rFonts w:hint="eastAsia" w:ascii="仿宋_GB2312" w:eastAsia="仿宋_GB2312"/>
          <w:color w:val="000000"/>
          <w:u w:val="single"/>
        </w:rPr>
        <w:t>（企业名称）</w:t>
      </w:r>
      <w:r>
        <w:rPr>
          <w:rFonts w:hint="eastAsia" w:ascii="仿宋_GB2312" w:eastAsia="仿宋_GB2312"/>
          <w:color w:val="000000"/>
        </w:rPr>
        <w:t>，从业人员</w:t>
      </w:r>
      <w:r>
        <w:rPr>
          <w:rFonts w:hint="eastAsia" w:ascii="仿宋_GB2312" w:eastAsia="仿宋_GB2312"/>
          <w:color w:val="000000"/>
          <w:u w:val="single"/>
        </w:rPr>
        <w:t>   </w:t>
      </w:r>
      <w:r>
        <w:rPr>
          <w:rFonts w:hint="eastAsia" w:ascii="仿宋_GB2312" w:eastAsia="仿宋_GB2312"/>
          <w:color w:val="000000"/>
        </w:rPr>
        <w:t>人，营业收入为</w:t>
      </w:r>
      <w:r>
        <w:rPr>
          <w:rFonts w:hint="eastAsia" w:ascii="仿宋_GB2312" w:eastAsia="仿宋_GB2312"/>
          <w:color w:val="000000"/>
          <w:u w:val="single"/>
        </w:rPr>
        <w:t xml:space="preserve">     </w:t>
      </w:r>
      <w:r>
        <w:rPr>
          <w:rFonts w:hint="eastAsia" w:ascii="仿宋_GB2312" w:eastAsia="仿宋_GB2312"/>
          <w:color w:val="000000"/>
        </w:rPr>
        <w:t>万元，资产总额为</w:t>
      </w:r>
      <w:r>
        <w:rPr>
          <w:rFonts w:hint="eastAsia" w:ascii="仿宋_GB2312" w:eastAsia="仿宋_GB2312"/>
          <w:color w:val="000000"/>
          <w:u w:val="single"/>
        </w:rPr>
        <w:t xml:space="preserve">    </w:t>
      </w:r>
      <w:r>
        <w:rPr>
          <w:rFonts w:hint="eastAsia" w:ascii="仿宋_GB2312" w:eastAsia="仿宋_GB2312"/>
          <w:color w:val="000000"/>
        </w:rPr>
        <w:t>万元，属于</w:t>
      </w:r>
      <w:r>
        <w:rPr>
          <w:rStyle w:val="796"/>
          <w:rFonts w:hint="eastAsia" w:ascii="仿宋_GB2312" w:eastAsia="仿宋_GB2312"/>
          <w:color w:val="000000"/>
          <w:u w:val="single"/>
          <w:lang w:val="en-US" w:eastAsia="zh-CN"/>
        </w:rPr>
        <w:t xml:space="preserve">         </w:t>
      </w:r>
      <w:r>
        <w:rPr>
          <w:rStyle w:val="796"/>
          <w:rFonts w:hint="eastAsia" w:ascii="仿宋_GB2312" w:eastAsia="仿宋_GB2312"/>
          <w:color w:val="000000"/>
          <w:u w:val="single"/>
        </w:rPr>
        <w:t>（中型企业、小型企业、微型企业）</w:t>
      </w:r>
      <w:r>
        <w:rPr>
          <w:rStyle w:val="796"/>
          <w:rFonts w:hint="eastAsia" w:ascii="仿宋_GB2312" w:eastAsia="仿宋_GB2312"/>
          <w:color w:val="000000"/>
          <w:u w:val="none"/>
          <w:lang w:eastAsia="zh-CN"/>
        </w:rPr>
        <w:t>。</w:t>
      </w:r>
      <w:r>
        <w:rPr>
          <w:rFonts w:hint="eastAsia" w:ascii="仿宋_GB2312" w:eastAsia="仿宋_GB2312"/>
          <w:color w:val="000000"/>
          <w:u w:val="none"/>
        </w:rPr>
        <w:br w:type="textWrapping"/>
      </w:r>
      <w:r>
        <w:rPr>
          <w:rFonts w:hint="eastAsia" w:ascii="仿宋_GB2312" w:eastAsia="仿宋_GB2312"/>
          <w:color w:val="000000"/>
          <w:u w:val="none"/>
          <w:lang w:val="en-US" w:eastAsia="zh-CN"/>
        </w:rPr>
        <w:t xml:space="preserve">    </w:t>
      </w:r>
      <w:r>
        <w:rPr>
          <w:rFonts w:hint="eastAsia" w:ascii="仿宋_GB2312" w:eastAsia="仿宋_GB2312"/>
          <w:color w:val="000000"/>
        </w:rPr>
        <w:t>以上企业，不属于大企业的分支机构，不存在控股股东为大企业的情形，也不存在与大企业的负责人为同一人的情形。</w:t>
      </w:r>
      <w:r>
        <w:rPr>
          <w:rFonts w:hint="eastAsia" w:ascii="仿宋_GB2312" w:eastAsia="仿宋_GB2312"/>
          <w:color w:val="000000"/>
        </w:rPr>
        <w:br w:type="textWrapping"/>
      </w:r>
      <w:r>
        <w:rPr>
          <w:rFonts w:hint="eastAsia" w:ascii="仿宋_GB2312" w:eastAsia="仿宋_GB2312"/>
          <w:color w:val="000000"/>
        </w:rPr>
        <w:t>  本企业对上述声明内容的真实性负责。如有虚假，将依法承担相应责任。</w:t>
      </w:r>
    </w:p>
    <w:p w14:paraId="5922B4A1">
      <w:pPr>
        <w:pStyle w:val="794"/>
        <w:jc w:val="right"/>
        <w:rPr>
          <w:rFonts w:hint="eastAsia" w:ascii="仿宋_GB2312" w:eastAsia="仿宋_GB2312"/>
          <w:color w:val="000000"/>
        </w:rPr>
      </w:pPr>
      <w:r>
        <w:rPr>
          <w:rFonts w:hint="eastAsia" w:ascii="仿宋_GB2312" w:eastAsia="仿宋_GB2312"/>
          <w:color w:val="000000"/>
        </w:rPr>
        <w:t>  投标人（</w:t>
      </w:r>
      <w:r>
        <w:rPr>
          <w:rFonts w:hint="eastAsia" w:ascii="仿宋_GB2312" w:eastAsia="仿宋_GB2312"/>
          <w:b/>
          <w:bCs/>
          <w:color w:val="000000"/>
        </w:rPr>
        <w:t>CA电子签章</w:t>
      </w:r>
      <w:r>
        <w:rPr>
          <w:rFonts w:hint="eastAsia" w:ascii="仿宋_GB2312" w:eastAsia="仿宋_GB2312"/>
          <w:color w:val="000000"/>
        </w:rPr>
        <w:t>）：</w:t>
      </w:r>
      <w:r>
        <w:rPr>
          <w:rFonts w:hint="eastAsia" w:ascii="仿宋_GB2312" w:eastAsia="仿宋_GB2312"/>
          <w:color w:val="000000"/>
          <w:u w:val="single"/>
        </w:rPr>
        <w:t>        </w:t>
      </w:r>
    </w:p>
    <w:p w14:paraId="1DA2652A">
      <w:pPr>
        <w:pStyle w:val="794"/>
        <w:jc w:val="right"/>
        <w:rPr>
          <w:rFonts w:hint="eastAsia" w:ascii="仿宋_GB2312" w:eastAsia="仿宋_GB2312"/>
          <w:color w:val="000000"/>
        </w:rPr>
      </w:pPr>
      <w:r>
        <w:rPr>
          <w:rFonts w:hint="eastAsia" w:ascii="仿宋_GB2312" w:eastAsia="仿宋_GB2312"/>
          <w:color w:val="000000"/>
        </w:rPr>
        <w:t>日期：   年 月 日</w:t>
      </w:r>
    </w:p>
    <w:p w14:paraId="08A1FE86">
      <w:pPr>
        <w:pStyle w:val="794"/>
        <w:spacing w:line="405" w:lineRule="atLeast"/>
        <w:rPr>
          <w:rFonts w:hint="eastAsia" w:ascii="仿宋_GB2312" w:eastAsia="仿宋_GB2312"/>
          <w:color w:val="000000"/>
        </w:rPr>
      </w:pPr>
      <w:r>
        <w:rPr>
          <w:rFonts w:hint="eastAsia" w:ascii="仿宋_GB2312" w:eastAsia="仿宋_GB2312"/>
          <w:b/>
          <w:bCs/>
          <w:color w:val="000000"/>
        </w:rPr>
        <w:t>  注：1.此项材料</w:t>
      </w:r>
      <w:r>
        <w:rPr>
          <w:rFonts w:hint="eastAsia" w:ascii="仿宋_GB2312" w:eastAsia="仿宋_GB2312"/>
          <w:b/>
          <w:bCs/>
          <w:color w:val="000000"/>
          <w:lang w:eastAsia="zh-CN"/>
        </w:rPr>
        <w:t>如有</w:t>
      </w:r>
      <w:r>
        <w:rPr>
          <w:rFonts w:hint="eastAsia" w:ascii="仿宋_GB2312" w:eastAsia="仿宋_GB2312"/>
          <w:b/>
          <w:bCs/>
          <w:color w:val="000000"/>
        </w:rPr>
        <w:t>以PDF格式上传；</w:t>
      </w:r>
    </w:p>
    <w:p w14:paraId="6A84B53A">
      <w:pPr>
        <w:pStyle w:val="794"/>
        <w:spacing w:line="405" w:lineRule="atLeast"/>
        <w:rPr>
          <w:rFonts w:hint="eastAsia" w:ascii="仿宋_GB2312" w:eastAsia="仿宋_GB2312"/>
          <w:color w:val="000000"/>
        </w:rPr>
      </w:pPr>
      <w:r>
        <w:rPr>
          <w:rFonts w:hint="eastAsia" w:ascii="仿宋_GB2312" w:eastAsia="仿宋_GB2312"/>
          <w:b/>
          <w:bCs/>
          <w:color w:val="000000"/>
        </w:rPr>
        <w:t>  2.投标人出具的《中小企业声明函》中填写的“所属行业”应与采购文件明确的“所属行业”内容一致。</w:t>
      </w:r>
      <w:r>
        <w:rPr>
          <w:rFonts w:hint="eastAsia" w:ascii="仿宋_GB2312" w:eastAsia="仿宋_GB2312"/>
          <w:b/>
          <w:bCs/>
          <w:color w:val="000000"/>
        </w:rPr>
        <w:br w:type="textWrapping"/>
      </w:r>
      <w:r>
        <w:rPr>
          <w:rFonts w:hint="eastAsia" w:ascii="仿宋_GB2312" w:eastAsia="仿宋_GB2312"/>
          <w:b/>
          <w:bCs/>
          <w:color w:val="000000"/>
          <w:lang w:val="en-US" w:eastAsia="zh-CN"/>
        </w:rPr>
        <w:t xml:space="preserve">  </w:t>
      </w:r>
      <w:r>
        <w:rPr>
          <w:rFonts w:hint="eastAsia" w:ascii="仿宋_GB2312" w:eastAsia="仿宋_GB2312"/>
          <w:b/>
          <w:bCs/>
          <w:color w:val="000000"/>
        </w:rPr>
        <w:t>采购标的对应的中小企业划分标准所属行业：</w:t>
      </w:r>
      <w:r>
        <w:rPr>
          <w:rFonts w:hint="eastAsia" w:ascii="仿宋_GB2312" w:eastAsia="仿宋_GB2312"/>
          <w:b/>
          <w:bCs/>
          <w:color w:val="000000"/>
          <w:u w:val="single"/>
        </w:rPr>
        <w:t>工业</w:t>
      </w:r>
      <w:r>
        <w:rPr>
          <w:rFonts w:hint="eastAsia" w:ascii="仿宋_GB2312" w:eastAsia="仿宋_GB2312"/>
          <w:color w:val="000000"/>
        </w:rPr>
        <w:t> </w:t>
      </w:r>
      <w:r>
        <w:rPr>
          <w:rFonts w:hint="eastAsia" w:ascii="仿宋_GB2312" w:eastAsia="仿宋_GB2312"/>
          <w:b/>
          <w:bCs/>
          <w:color w:val="000000"/>
        </w:rPr>
        <w:t>。</w:t>
      </w:r>
      <w:r>
        <w:rPr>
          <w:rFonts w:hint="eastAsia" w:ascii="仿宋_GB2312" w:eastAsia="仿宋_GB2312"/>
          <w:color w:val="000000"/>
        </w:rPr>
        <w:br w:type="textWrapping"/>
      </w:r>
      <w:r>
        <w:rPr>
          <w:rFonts w:hint="eastAsia" w:ascii="仿宋_GB2312" w:eastAsia="仿宋_GB2312"/>
          <w:color w:val="000000"/>
        </w:rPr>
        <w:t>  3.从业人员、营业收入、资产总额填报上一年度数据，无上一年度数据的新成立企业可不填报。</w:t>
      </w:r>
      <w:r>
        <w:rPr>
          <w:rFonts w:hint="eastAsia" w:ascii="仿宋_GB2312" w:eastAsia="仿宋_GB2312"/>
          <w:color w:val="000000"/>
        </w:rPr>
        <w:br w:type="textWrapping"/>
      </w:r>
      <w:r>
        <w:rPr>
          <w:rFonts w:hint="eastAsia" w:ascii="仿宋_GB2312" w:eastAsia="仿宋_GB2312"/>
          <w:color w:val="000000"/>
        </w:rPr>
        <w:t>  4.为方便投标人识别企业规模类型，投标人可使用工业和信息化部组织开发的中小企业规模类型自测小程序生成企业规模类型测试结果。</w:t>
      </w:r>
      <w:r>
        <w:rPr>
          <w:rFonts w:hint="eastAsia" w:ascii="仿宋_GB2312" w:eastAsia="仿宋_GB2312"/>
          <w:color w:val="000000"/>
        </w:rPr>
        <w:br w:type="textWrapping"/>
      </w:r>
      <w:r>
        <w:rPr>
          <w:rFonts w:hint="eastAsia" w:ascii="仿宋_GB2312" w:eastAsia="仿宋_GB2312"/>
          <w:color w:val="000000"/>
        </w:rPr>
        <w:t>  自测小程序链接：https://baosong.miit.gov.cn/ScaleTest</w:t>
      </w:r>
      <w:r>
        <w:rPr>
          <w:rFonts w:hint="eastAsia" w:ascii="仿宋_GB2312" w:eastAsia="仿宋_GB2312"/>
          <w:color w:val="000000"/>
        </w:rPr>
        <w:br w:type="textWrapping"/>
      </w:r>
      <w:r>
        <w:rPr>
          <w:rFonts w:hint="eastAsia" w:ascii="仿宋_GB2312" w:eastAsia="仿宋_GB2312"/>
          <w:color w:val="000000"/>
        </w:rPr>
        <w:t>  5.投标人须按上述格式要求如实填写中小企业声明函，并对该声明函的真实性负责，否则不得享受相关中小企业扶持政策；</w:t>
      </w:r>
      <w:r>
        <w:rPr>
          <w:rFonts w:hint="eastAsia" w:ascii="仿宋_GB2312" w:eastAsia="仿宋_GB2312"/>
          <w:color w:val="000000"/>
        </w:rPr>
        <w:br w:type="textWrapping"/>
      </w:r>
      <w:r>
        <w:rPr>
          <w:rFonts w:hint="eastAsia" w:ascii="仿宋_GB2312" w:eastAsia="仿宋_GB2312"/>
          <w:color w:val="000000"/>
        </w:rPr>
        <w:t>  6.中标人依法享受中小企业扶持政策的，采购代理机构将在中标结果公告中公告其《中小企业声明函》；</w:t>
      </w:r>
      <w:r>
        <w:rPr>
          <w:rFonts w:hint="eastAsia" w:ascii="仿宋_GB2312" w:eastAsia="仿宋_GB2312"/>
          <w:color w:val="000000"/>
        </w:rPr>
        <w:br w:type="textWrapping"/>
      </w:r>
      <w:r>
        <w:rPr>
          <w:rFonts w:hint="eastAsia" w:ascii="仿宋_GB2312" w:eastAsia="仿宋_GB2312"/>
          <w:color w:val="000000"/>
        </w:rPr>
        <w:t>  7.中小微企业划型标准附表</w:t>
      </w:r>
      <w:r>
        <w:rPr>
          <w:rFonts w:hint="eastAsia" w:ascii="仿宋_GB2312" w:eastAsia="仿宋_GB2312"/>
          <w:b/>
          <w:bCs/>
          <w:color w:val="auto"/>
        </w:rPr>
        <w:t>(若附表有变动，按最新政策执行)</w:t>
      </w:r>
      <w:r>
        <w:rPr>
          <w:rFonts w:hint="eastAsia" w:ascii="仿宋_GB2312" w:eastAsia="仿宋_GB2312"/>
          <w:color w:val="000000"/>
        </w:rPr>
        <w:t>：</w:t>
      </w:r>
    </w:p>
    <w:p w14:paraId="0E755A91">
      <w:pPr>
        <w:snapToGrid w:val="0"/>
        <w:spacing w:before="120" w:beforeLines="50" w:after="50" w:line="400" w:lineRule="exact"/>
        <w:rPr>
          <w:rFonts w:ascii="仿宋_GB2312" w:eastAsia="仿宋_GB2312"/>
          <w:color w:val="000000" w:themeColor="text1"/>
          <w:szCs w:val="21"/>
          <w:highlight w:val="none"/>
          <w14:textFill>
            <w14:solidFill>
              <w14:schemeClr w14:val="tx1"/>
            </w14:solidFill>
          </w14:textFill>
        </w:rPr>
      </w:pPr>
    </w:p>
    <w:p w14:paraId="0D0480AA">
      <w:pPr>
        <w:pStyle w:val="794"/>
        <w:jc w:val="center"/>
        <w:rPr>
          <w:rFonts w:hint="eastAsia" w:ascii="仿宋_GB2312" w:eastAsia="仿宋_GB2312"/>
          <w:color w:val="000000"/>
        </w:rPr>
      </w:pPr>
      <w:r>
        <w:rPr>
          <w:rFonts w:hint="eastAsia" w:ascii="仿宋_GB2312" w:eastAsia="仿宋_GB2312"/>
          <w:b/>
          <w:bCs/>
          <w:color w:val="000000"/>
          <w:sz w:val="33"/>
          <w:szCs w:val="33"/>
        </w:rPr>
        <w:t>中小微企业划型标准</w:t>
      </w:r>
    </w:p>
    <w:tbl>
      <w:tblPr>
        <w:tblStyle w:val="48"/>
        <w:tblW w:w="9240" w:type="dxa"/>
        <w:jc w:val="center"/>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1605"/>
        <w:gridCol w:w="1845"/>
        <w:gridCol w:w="1155"/>
        <w:gridCol w:w="1890"/>
        <w:gridCol w:w="1590"/>
        <w:gridCol w:w="1155"/>
      </w:tblGrid>
      <w:tr w14:paraId="77421B3A">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70" w:hRule="atLeast"/>
          <w:jc w:val="center"/>
        </w:trPr>
        <w:tc>
          <w:tcPr>
            <w:tcW w:w="160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35F4245E">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b/>
                <w:bCs/>
                <w:color w:val="000000"/>
              </w:rPr>
              <w:t>行业名称</w:t>
            </w:r>
          </w:p>
        </w:tc>
        <w:tc>
          <w:tcPr>
            <w:tcW w:w="184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C60B912">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b/>
                <w:bCs/>
                <w:color w:val="000000"/>
              </w:rPr>
              <w:t>指标名称</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37CAF0A5">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b/>
                <w:bCs/>
                <w:color w:val="000000"/>
              </w:rPr>
              <w:t>计量单位</w:t>
            </w:r>
          </w:p>
        </w:tc>
        <w:tc>
          <w:tcPr>
            <w:tcW w:w="18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6ACFF9C">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b/>
                <w:bCs/>
                <w:color w:val="000000"/>
              </w:rPr>
              <w:t>中型</w:t>
            </w:r>
          </w:p>
        </w:tc>
        <w:tc>
          <w:tcPr>
            <w:tcW w:w="15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7B34B134">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b/>
                <w:bCs/>
                <w:color w:val="000000"/>
              </w:rPr>
              <w:t>小型</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411833A8">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b/>
                <w:bCs/>
                <w:color w:val="000000"/>
              </w:rPr>
              <w:t>微型</w:t>
            </w:r>
          </w:p>
        </w:tc>
      </w:tr>
      <w:tr w14:paraId="55B250F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8282BAE">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b/>
                <w:bCs/>
                <w:color w:val="000000"/>
              </w:rPr>
              <w:t>农、林、牧、渔</w:t>
            </w:r>
          </w:p>
        </w:tc>
        <w:tc>
          <w:tcPr>
            <w:tcW w:w="184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3CF2806F">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营业收入(Y)</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20C1F98">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万元</w:t>
            </w:r>
          </w:p>
        </w:tc>
        <w:tc>
          <w:tcPr>
            <w:tcW w:w="18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77F1D05D">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500≤Y&lt;20000</w:t>
            </w:r>
          </w:p>
        </w:tc>
        <w:tc>
          <w:tcPr>
            <w:tcW w:w="15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78F12842">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50≤Y&lt;500</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68F2E84">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Y&lt;50</w:t>
            </w:r>
          </w:p>
        </w:tc>
      </w:tr>
      <w:tr w14:paraId="028D4C91">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restart"/>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8868190">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b/>
                <w:bCs/>
                <w:color w:val="000000"/>
              </w:rPr>
              <w:t>工业</w:t>
            </w:r>
          </w:p>
        </w:tc>
        <w:tc>
          <w:tcPr>
            <w:tcW w:w="184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44C346CD">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从业人员(X)</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28DC2AC">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人</w:t>
            </w:r>
          </w:p>
        </w:tc>
        <w:tc>
          <w:tcPr>
            <w:tcW w:w="18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595DDB20">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300≤X&lt;1000</w:t>
            </w:r>
          </w:p>
        </w:tc>
        <w:tc>
          <w:tcPr>
            <w:tcW w:w="15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A4CCAE2">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20≤X&lt;300</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BCE89F1">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X&lt;20</w:t>
            </w:r>
          </w:p>
        </w:tc>
      </w:tr>
      <w:tr w14:paraId="414B7BDA">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continue"/>
            <w:tcBorders>
              <w:top w:val="single" w:color="333333" w:sz="6" w:space="0"/>
              <w:left w:val="single" w:color="333333" w:sz="6" w:space="0"/>
              <w:bottom w:val="single" w:color="333333" w:sz="6" w:space="0"/>
              <w:right w:val="single" w:color="333333" w:sz="6" w:space="0"/>
            </w:tcBorders>
            <w:vAlign w:val="center"/>
          </w:tcPr>
          <w:p w14:paraId="1C75F446">
            <w:pPr>
              <w:keepNext w:val="0"/>
              <w:keepLines w:val="0"/>
              <w:suppressLineNumbers w:val="0"/>
              <w:spacing w:before="0" w:beforeAutospacing="0" w:after="0" w:afterAutospacing="0"/>
              <w:ind w:left="0" w:right="0"/>
              <w:rPr>
                <w:rFonts w:hint="default" w:ascii="仿宋_GB2312" w:eastAsia="仿宋_GB2312"/>
                <w:color w:val="000000"/>
              </w:rPr>
            </w:pPr>
          </w:p>
        </w:tc>
        <w:tc>
          <w:tcPr>
            <w:tcW w:w="184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53E257DB">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营业收入(Y)</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AA26900">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万元</w:t>
            </w:r>
          </w:p>
        </w:tc>
        <w:tc>
          <w:tcPr>
            <w:tcW w:w="18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86C8977">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2000≤Y&lt;40000</w:t>
            </w:r>
          </w:p>
        </w:tc>
        <w:tc>
          <w:tcPr>
            <w:tcW w:w="15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51DDC41B">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300≤Y&lt;2000</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4879E315">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Y&lt;300</w:t>
            </w:r>
          </w:p>
        </w:tc>
      </w:tr>
      <w:tr w14:paraId="4FA40C35">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restart"/>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4EE28E6F">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b/>
                <w:bCs/>
                <w:color w:val="000000"/>
              </w:rPr>
              <w:t>建筑业</w:t>
            </w:r>
          </w:p>
        </w:tc>
        <w:tc>
          <w:tcPr>
            <w:tcW w:w="184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9AF39DF">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营业收入(Y)</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1ACAC1F6">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万元</w:t>
            </w:r>
          </w:p>
        </w:tc>
        <w:tc>
          <w:tcPr>
            <w:tcW w:w="18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E416DFA">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6000≤Y&lt;80000</w:t>
            </w:r>
          </w:p>
        </w:tc>
        <w:tc>
          <w:tcPr>
            <w:tcW w:w="15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1DC684C1">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300≤Y&lt;6000</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3B3C7A9C">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Y&lt;300</w:t>
            </w:r>
          </w:p>
        </w:tc>
      </w:tr>
      <w:tr w14:paraId="3AF7600A">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continue"/>
            <w:tcBorders>
              <w:top w:val="single" w:color="333333" w:sz="6" w:space="0"/>
              <w:left w:val="single" w:color="333333" w:sz="6" w:space="0"/>
              <w:bottom w:val="single" w:color="333333" w:sz="6" w:space="0"/>
              <w:right w:val="single" w:color="333333" w:sz="6" w:space="0"/>
            </w:tcBorders>
            <w:vAlign w:val="center"/>
          </w:tcPr>
          <w:p w14:paraId="475BA151">
            <w:pPr>
              <w:keepNext w:val="0"/>
              <w:keepLines w:val="0"/>
              <w:suppressLineNumbers w:val="0"/>
              <w:spacing w:before="0" w:beforeAutospacing="0" w:after="0" w:afterAutospacing="0"/>
              <w:ind w:left="0" w:right="0"/>
              <w:rPr>
                <w:rFonts w:hint="default" w:ascii="仿宋_GB2312" w:eastAsia="仿宋_GB2312"/>
                <w:color w:val="000000"/>
              </w:rPr>
            </w:pPr>
          </w:p>
        </w:tc>
        <w:tc>
          <w:tcPr>
            <w:tcW w:w="184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32728081">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资产总额(Z)</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51EF2EDC">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万元</w:t>
            </w:r>
          </w:p>
        </w:tc>
        <w:tc>
          <w:tcPr>
            <w:tcW w:w="18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5454DECE">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5000≤Z&lt;80000</w:t>
            </w:r>
          </w:p>
        </w:tc>
        <w:tc>
          <w:tcPr>
            <w:tcW w:w="15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221E129">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300≤Z&lt;5000</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3C04D9AB">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Z&lt;300</w:t>
            </w:r>
          </w:p>
        </w:tc>
      </w:tr>
      <w:tr w14:paraId="32545C8B">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restart"/>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17F0C0F4">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b/>
                <w:bCs/>
                <w:color w:val="000000"/>
              </w:rPr>
              <w:t>批发业</w:t>
            </w:r>
          </w:p>
        </w:tc>
        <w:tc>
          <w:tcPr>
            <w:tcW w:w="184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F98E535">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从业人员(X)</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7169328B">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人</w:t>
            </w:r>
          </w:p>
        </w:tc>
        <w:tc>
          <w:tcPr>
            <w:tcW w:w="18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39E1FF7">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20≤X&lt;200</w:t>
            </w:r>
          </w:p>
        </w:tc>
        <w:tc>
          <w:tcPr>
            <w:tcW w:w="15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5E40506A">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5≤X&lt;20</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8F16739">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X&lt;5</w:t>
            </w:r>
          </w:p>
        </w:tc>
      </w:tr>
      <w:tr w14:paraId="5A4C8CD1">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continue"/>
            <w:tcBorders>
              <w:top w:val="single" w:color="333333" w:sz="6" w:space="0"/>
              <w:left w:val="single" w:color="333333" w:sz="6" w:space="0"/>
              <w:bottom w:val="single" w:color="333333" w:sz="6" w:space="0"/>
              <w:right w:val="single" w:color="333333" w:sz="6" w:space="0"/>
            </w:tcBorders>
            <w:vAlign w:val="center"/>
          </w:tcPr>
          <w:p w14:paraId="33E76876">
            <w:pPr>
              <w:keepNext w:val="0"/>
              <w:keepLines w:val="0"/>
              <w:suppressLineNumbers w:val="0"/>
              <w:spacing w:before="0" w:beforeAutospacing="0" w:after="0" w:afterAutospacing="0"/>
              <w:ind w:left="0" w:right="0"/>
              <w:rPr>
                <w:rFonts w:hint="default" w:ascii="仿宋_GB2312" w:eastAsia="仿宋_GB2312"/>
                <w:color w:val="000000"/>
              </w:rPr>
            </w:pPr>
          </w:p>
        </w:tc>
        <w:tc>
          <w:tcPr>
            <w:tcW w:w="184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E4B9E7F">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营业收入(Y)</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F3BDA76">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万元</w:t>
            </w:r>
          </w:p>
        </w:tc>
        <w:tc>
          <w:tcPr>
            <w:tcW w:w="18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3A73758D">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5000≤Y&lt;40000</w:t>
            </w:r>
          </w:p>
        </w:tc>
        <w:tc>
          <w:tcPr>
            <w:tcW w:w="15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BECCD1E">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1000≤Y&lt;5000</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EEF69B7">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Y&lt;1000</w:t>
            </w:r>
          </w:p>
        </w:tc>
      </w:tr>
      <w:tr w14:paraId="7BFBFB9A">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restart"/>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47F121CB">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b/>
                <w:bCs/>
                <w:color w:val="000000"/>
              </w:rPr>
              <w:t>零售业</w:t>
            </w:r>
          </w:p>
        </w:tc>
        <w:tc>
          <w:tcPr>
            <w:tcW w:w="184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87E32C6">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从业人员(X)</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390B2BF7">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人</w:t>
            </w:r>
          </w:p>
        </w:tc>
        <w:tc>
          <w:tcPr>
            <w:tcW w:w="18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4B78B25">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50≤X&lt;300</w:t>
            </w:r>
          </w:p>
        </w:tc>
        <w:tc>
          <w:tcPr>
            <w:tcW w:w="15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4F4CF566">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10≤X&lt;50</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467D2EDB">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X&lt;10</w:t>
            </w:r>
          </w:p>
        </w:tc>
      </w:tr>
      <w:tr w14:paraId="69F60A5A">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continue"/>
            <w:tcBorders>
              <w:top w:val="single" w:color="333333" w:sz="6" w:space="0"/>
              <w:left w:val="single" w:color="333333" w:sz="6" w:space="0"/>
              <w:bottom w:val="single" w:color="333333" w:sz="6" w:space="0"/>
              <w:right w:val="single" w:color="333333" w:sz="6" w:space="0"/>
            </w:tcBorders>
            <w:vAlign w:val="center"/>
          </w:tcPr>
          <w:p w14:paraId="4145BB26">
            <w:pPr>
              <w:keepNext w:val="0"/>
              <w:keepLines w:val="0"/>
              <w:suppressLineNumbers w:val="0"/>
              <w:spacing w:before="0" w:beforeAutospacing="0" w:after="0" w:afterAutospacing="0"/>
              <w:ind w:left="0" w:right="0"/>
              <w:rPr>
                <w:rFonts w:hint="default" w:ascii="仿宋_GB2312" w:eastAsia="仿宋_GB2312"/>
                <w:color w:val="000000"/>
              </w:rPr>
            </w:pPr>
          </w:p>
        </w:tc>
        <w:tc>
          <w:tcPr>
            <w:tcW w:w="184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790764A5">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营业收入(Y)</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4571BB65">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万元</w:t>
            </w:r>
          </w:p>
        </w:tc>
        <w:tc>
          <w:tcPr>
            <w:tcW w:w="18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B58AFA5">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500≤Y&lt;20000</w:t>
            </w:r>
          </w:p>
        </w:tc>
        <w:tc>
          <w:tcPr>
            <w:tcW w:w="15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22DA4AC">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100≤Y&lt;500</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3C90731D">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Y&lt;100</w:t>
            </w:r>
          </w:p>
        </w:tc>
      </w:tr>
      <w:tr w14:paraId="085BB8DA">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restart"/>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115CEC0A">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b/>
                <w:bCs/>
                <w:color w:val="000000"/>
              </w:rPr>
              <w:t>交通运输业</w:t>
            </w:r>
          </w:p>
        </w:tc>
        <w:tc>
          <w:tcPr>
            <w:tcW w:w="184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3F89CE4">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从业人员(X)</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4C7AEEA0">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人</w:t>
            </w:r>
          </w:p>
        </w:tc>
        <w:tc>
          <w:tcPr>
            <w:tcW w:w="18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A8775D6">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300≤X&lt;1000</w:t>
            </w:r>
          </w:p>
        </w:tc>
        <w:tc>
          <w:tcPr>
            <w:tcW w:w="15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1FC8C18">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20≤X&lt;300</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15696CE5">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X&lt;20</w:t>
            </w:r>
          </w:p>
        </w:tc>
      </w:tr>
      <w:tr w14:paraId="5B5320A1">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continue"/>
            <w:tcBorders>
              <w:top w:val="single" w:color="333333" w:sz="6" w:space="0"/>
              <w:left w:val="single" w:color="333333" w:sz="6" w:space="0"/>
              <w:bottom w:val="single" w:color="333333" w:sz="6" w:space="0"/>
              <w:right w:val="single" w:color="333333" w:sz="6" w:space="0"/>
            </w:tcBorders>
            <w:vAlign w:val="center"/>
          </w:tcPr>
          <w:p w14:paraId="39B4769D">
            <w:pPr>
              <w:keepNext w:val="0"/>
              <w:keepLines w:val="0"/>
              <w:suppressLineNumbers w:val="0"/>
              <w:spacing w:before="0" w:beforeAutospacing="0" w:after="0" w:afterAutospacing="0"/>
              <w:ind w:left="0" w:right="0"/>
              <w:rPr>
                <w:rFonts w:hint="default" w:ascii="仿宋_GB2312" w:eastAsia="仿宋_GB2312"/>
                <w:color w:val="000000"/>
              </w:rPr>
            </w:pPr>
          </w:p>
        </w:tc>
        <w:tc>
          <w:tcPr>
            <w:tcW w:w="184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14477E62">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营业收入(Y)</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C8CF517">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万元</w:t>
            </w:r>
          </w:p>
        </w:tc>
        <w:tc>
          <w:tcPr>
            <w:tcW w:w="18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78F409D1">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3000≤Y&lt;30000</w:t>
            </w:r>
          </w:p>
        </w:tc>
        <w:tc>
          <w:tcPr>
            <w:tcW w:w="15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130B5492">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200≤Y&lt;3000</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B4A8393">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Y&lt;200</w:t>
            </w:r>
          </w:p>
        </w:tc>
      </w:tr>
      <w:tr w14:paraId="008DD033">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restart"/>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2EE668B">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b/>
                <w:bCs/>
                <w:color w:val="000000"/>
              </w:rPr>
              <w:t>仓储业</w:t>
            </w:r>
          </w:p>
        </w:tc>
        <w:tc>
          <w:tcPr>
            <w:tcW w:w="184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ED42C7D">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从业人员(X)</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76E9C9DE">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人</w:t>
            </w:r>
          </w:p>
        </w:tc>
        <w:tc>
          <w:tcPr>
            <w:tcW w:w="18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1A2395BD">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100≤X&lt;200</w:t>
            </w:r>
          </w:p>
        </w:tc>
        <w:tc>
          <w:tcPr>
            <w:tcW w:w="15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53B9940">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20≤X&lt;100</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575EF3D">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X&lt;20</w:t>
            </w:r>
          </w:p>
        </w:tc>
      </w:tr>
      <w:tr w14:paraId="04E67415">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continue"/>
            <w:tcBorders>
              <w:top w:val="single" w:color="333333" w:sz="6" w:space="0"/>
              <w:left w:val="single" w:color="333333" w:sz="6" w:space="0"/>
              <w:bottom w:val="single" w:color="333333" w:sz="6" w:space="0"/>
              <w:right w:val="single" w:color="333333" w:sz="6" w:space="0"/>
            </w:tcBorders>
            <w:vAlign w:val="center"/>
          </w:tcPr>
          <w:p w14:paraId="455E6D6D">
            <w:pPr>
              <w:keepNext w:val="0"/>
              <w:keepLines w:val="0"/>
              <w:suppressLineNumbers w:val="0"/>
              <w:spacing w:before="0" w:beforeAutospacing="0" w:after="0" w:afterAutospacing="0"/>
              <w:ind w:left="0" w:right="0"/>
              <w:rPr>
                <w:rFonts w:hint="default" w:ascii="仿宋_GB2312" w:eastAsia="仿宋_GB2312"/>
                <w:color w:val="000000"/>
              </w:rPr>
            </w:pPr>
          </w:p>
        </w:tc>
        <w:tc>
          <w:tcPr>
            <w:tcW w:w="184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43C79D80">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营业收入(Y)</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58F7D352">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万元</w:t>
            </w:r>
          </w:p>
        </w:tc>
        <w:tc>
          <w:tcPr>
            <w:tcW w:w="18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50AD2CF9">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1000≤Y&lt;30000</w:t>
            </w:r>
          </w:p>
        </w:tc>
        <w:tc>
          <w:tcPr>
            <w:tcW w:w="15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56A3D81">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100≤Y&lt;1000</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E06518E">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Y&lt;100</w:t>
            </w:r>
          </w:p>
        </w:tc>
      </w:tr>
      <w:tr w14:paraId="7A0FA7C1">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restart"/>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A806C57">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b/>
                <w:bCs/>
                <w:color w:val="000000"/>
              </w:rPr>
              <w:t>邮政业</w:t>
            </w:r>
          </w:p>
        </w:tc>
        <w:tc>
          <w:tcPr>
            <w:tcW w:w="184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73D7EADE">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从业人员(X)</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DAA9961">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人</w:t>
            </w:r>
          </w:p>
        </w:tc>
        <w:tc>
          <w:tcPr>
            <w:tcW w:w="18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685AF8F">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300≤X&lt;1000</w:t>
            </w:r>
          </w:p>
        </w:tc>
        <w:tc>
          <w:tcPr>
            <w:tcW w:w="15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3B0190F8">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20≤X&lt;300</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73367DB">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X&lt;20</w:t>
            </w:r>
          </w:p>
        </w:tc>
      </w:tr>
      <w:tr w14:paraId="0469FA20">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continue"/>
            <w:tcBorders>
              <w:top w:val="single" w:color="333333" w:sz="6" w:space="0"/>
              <w:left w:val="single" w:color="333333" w:sz="6" w:space="0"/>
              <w:bottom w:val="single" w:color="333333" w:sz="6" w:space="0"/>
              <w:right w:val="single" w:color="333333" w:sz="6" w:space="0"/>
            </w:tcBorders>
            <w:vAlign w:val="center"/>
          </w:tcPr>
          <w:p w14:paraId="4CA31CFC">
            <w:pPr>
              <w:keepNext w:val="0"/>
              <w:keepLines w:val="0"/>
              <w:suppressLineNumbers w:val="0"/>
              <w:spacing w:before="0" w:beforeAutospacing="0" w:after="0" w:afterAutospacing="0"/>
              <w:ind w:left="0" w:right="0"/>
              <w:rPr>
                <w:rFonts w:hint="default" w:ascii="仿宋_GB2312" w:eastAsia="仿宋_GB2312"/>
                <w:color w:val="000000"/>
              </w:rPr>
            </w:pPr>
          </w:p>
        </w:tc>
        <w:tc>
          <w:tcPr>
            <w:tcW w:w="184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385450B">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营业收入(Y)</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58483DFC">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万元</w:t>
            </w:r>
          </w:p>
        </w:tc>
        <w:tc>
          <w:tcPr>
            <w:tcW w:w="18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45D2DCA6">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2000≤Y&lt;30000</w:t>
            </w:r>
          </w:p>
        </w:tc>
        <w:tc>
          <w:tcPr>
            <w:tcW w:w="15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55B787FF">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100≤Y&lt;2000</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78A1C27D">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Y&lt;100</w:t>
            </w:r>
          </w:p>
        </w:tc>
      </w:tr>
      <w:tr w14:paraId="2483E9C7">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restart"/>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5A67B517">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b/>
                <w:bCs/>
                <w:color w:val="000000"/>
              </w:rPr>
              <w:t>住宿业</w:t>
            </w:r>
          </w:p>
        </w:tc>
        <w:tc>
          <w:tcPr>
            <w:tcW w:w="184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3F6F3B9">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从业人员(X)</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E717A36">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人</w:t>
            </w:r>
          </w:p>
        </w:tc>
        <w:tc>
          <w:tcPr>
            <w:tcW w:w="18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7F9B233">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100≤X&lt;300</w:t>
            </w:r>
          </w:p>
        </w:tc>
        <w:tc>
          <w:tcPr>
            <w:tcW w:w="15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5602EDB9">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10≤X&lt;100</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D0AB8EA">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X&lt;10</w:t>
            </w:r>
          </w:p>
        </w:tc>
      </w:tr>
      <w:tr w14:paraId="0620E613">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continue"/>
            <w:tcBorders>
              <w:top w:val="single" w:color="333333" w:sz="6" w:space="0"/>
              <w:left w:val="single" w:color="333333" w:sz="6" w:space="0"/>
              <w:bottom w:val="single" w:color="333333" w:sz="6" w:space="0"/>
              <w:right w:val="single" w:color="333333" w:sz="6" w:space="0"/>
            </w:tcBorders>
            <w:vAlign w:val="center"/>
          </w:tcPr>
          <w:p w14:paraId="4E1D4110">
            <w:pPr>
              <w:keepNext w:val="0"/>
              <w:keepLines w:val="0"/>
              <w:suppressLineNumbers w:val="0"/>
              <w:spacing w:before="0" w:beforeAutospacing="0" w:after="0" w:afterAutospacing="0"/>
              <w:ind w:left="0" w:right="0"/>
              <w:rPr>
                <w:rFonts w:hint="default" w:ascii="仿宋_GB2312" w:eastAsia="仿宋_GB2312"/>
                <w:color w:val="000000"/>
              </w:rPr>
            </w:pPr>
          </w:p>
        </w:tc>
        <w:tc>
          <w:tcPr>
            <w:tcW w:w="184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68138CF">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营业收入(Y)</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56D9A9BD">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万元</w:t>
            </w:r>
          </w:p>
        </w:tc>
        <w:tc>
          <w:tcPr>
            <w:tcW w:w="18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5EA120F1">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2000≤Y&lt;10000</w:t>
            </w:r>
          </w:p>
        </w:tc>
        <w:tc>
          <w:tcPr>
            <w:tcW w:w="15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014D780">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100≤Y&lt;2000</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E8AB879">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Y&lt;100</w:t>
            </w:r>
          </w:p>
        </w:tc>
      </w:tr>
      <w:tr w14:paraId="39A63B8D">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restart"/>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59C89FC1">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b/>
                <w:bCs/>
                <w:color w:val="000000"/>
              </w:rPr>
              <w:t>餐饮业</w:t>
            </w:r>
          </w:p>
        </w:tc>
        <w:tc>
          <w:tcPr>
            <w:tcW w:w="184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7F53352C">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从业人员(X)</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2DF71E5">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人</w:t>
            </w:r>
          </w:p>
        </w:tc>
        <w:tc>
          <w:tcPr>
            <w:tcW w:w="18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33BAD68A">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100≤X&lt;300</w:t>
            </w:r>
          </w:p>
        </w:tc>
        <w:tc>
          <w:tcPr>
            <w:tcW w:w="15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596B8B2">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10≤X&lt;100</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3558C749">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X&lt;10</w:t>
            </w:r>
          </w:p>
        </w:tc>
      </w:tr>
      <w:tr w14:paraId="1A8329E6">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continue"/>
            <w:tcBorders>
              <w:top w:val="single" w:color="333333" w:sz="6" w:space="0"/>
              <w:left w:val="single" w:color="333333" w:sz="6" w:space="0"/>
              <w:bottom w:val="single" w:color="333333" w:sz="6" w:space="0"/>
              <w:right w:val="single" w:color="333333" w:sz="6" w:space="0"/>
            </w:tcBorders>
            <w:vAlign w:val="center"/>
          </w:tcPr>
          <w:p w14:paraId="5C84B158">
            <w:pPr>
              <w:keepNext w:val="0"/>
              <w:keepLines w:val="0"/>
              <w:suppressLineNumbers w:val="0"/>
              <w:spacing w:before="0" w:beforeAutospacing="0" w:after="0" w:afterAutospacing="0"/>
              <w:ind w:left="0" w:right="0"/>
              <w:rPr>
                <w:rFonts w:hint="default" w:ascii="仿宋_GB2312" w:eastAsia="仿宋_GB2312"/>
                <w:color w:val="000000"/>
              </w:rPr>
            </w:pPr>
          </w:p>
        </w:tc>
        <w:tc>
          <w:tcPr>
            <w:tcW w:w="184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79F923E4">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营业收入(Y)</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366632AE">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万元</w:t>
            </w:r>
          </w:p>
        </w:tc>
        <w:tc>
          <w:tcPr>
            <w:tcW w:w="18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38B947D3">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2000≤Y&lt;10000</w:t>
            </w:r>
          </w:p>
        </w:tc>
        <w:tc>
          <w:tcPr>
            <w:tcW w:w="15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567AAD8A">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100≤Y&lt;2000</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1CF54E0">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Y&lt;100</w:t>
            </w:r>
          </w:p>
        </w:tc>
      </w:tr>
      <w:tr w14:paraId="6BB06FBC">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restart"/>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5C78EE02">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b/>
                <w:bCs/>
                <w:color w:val="000000"/>
              </w:rPr>
              <w:t>信息传输业</w:t>
            </w:r>
          </w:p>
        </w:tc>
        <w:tc>
          <w:tcPr>
            <w:tcW w:w="184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5197D95F">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从业人员(X)</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193BD991">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人</w:t>
            </w:r>
          </w:p>
        </w:tc>
        <w:tc>
          <w:tcPr>
            <w:tcW w:w="18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25829C8">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100≤X&lt;2000</w:t>
            </w:r>
          </w:p>
        </w:tc>
        <w:tc>
          <w:tcPr>
            <w:tcW w:w="15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486BE2C6">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10≤X&lt;100</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18844FF4">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X&lt;10</w:t>
            </w:r>
          </w:p>
        </w:tc>
      </w:tr>
      <w:tr w14:paraId="7CC13A3A">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continue"/>
            <w:tcBorders>
              <w:top w:val="single" w:color="333333" w:sz="6" w:space="0"/>
              <w:left w:val="single" w:color="333333" w:sz="6" w:space="0"/>
              <w:bottom w:val="single" w:color="333333" w:sz="6" w:space="0"/>
              <w:right w:val="single" w:color="333333" w:sz="6" w:space="0"/>
            </w:tcBorders>
            <w:vAlign w:val="center"/>
          </w:tcPr>
          <w:p w14:paraId="234C5D49">
            <w:pPr>
              <w:keepNext w:val="0"/>
              <w:keepLines w:val="0"/>
              <w:suppressLineNumbers w:val="0"/>
              <w:spacing w:before="0" w:beforeAutospacing="0" w:after="0" w:afterAutospacing="0"/>
              <w:ind w:left="0" w:right="0"/>
              <w:rPr>
                <w:rFonts w:hint="default" w:ascii="仿宋_GB2312" w:eastAsia="仿宋_GB2312"/>
                <w:color w:val="000000"/>
              </w:rPr>
            </w:pPr>
          </w:p>
        </w:tc>
        <w:tc>
          <w:tcPr>
            <w:tcW w:w="184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4752EDE2">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营业收入(Y)</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6824941">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万元</w:t>
            </w:r>
          </w:p>
        </w:tc>
        <w:tc>
          <w:tcPr>
            <w:tcW w:w="18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46415A80">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1000≤Y&lt;100000</w:t>
            </w:r>
          </w:p>
        </w:tc>
        <w:tc>
          <w:tcPr>
            <w:tcW w:w="15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291E106">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100≤Y&lt;1000</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5B8843F5">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Y&lt;100</w:t>
            </w:r>
          </w:p>
        </w:tc>
      </w:tr>
      <w:tr w14:paraId="4DDD029D">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restart"/>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1CECF9B3">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b/>
                <w:bCs/>
                <w:color w:val="000000"/>
              </w:rPr>
              <w:t>软件和信息</w:t>
            </w:r>
            <w:r>
              <w:rPr>
                <w:rFonts w:hint="eastAsia" w:ascii="仿宋_GB2312" w:eastAsia="仿宋_GB2312"/>
                <w:color w:val="000000"/>
              </w:rPr>
              <w:t xml:space="preserve"> </w:t>
            </w:r>
            <w:r>
              <w:rPr>
                <w:rFonts w:hint="eastAsia" w:ascii="仿宋_GB2312" w:eastAsia="仿宋_GB2312"/>
                <w:b/>
                <w:bCs/>
                <w:color w:val="000000"/>
              </w:rPr>
              <w:t>技术服务业</w:t>
            </w:r>
          </w:p>
        </w:tc>
        <w:tc>
          <w:tcPr>
            <w:tcW w:w="184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0E1EB74">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从业人员(X)</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D55400E">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人</w:t>
            </w:r>
          </w:p>
        </w:tc>
        <w:tc>
          <w:tcPr>
            <w:tcW w:w="18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16F7712C">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100≤X&lt;300</w:t>
            </w:r>
          </w:p>
        </w:tc>
        <w:tc>
          <w:tcPr>
            <w:tcW w:w="15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76908C2E">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10≤X&lt;100</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5245C7F2">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X&lt;10</w:t>
            </w:r>
          </w:p>
        </w:tc>
      </w:tr>
      <w:tr w14:paraId="7E00D4CC">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continue"/>
            <w:tcBorders>
              <w:top w:val="single" w:color="333333" w:sz="6" w:space="0"/>
              <w:left w:val="single" w:color="333333" w:sz="6" w:space="0"/>
              <w:bottom w:val="single" w:color="333333" w:sz="6" w:space="0"/>
              <w:right w:val="single" w:color="333333" w:sz="6" w:space="0"/>
            </w:tcBorders>
            <w:vAlign w:val="center"/>
          </w:tcPr>
          <w:p w14:paraId="2A836B56">
            <w:pPr>
              <w:keepNext w:val="0"/>
              <w:keepLines w:val="0"/>
              <w:suppressLineNumbers w:val="0"/>
              <w:spacing w:before="0" w:beforeAutospacing="0" w:after="0" w:afterAutospacing="0"/>
              <w:ind w:left="0" w:right="0"/>
              <w:rPr>
                <w:rFonts w:hint="default" w:ascii="仿宋_GB2312" w:eastAsia="仿宋_GB2312"/>
                <w:color w:val="000000"/>
              </w:rPr>
            </w:pPr>
          </w:p>
        </w:tc>
        <w:tc>
          <w:tcPr>
            <w:tcW w:w="184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54AB1B29">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营业收入(Y)</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2FE2CA8">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万元</w:t>
            </w:r>
          </w:p>
        </w:tc>
        <w:tc>
          <w:tcPr>
            <w:tcW w:w="18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4888B51D">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1000≤Y&lt;10000</w:t>
            </w:r>
          </w:p>
        </w:tc>
        <w:tc>
          <w:tcPr>
            <w:tcW w:w="15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14A8513">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50≤Y&lt;1000</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44C1EB3">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Y&lt;50</w:t>
            </w:r>
          </w:p>
        </w:tc>
      </w:tr>
      <w:tr w14:paraId="04D31DB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restart"/>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E3D872C">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b/>
                <w:bCs/>
                <w:color w:val="000000"/>
              </w:rPr>
              <w:t>房地产</w:t>
            </w:r>
            <w:r>
              <w:rPr>
                <w:rFonts w:hint="eastAsia" w:ascii="仿宋_GB2312" w:eastAsia="仿宋_GB2312"/>
                <w:color w:val="000000"/>
              </w:rPr>
              <w:t xml:space="preserve"> </w:t>
            </w:r>
            <w:r>
              <w:rPr>
                <w:rFonts w:hint="eastAsia" w:ascii="仿宋_GB2312" w:eastAsia="仿宋_GB2312"/>
                <w:b/>
                <w:bCs/>
                <w:color w:val="000000"/>
              </w:rPr>
              <w:t>开发经营</w:t>
            </w:r>
          </w:p>
        </w:tc>
        <w:tc>
          <w:tcPr>
            <w:tcW w:w="184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403431AF">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营业收入(Y)</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7B50292C">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万元</w:t>
            </w:r>
          </w:p>
        </w:tc>
        <w:tc>
          <w:tcPr>
            <w:tcW w:w="18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92C5390">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1000≤Y&lt;200000</w:t>
            </w:r>
          </w:p>
        </w:tc>
        <w:tc>
          <w:tcPr>
            <w:tcW w:w="15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922D72B">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100≤X&lt;1000</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E03F176">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X&lt;100</w:t>
            </w:r>
          </w:p>
        </w:tc>
      </w:tr>
      <w:tr w14:paraId="0EE0D321">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continue"/>
            <w:tcBorders>
              <w:top w:val="single" w:color="333333" w:sz="6" w:space="0"/>
              <w:left w:val="single" w:color="333333" w:sz="6" w:space="0"/>
              <w:bottom w:val="single" w:color="333333" w:sz="6" w:space="0"/>
              <w:right w:val="single" w:color="333333" w:sz="6" w:space="0"/>
            </w:tcBorders>
            <w:vAlign w:val="center"/>
          </w:tcPr>
          <w:p w14:paraId="18884146">
            <w:pPr>
              <w:keepNext w:val="0"/>
              <w:keepLines w:val="0"/>
              <w:suppressLineNumbers w:val="0"/>
              <w:spacing w:before="0" w:beforeAutospacing="0" w:after="0" w:afterAutospacing="0"/>
              <w:ind w:left="0" w:right="0"/>
              <w:rPr>
                <w:rFonts w:hint="default" w:ascii="仿宋_GB2312" w:eastAsia="仿宋_GB2312"/>
                <w:color w:val="000000"/>
              </w:rPr>
            </w:pPr>
          </w:p>
        </w:tc>
        <w:tc>
          <w:tcPr>
            <w:tcW w:w="184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7F27B118">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资产总额(Z)</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B8DF1D8">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万元</w:t>
            </w:r>
          </w:p>
        </w:tc>
        <w:tc>
          <w:tcPr>
            <w:tcW w:w="18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593AEBA">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5000≤Z&lt;10000</w:t>
            </w:r>
          </w:p>
        </w:tc>
        <w:tc>
          <w:tcPr>
            <w:tcW w:w="15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53EECE23">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2000≤Y&lt;5000</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7A8B84F9">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Y&lt;2000</w:t>
            </w:r>
          </w:p>
        </w:tc>
      </w:tr>
      <w:tr w14:paraId="7324AD29">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restart"/>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70E23D42">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b/>
                <w:bCs/>
                <w:color w:val="000000"/>
              </w:rPr>
              <w:t>物业管理</w:t>
            </w:r>
          </w:p>
        </w:tc>
        <w:tc>
          <w:tcPr>
            <w:tcW w:w="184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7C3B93D1">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从业人员(X)</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A128253">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人</w:t>
            </w:r>
          </w:p>
        </w:tc>
        <w:tc>
          <w:tcPr>
            <w:tcW w:w="18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7A57850">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300≤X&lt;1000</w:t>
            </w:r>
          </w:p>
        </w:tc>
        <w:tc>
          <w:tcPr>
            <w:tcW w:w="15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9777674">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100≤X&lt;300</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3A3F779C">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X&lt;100</w:t>
            </w:r>
          </w:p>
        </w:tc>
      </w:tr>
      <w:tr w14:paraId="1EB3A0FD">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continue"/>
            <w:tcBorders>
              <w:top w:val="single" w:color="333333" w:sz="6" w:space="0"/>
              <w:left w:val="single" w:color="333333" w:sz="6" w:space="0"/>
              <w:bottom w:val="single" w:color="333333" w:sz="6" w:space="0"/>
              <w:right w:val="single" w:color="333333" w:sz="6" w:space="0"/>
            </w:tcBorders>
            <w:vAlign w:val="center"/>
          </w:tcPr>
          <w:p w14:paraId="5118B1A2">
            <w:pPr>
              <w:keepNext w:val="0"/>
              <w:keepLines w:val="0"/>
              <w:suppressLineNumbers w:val="0"/>
              <w:spacing w:before="0" w:beforeAutospacing="0" w:after="0" w:afterAutospacing="0"/>
              <w:ind w:left="0" w:right="0"/>
              <w:rPr>
                <w:rFonts w:hint="default" w:ascii="仿宋_GB2312" w:eastAsia="仿宋_GB2312"/>
                <w:color w:val="000000"/>
              </w:rPr>
            </w:pPr>
          </w:p>
        </w:tc>
        <w:tc>
          <w:tcPr>
            <w:tcW w:w="184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10C14D5E">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营业收入(Y)</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1D0FE4F2">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万元</w:t>
            </w:r>
          </w:p>
        </w:tc>
        <w:tc>
          <w:tcPr>
            <w:tcW w:w="18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59AABB7">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1000≤Y&lt;5000</w:t>
            </w:r>
          </w:p>
        </w:tc>
        <w:tc>
          <w:tcPr>
            <w:tcW w:w="15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854A4E0">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500≤Y&lt;1000</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7EEC0A3D">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Y&lt;500</w:t>
            </w:r>
          </w:p>
        </w:tc>
      </w:tr>
      <w:tr w14:paraId="22A42682">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restart"/>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1E327302">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b/>
                <w:bCs/>
                <w:color w:val="000000"/>
              </w:rPr>
              <w:t>租赁和商务服务业</w:t>
            </w:r>
          </w:p>
        </w:tc>
        <w:tc>
          <w:tcPr>
            <w:tcW w:w="184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46F916D">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从业人员(X)</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38EC5BF">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人</w:t>
            </w:r>
          </w:p>
        </w:tc>
        <w:tc>
          <w:tcPr>
            <w:tcW w:w="18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4BD4524C">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100≤X&lt;300</w:t>
            </w:r>
          </w:p>
        </w:tc>
        <w:tc>
          <w:tcPr>
            <w:tcW w:w="15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0C25104">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10≤X&lt;100</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039288B">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X&lt;10</w:t>
            </w:r>
          </w:p>
        </w:tc>
      </w:tr>
      <w:tr w14:paraId="7179098B">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continue"/>
            <w:tcBorders>
              <w:top w:val="single" w:color="333333" w:sz="6" w:space="0"/>
              <w:left w:val="single" w:color="333333" w:sz="6" w:space="0"/>
              <w:bottom w:val="single" w:color="333333" w:sz="6" w:space="0"/>
              <w:right w:val="single" w:color="333333" w:sz="6" w:space="0"/>
            </w:tcBorders>
            <w:vAlign w:val="center"/>
          </w:tcPr>
          <w:p w14:paraId="2156DC5A">
            <w:pPr>
              <w:keepNext w:val="0"/>
              <w:keepLines w:val="0"/>
              <w:suppressLineNumbers w:val="0"/>
              <w:spacing w:before="0" w:beforeAutospacing="0" w:after="0" w:afterAutospacing="0"/>
              <w:ind w:left="0" w:right="0"/>
              <w:rPr>
                <w:rFonts w:hint="default" w:ascii="仿宋_GB2312" w:eastAsia="仿宋_GB2312"/>
                <w:color w:val="000000"/>
              </w:rPr>
            </w:pPr>
          </w:p>
        </w:tc>
        <w:tc>
          <w:tcPr>
            <w:tcW w:w="184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7C19A161">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资产总额(Z)</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1D828730">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万元</w:t>
            </w:r>
          </w:p>
        </w:tc>
        <w:tc>
          <w:tcPr>
            <w:tcW w:w="18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5D29B5B">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8000≤Z&lt;120000</w:t>
            </w:r>
          </w:p>
        </w:tc>
        <w:tc>
          <w:tcPr>
            <w:tcW w:w="15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18548977">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100≤Z&lt;8000</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CDAAABE">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Y&lt;100</w:t>
            </w:r>
          </w:p>
        </w:tc>
      </w:tr>
      <w:tr w14:paraId="778B2882">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265C571">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b/>
                <w:bCs/>
                <w:color w:val="000000"/>
              </w:rPr>
              <w:t>其他未列明</w:t>
            </w:r>
            <w:r>
              <w:rPr>
                <w:rFonts w:hint="eastAsia" w:ascii="仿宋_GB2312" w:eastAsia="仿宋_GB2312"/>
                <w:color w:val="000000"/>
              </w:rPr>
              <w:t xml:space="preserve"> </w:t>
            </w:r>
            <w:r>
              <w:rPr>
                <w:rFonts w:hint="eastAsia" w:ascii="仿宋_GB2312" w:eastAsia="仿宋_GB2312"/>
                <w:b/>
                <w:bCs/>
                <w:color w:val="000000"/>
              </w:rPr>
              <w:t>行业</w:t>
            </w:r>
          </w:p>
        </w:tc>
        <w:tc>
          <w:tcPr>
            <w:tcW w:w="184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FA85523">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从业人员(X)</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6281AB9">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人</w:t>
            </w:r>
          </w:p>
        </w:tc>
        <w:tc>
          <w:tcPr>
            <w:tcW w:w="18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55B17841">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100≤X&lt;300</w:t>
            </w:r>
          </w:p>
        </w:tc>
        <w:tc>
          <w:tcPr>
            <w:tcW w:w="159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44317355">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10≤X&lt;100</w:t>
            </w:r>
          </w:p>
        </w:tc>
        <w:tc>
          <w:tcPr>
            <w:tcW w:w="115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37CCB7DE">
            <w:pPr>
              <w:keepNext w:val="0"/>
              <w:keepLines w:val="0"/>
              <w:suppressLineNumbers w:val="0"/>
              <w:spacing w:before="0" w:beforeAutospacing="0" w:after="0" w:afterAutospacing="0"/>
              <w:ind w:left="0" w:right="0"/>
              <w:jc w:val="center"/>
              <w:rPr>
                <w:rFonts w:hint="eastAsia" w:ascii="仿宋_GB2312" w:eastAsia="仿宋_GB2312"/>
                <w:color w:val="000000"/>
              </w:rPr>
            </w:pPr>
            <w:r>
              <w:rPr>
                <w:rFonts w:hint="eastAsia" w:ascii="仿宋_GB2312" w:eastAsia="仿宋_GB2312"/>
                <w:color w:val="000000"/>
              </w:rPr>
              <w:t>X&lt;10</w:t>
            </w:r>
          </w:p>
        </w:tc>
      </w:tr>
    </w:tbl>
    <w:p w14:paraId="414C964D">
      <w:pPr>
        <w:pStyle w:val="794"/>
        <w:spacing w:line="405" w:lineRule="atLeast"/>
        <w:rPr>
          <w:rFonts w:hint="eastAsia" w:ascii="仿宋_GB2312" w:eastAsia="仿宋_GB2312"/>
          <w:color w:val="000000"/>
        </w:rPr>
      </w:pPr>
      <w:r>
        <w:rPr>
          <w:rFonts w:hint="eastAsia" w:ascii="仿宋_GB2312" w:eastAsia="仿宋_GB2312"/>
          <w:b/>
          <w:bCs/>
          <w:color w:val="000000"/>
        </w:rPr>
        <w:t>  说明:上述标准参照《关于印发中小企业划型标准规定的通知》(工信部联企业〔2011〕300号)，大型、中型和小型企业须同时满足所列指标的下限，否则下划一档;微型企业只须满足所列指标中的一项即可。</w:t>
      </w:r>
    </w:p>
    <w:p w14:paraId="1697DFC5">
      <w:pPr>
        <w:snapToGrid w:val="0"/>
        <w:spacing w:before="120" w:beforeLines="50" w:after="50" w:line="400" w:lineRule="exact"/>
        <w:rPr>
          <w:rFonts w:hint="eastAsia" w:ascii="仿宋_GB2312" w:eastAsia="仿宋_GB2312"/>
          <w:color w:val="000000"/>
        </w:rPr>
      </w:pPr>
    </w:p>
    <w:p w14:paraId="279A83AA">
      <w:pPr>
        <w:snapToGrid w:val="0"/>
        <w:spacing w:before="120" w:beforeLines="50" w:after="50" w:line="400" w:lineRule="exact"/>
        <w:rPr>
          <w:rFonts w:hint="eastAsia" w:ascii="仿宋_GB2312" w:eastAsia="仿宋_GB2312"/>
          <w:color w:val="000000"/>
        </w:rPr>
      </w:pPr>
    </w:p>
    <w:p w14:paraId="216B8974">
      <w:pPr>
        <w:snapToGrid w:val="0"/>
        <w:spacing w:before="120" w:beforeLines="50" w:after="50" w:line="400" w:lineRule="exact"/>
        <w:rPr>
          <w:rFonts w:hint="eastAsia" w:ascii="仿宋_GB2312" w:eastAsia="仿宋_GB2312"/>
          <w:color w:val="000000"/>
        </w:rPr>
      </w:pPr>
    </w:p>
    <w:p w14:paraId="5C37F06C">
      <w:pPr>
        <w:snapToGrid w:val="0"/>
        <w:spacing w:before="120" w:beforeLines="50" w:after="50" w:line="400" w:lineRule="exact"/>
        <w:rPr>
          <w:rFonts w:hint="eastAsia" w:ascii="仿宋_GB2312" w:eastAsia="仿宋_GB2312"/>
          <w:color w:val="000000"/>
        </w:rPr>
      </w:pPr>
    </w:p>
    <w:p w14:paraId="746C144A">
      <w:pPr>
        <w:snapToGrid w:val="0"/>
        <w:spacing w:before="120" w:beforeLines="50" w:after="50" w:line="400" w:lineRule="exact"/>
        <w:rPr>
          <w:rFonts w:hint="eastAsia" w:ascii="仿宋_GB2312" w:eastAsia="仿宋_GB2312"/>
          <w:color w:val="000000"/>
        </w:rPr>
      </w:pPr>
    </w:p>
    <w:p w14:paraId="2E3877F3">
      <w:pPr>
        <w:snapToGrid w:val="0"/>
        <w:spacing w:before="120" w:beforeLines="50" w:after="50" w:line="400" w:lineRule="exact"/>
        <w:rPr>
          <w:rFonts w:hint="eastAsia" w:ascii="仿宋_GB2312" w:eastAsia="仿宋_GB2312"/>
          <w:color w:val="000000"/>
        </w:rPr>
      </w:pPr>
    </w:p>
    <w:p w14:paraId="3DCCD63D">
      <w:pPr>
        <w:pStyle w:val="2"/>
        <w:rPr>
          <w:rFonts w:hint="eastAsia" w:ascii="仿宋_GB2312" w:eastAsia="仿宋_GB2312"/>
          <w:color w:val="000000"/>
        </w:rPr>
      </w:pPr>
    </w:p>
    <w:p w14:paraId="37157E9B">
      <w:pPr>
        <w:pStyle w:val="2"/>
        <w:rPr>
          <w:rFonts w:hint="eastAsia" w:ascii="仿宋_GB2312" w:eastAsia="仿宋_GB2312"/>
          <w:color w:val="000000"/>
        </w:rPr>
      </w:pPr>
    </w:p>
    <w:p w14:paraId="7CD59ACF">
      <w:pPr>
        <w:pStyle w:val="2"/>
        <w:rPr>
          <w:rFonts w:hint="eastAsia" w:ascii="仿宋_GB2312" w:eastAsia="仿宋_GB2312"/>
          <w:color w:val="000000"/>
        </w:rPr>
      </w:pPr>
    </w:p>
    <w:p w14:paraId="3DDD609A">
      <w:pPr>
        <w:pStyle w:val="2"/>
        <w:rPr>
          <w:rFonts w:hint="eastAsia" w:ascii="仿宋_GB2312" w:eastAsia="仿宋_GB2312"/>
          <w:color w:val="000000"/>
        </w:rPr>
      </w:pPr>
    </w:p>
    <w:p w14:paraId="1F11ADF7">
      <w:pPr>
        <w:pStyle w:val="2"/>
        <w:rPr>
          <w:rFonts w:hint="eastAsia" w:ascii="仿宋_GB2312" w:eastAsia="仿宋_GB2312"/>
          <w:color w:val="000000"/>
        </w:rPr>
      </w:pPr>
    </w:p>
    <w:p w14:paraId="7D2FBC1B">
      <w:pPr>
        <w:pStyle w:val="2"/>
        <w:rPr>
          <w:rFonts w:hint="eastAsia" w:ascii="仿宋_GB2312" w:eastAsia="仿宋_GB2312"/>
          <w:color w:val="000000"/>
        </w:rPr>
      </w:pPr>
    </w:p>
    <w:p w14:paraId="0A6D4374">
      <w:pPr>
        <w:pStyle w:val="2"/>
        <w:rPr>
          <w:rFonts w:hint="eastAsia" w:ascii="仿宋_GB2312" w:eastAsia="仿宋_GB2312"/>
          <w:color w:val="000000"/>
        </w:rPr>
      </w:pPr>
    </w:p>
    <w:p w14:paraId="08AA5CA6">
      <w:pPr>
        <w:pStyle w:val="2"/>
        <w:rPr>
          <w:rFonts w:hint="eastAsia" w:ascii="仿宋_GB2312" w:eastAsia="仿宋_GB2312"/>
          <w:color w:val="000000"/>
        </w:rPr>
      </w:pPr>
    </w:p>
    <w:p w14:paraId="0F31038D">
      <w:pPr>
        <w:pStyle w:val="828"/>
        <w:jc w:val="center"/>
        <w:rPr>
          <w:rFonts w:hint="eastAsia" w:ascii="仿宋_GB2312" w:eastAsia="仿宋_GB2312"/>
          <w:b/>
          <w:bCs/>
          <w:color w:val="000000"/>
          <w:sz w:val="33"/>
          <w:szCs w:val="33"/>
        </w:rPr>
      </w:pPr>
    </w:p>
    <w:p w14:paraId="7CE096D0">
      <w:pPr>
        <w:pStyle w:val="828"/>
        <w:jc w:val="center"/>
        <w:rPr>
          <w:rFonts w:ascii="仿宋_GB2312" w:eastAsia="仿宋_GB2312"/>
          <w:color w:val="000000"/>
        </w:rPr>
      </w:pPr>
      <w:r>
        <w:rPr>
          <w:rFonts w:hint="eastAsia" w:ascii="仿宋_GB2312" w:eastAsia="仿宋_GB2312"/>
          <w:b/>
          <w:bCs/>
          <w:color w:val="000000"/>
          <w:sz w:val="33"/>
          <w:szCs w:val="33"/>
        </w:rPr>
        <w:t>中小企业声明函（货物）</w:t>
      </w:r>
      <w:r>
        <w:rPr>
          <w:rFonts w:hint="eastAsia" w:ascii="仿宋_GB2312" w:eastAsia="仿宋_GB2312"/>
          <w:b/>
          <w:bCs/>
          <w:sz w:val="32"/>
          <w:szCs w:val="32"/>
        </w:rPr>
        <w:t>（分标2）</w:t>
      </w:r>
    </w:p>
    <w:p w14:paraId="29BE8C70">
      <w:pPr>
        <w:pStyle w:val="828"/>
        <w:spacing w:line="405" w:lineRule="atLeast"/>
        <w:rPr>
          <w:rFonts w:hint="eastAsia" w:ascii="仿宋_GB2312" w:eastAsia="仿宋_GB2312"/>
          <w:color w:val="000000"/>
        </w:rPr>
      </w:pPr>
      <w:r>
        <w:rPr>
          <w:rFonts w:hint="eastAsia" w:ascii="仿宋_GB2312" w:eastAsia="仿宋_GB2312"/>
          <w:color w:val="000000"/>
        </w:rPr>
        <w:t>  本公司郑重声明，根据《政府采购促进中小企业发展管理办法》（财库﹝2020﹞46 号）的规定，本公司参加</w:t>
      </w:r>
      <w:r>
        <w:rPr>
          <w:rFonts w:hint="eastAsia" w:ascii="仿宋_GB2312" w:eastAsia="仿宋_GB2312"/>
          <w:color w:val="000000"/>
          <w:u w:val="single"/>
        </w:rPr>
        <w:t>柳州职业技术大学</w:t>
      </w:r>
      <w:r>
        <w:rPr>
          <w:rFonts w:hint="eastAsia" w:ascii="仿宋_GB2312" w:eastAsia="仿宋_GB2312"/>
          <w:color w:val="000000"/>
        </w:rPr>
        <w:t>的</w:t>
      </w:r>
      <w:r>
        <w:rPr>
          <w:rFonts w:hint="eastAsia" w:ascii="仿宋_GB2312" w:eastAsia="仿宋_GB2312"/>
          <w:color w:val="000000"/>
          <w:u w:val="single"/>
        </w:rPr>
        <w:t>柳州职业技术大学人工智能领域基础设施建设一期设备采购</w:t>
      </w:r>
      <w:r>
        <w:rPr>
          <w:rFonts w:hint="eastAsia" w:ascii="仿宋_GB2312" w:eastAsia="仿宋_GB2312"/>
          <w:color w:val="000000"/>
        </w:rPr>
        <w:t>活动，提供的货物全部由符合政策要求的中小企业制造。相关企业的具体情况如下：</w:t>
      </w:r>
      <w:r>
        <w:rPr>
          <w:rFonts w:hint="eastAsia" w:ascii="仿宋_GB2312" w:eastAsia="仿宋_GB2312"/>
          <w:color w:val="000000"/>
        </w:rPr>
        <w:br w:type="textWrapping"/>
      </w:r>
      <w:r>
        <w:rPr>
          <w:rFonts w:hint="eastAsia" w:ascii="仿宋_GB2312" w:eastAsia="仿宋_GB2312"/>
          <w:color w:val="000000"/>
        </w:rPr>
        <w:t>  1.</w:t>
      </w:r>
      <w:r>
        <w:rPr>
          <w:rFonts w:hint="eastAsia" w:ascii="仿宋_GB2312" w:eastAsia="仿宋_GB2312"/>
          <w:color w:val="000000"/>
          <w:u w:val="single"/>
        </w:rPr>
        <w:t xml:space="preserve"> </w:t>
      </w:r>
      <w:r>
        <w:rPr>
          <w:rFonts w:hint="eastAsia" w:ascii="仿宋_GB2312" w:eastAsia="仿宋_GB2312"/>
          <w:color w:val="000000"/>
          <w:u w:val="single"/>
          <w:lang w:val="en-US" w:eastAsia="zh-CN"/>
        </w:rPr>
        <w:t>美术室专用桌椅</w:t>
      </w:r>
      <w:r>
        <w:rPr>
          <w:rFonts w:hint="eastAsia" w:ascii="仿宋_GB2312" w:eastAsia="仿宋_GB2312"/>
          <w:color w:val="000000"/>
          <w:u w:val="single"/>
        </w:rPr>
        <w:t xml:space="preserve"> </w:t>
      </w:r>
      <w:r>
        <w:rPr>
          <w:rFonts w:hint="eastAsia" w:ascii="仿宋_GB2312" w:eastAsia="仿宋_GB2312"/>
          <w:color w:val="000000"/>
        </w:rPr>
        <w:t>，属于</w:t>
      </w:r>
      <w:r>
        <w:rPr>
          <w:rFonts w:hint="eastAsia" w:ascii="仿宋_GB2312" w:eastAsia="仿宋_GB2312"/>
          <w:color w:val="000000"/>
          <w:u w:val="single"/>
        </w:rPr>
        <w:t>工业</w:t>
      </w:r>
      <w:r>
        <w:rPr>
          <w:rFonts w:hint="eastAsia" w:ascii="仿宋_GB2312" w:eastAsia="仿宋_GB2312"/>
          <w:color w:val="000000"/>
        </w:rPr>
        <w:t xml:space="preserve"> ；制造商为</w:t>
      </w:r>
      <w:r>
        <w:rPr>
          <w:rFonts w:hint="eastAsia" w:ascii="仿宋_GB2312" w:eastAsia="仿宋_GB2312"/>
          <w:color w:val="000000"/>
          <w:u w:val="single"/>
        </w:rPr>
        <w:t xml:space="preserve">       </w:t>
      </w:r>
      <w:r>
        <w:rPr>
          <w:rStyle w:val="830"/>
          <w:rFonts w:hint="eastAsia" w:ascii="仿宋_GB2312" w:eastAsia="仿宋_GB2312"/>
          <w:color w:val="000000"/>
          <w:u w:val="single"/>
        </w:rPr>
        <w:t>（企业名称）</w:t>
      </w:r>
      <w:r>
        <w:rPr>
          <w:rFonts w:hint="eastAsia" w:ascii="仿宋_GB2312" w:eastAsia="仿宋_GB2312"/>
          <w:color w:val="000000"/>
        </w:rPr>
        <w:t>，从业人员</w:t>
      </w:r>
      <w:r>
        <w:rPr>
          <w:rFonts w:hint="eastAsia" w:ascii="仿宋_GB2312" w:eastAsia="仿宋_GB2312"/>
          <w:color w:val="000000"/>
          <w:u w:val="single"/>
        </w:rPr>
        <w:t>   </w:t>
      </w:r>
      <w:r>
        <w:rPr>
          <w:rFonts w:hint="eastAsia" w:ascii="仿宋_GB2312" w:eastAsia="仿宋_GB2312"/>
          <w:color w:val="000000"/>
        </w:rPr>
        <w:t>人，营业收入为</w:t>
      </w:r>
      <w:r>
        <w:rPr>
          <w:rFonts w:hint="eastAsia" w:ascii="仿宋_GB2312" w:eastAsia="仿宋_GB2312"/>
          <w:color w:val="000000"/>
          <w:u w:val="single"/>
        </w:rPr>
        <w:t xml:space="preserve">     </w:t>
      </w:r>
      <w:r>
        <w:rPr>
          <w:rFonts w:hint="eastAsia" w:ascii="仿宋_GB2312" w:eastAsia="仿宋_GB2312"/>
          <w:color w:val="000000"/>
        </w:rPr>
        <w:t>万元，资产总额为</w:t>
      </w:r>
      <w:r>
        <w:rPr>
          <w:rFonts w:hint="eastAsia" w:ascii="仿宋_GB2312" w:eastAsia="仿宋_GB2312"/>
          <w:color w:val="000000"/>
          <w:u w:val="single"/>
        </w:rPr>
        <w:t xml:space="preserve">    </w:t>
      </w:r>
      <w:r>
        <w:rPr>
          <w:rFonts w:hint="eastAsia" w:ascii="仿宋_GB2312" w:eastAsia="仿宋_GB2312"/>
          <w:color w:val="000000"/>
        </w:rPr>
        <w:t>万元，属于</w:t>
      </w:r>
      <w:r>
        <w:rPr>
          <w:rFonts w:hint="eastAsia" w:ascii="仿宋_GB2312" w:eastAsia="仿宋_GB2312"/>
          <w:color w:val="000000"/>
          <w:u w:val="single"/>
        </w:rPr>
        <w:t xml:space="preserve">    </w:t>
      </w:r>
      <w:r>
        <w:rPr>
          <w:rStyle w:val="830"/>
          <w:rFonts w:hint="eastAsia" w:ascii="仿宋_GB2312" w:eastAsia="仿宋_GB2312"/>
          <w:color w:val="000000"/>
          <w:u w:val="single"/>
        </w:rPr>
        <w:t>（中型企业、小型企业、微型企业）</w:t>
      </w:r>
      <w:r>
        <w:rPr>
          <w:rFonts w:hint="eastAsia" w:ascii="仿宋_GB2312" w:eastAsia="仿宋_GB2312"/>
          <w:color w:val="000000"/>
        </w:rPr>
        <w:t>；</w:t>
      </w:r>
    </w:p>
    <w:p w14:paraId="54A7D834">
      <w:pPr>
        <w:pStyle w:val="828"/>
        <w:spacing w:line="405" w:lineRule="atLeast"/>
        <w:ind w:firstLine="480" w:firstLineChars="200"/>
        <w:rPr>
          <w:rFonts w:hint="eastAsia" w:ascii="仿宋_GB2312" w:eastAsia="仿宋_GB2312"/>
          <w:color w:val="000000"/>
        </w:rPr>
      </w:pPr>
      <w:r>
        <w:rPr>
          <w:rFonts w:hint="eastAsia" w:ascii="仿宋_GB2312" w:eastAsia="仿宋_GB2312"/>
          <w:color w:val="000000"/>
          <w:lang w:val="en-US" w:eastAsia="zh-CN"/>
        </w:rPr>
        <w:t>2</w:t>
      </w:r>
      <w:r>
        <w:rPr>
          <w:rFonts w:hint="eastAsia" w:ascii="仿宋_GB2312" w:eastAsia="仿宋_GB2312"/>
          <w:color w:val="000000"/>
        </w:rPr>
        <w:t>.</w:t>
      </w:r>
      <w:r>
        <w:rPr>
          <w:rFonts w:hint="eastAsia" w:ascii="仿宋_GB2312" w:eastAsia="仿宋_GB2312"/>
          <w:color w:val="000000"/>
          <w:u w:val="single"/>
        </w:rPr>
        <w:t xml:space="preserve"> </w:t>
      </w:r>
      <w:r>
        <w:rPr>
          <w:rFonts w:hint="eastAsia" w:ascii="仿宋_GB2312" w:eastAsia="仿宋_GB2312"/>
          <w:color w:val="000000"/>
          <w:u w:val="single"/>
          <w:lang w:val="en-US" w:eastAsia="zh-CN"/>
        </w:rPr>
        <w:t>书法室专用桌椅</w:t>
      </w:r>
      <w:r>
        <w:rPr>
          <w:rFonts w:hint="eastAsia" w:ascii="仿宋_GB2312" w:eastAsia="仿宋_GB2312"/>
          <w:color w:val="000000"/>
          <w:u w:val="single"/>
        </w:rPr>
        <w:t xml:space="preserve"> </w:t>
      </w:r>
      <w:r>
        <w:rPr>
          <w:rFonts w:hint="eastAsia" w:ascii="仿宋_GB2312" w:eastAsia="仿宋_GB2312"/>
          <w:color w:val="000000"/>
        </w:rPr>
        <w:t>，属于</w:t>
      </w:r>
      <w:r>
        <w:rPr>
          <w:rFonts w:hint="eastAsia" w:ascii="仿宋_GB2312" w:eastAsia="仿宋_GB2312"/>
          <w:color w:val="000000"/>
          <w:u w:val="single"/>
        </w:rPr>
        <w:t>工业</w:t>
      </w:r>
      <w:r>
        <w:rPr>
          <w:rFonts w:hint="eastAsia" w:ascii="仿宋_GB2312" w:eastAsia="仿宋_GB2312"/>
          <w:color w:val="000000"/>
        </w:rPr>
        <w:t xml:space="preserve"> ；制造商为</w:t>
      </w:r>
      <w:r>
        <w:rPr>
          <w:rFonts w:hint="eastAsia" w:ascii="仿宋_GB2312" w:eastAsia="仿宋_GB2312"/>
          <w:color w:val="000000"/>
          <w:u w:val="single"/>
        </w:rPr>
        <w:t xml:space="preserve">       </w:t>
      </w:r>
      <w:r>
        <w:rPr>
          <w:rStyle w:val="830"/>
          <w:rFonts w:hint="eastAsia" w:ascii="仿宋_GB2312" w:eastAsia="仿宋_GB2312"/>
          <w:color w:val="000000"/>
          <w:u w:val="single"/>
        </w:rPr>
        <w:t>（企业名称）</w:t>
      </w:r>
      <w:r>
        <w:rPr>
          <w:rFonts w:hint="eastAsia" w:ascii="仿宋_GB2312" w:eastAsia="仿宋_GB2312"/>
          <w:color w:val="000000"/>
        </w:rPr>
        <w:t>，从业人员</w:t>
      </w:r>
      <w:r>
        <w:rPr>
          <w:rFonts w:hint="eastAsia" w:ascii="仿宋_GB2312" w:eastAsia="仿宋_GB2312"/>
          <w:color w:val="000000"/>
          <w:u w:val="single"/>
        </w:rPr>
        <w:t>   </w:t>
      </w:r>
      <w:r>
        <w:rPr>
          <w:rFonts w:hint="eastAsia" w:ascii="仿宋_GB2312" w:eastAsia="仿宋_GB2312"/>
          <w:color w:val="000000"/>
        </w:rPr>
        <w:t>人，营业收入为</w:t>
      </w:r>
      <w:r>
        <w:rPr>
          <w:rFonts w:hint="eastAsia" w:ascii="仿宋_GB2312" w:eastAsia="仿宋_GB2312"/>
          <w:color w:val="000000"/>
          <w:u w:val="single"/>
        </w:rPr>
        <w:t xml:space="preserve">     </w:t>
      </w:r>
      <w:r>
        <w:rPr>
          <w:rFonts w:hint="eastAsia" w:ascii="仿宋_GB2312" w:eastAsia="仿宋_GB2312"/>
          <w:color w:val="000000"/>
        </w:rPr>
        <w:t>万元，资产总额为</w:t>
      </w:r>
      <w:r>
        <w:rPr>
          <w:rFonts w:hint="eastAsia" w:ascii="仿宋_GB2312" w:eastAsia="仿宋_GB2312"/>
          <w:color w:val="000000"/>
          <w:u w:val="single"/>
        </w:rPr>
        <w:t xml:space="preserve">    </w:t>
      </w:r>
      <w:r>
        <w:rPr>
          <w:rFonts w:hint="eastAsia" w:ascii="仿宋_GB2312" w:eastAsia="仿宋_GB2312"/>
          <w:color w:val="000000"/>
        </w:rPr>
        <w:t>万元，属于</w:t>
      </w:r>
      <w:r>
        <w:rPr>
          <w:rFonts w:hint="eastAsia" w:ascii="仿宋_GB2312" w:eastAsia="仿宋_GB2312"/>
          <w:color w:val="000000"/>
          <w:u w:val="single"/>
        </w:rPr>
        <w:t xml:space="preserve">    </w:t>
      </w:r>
      <w:r>
        <w:rPr>
          <w:rStyle w:val="830"/>
          <w:rFonts w:hint="eastAsia" w:ascii="仿宋_GB2312" w:eastAsia="仿宋_GB2312"/>
          <w:color w:val="000000"/>
          <w:u w:val="single"/>
        </w:rPr>
        <w:t>（中型企业、小型企业、微型企业）</w:t>
      </w:r>
      <w:r>
        <w:rPr>
          <w:rFonts w:hint="eastAsia" w:ascii="仿宋_GB2312" w:eastAsia="仿宋_GB2312"/>
          <w:color w:val="000000"/>
        </w:rPr>
        <w:t>；</w:t>
      </w:r>
    </w:p>
    <w:p w14:paraId="1F010EC7">
      <w:pPr>
        <w:pStyle w:val="828"/>
        <w:spacing w:line="405" w:lineRule="atLeast"/>
        <w:ind w:firstLine="480" w:firstLineChars="200"/>
        <w:rPr>
          <w:rFonts w:hint="eastAsia" w:ascii="仿宋_GB2312" w:eastAsia="仿宋_GB2312"/>
          <w:color w:val="000000"/>
        </w:rPr>
      </w:pPr>
      <w:r>
        <w:rPr>
          <w:rFonts w:hint="eastAsia" w:ascii="仿宋_GB2312" w:eastAsia="仿宋_GB2312"/>
          <w:color w:val="000000"/>
          <w:lang w:val="en-US" w:eastAsia="zh-CN"/>
        </w:rPr>
        <w:t>3</w:t>
      </w:r>
      <w:r>
        <w:rPr>
          <w:rFonts w:hint="eastAsia" w:ascii="仿宋_GB2312" w:eastAsia="仿宋_GB2312"/>
          <w:color w:val="000000"/>
        </w:rPr>
        <w:t>.</w:t>
      </w:r>
      <w:r>
        <w:rPr>
          <w:rFonts w:hint="eastAsia" w:ascii="仿宋_GB2312" w:eastAsia="仿宋_GB2312"/>
          <w:color w:val="000000"/>
          <w:u w:val="single"/>
        </w:rPr>
        <w:t xml:space="preserve"> </w:t>
      </w:r>
      <w:r>
        <w:rPr>
          <w:rFonts w:hint="eastAsia" w:ascii="仿宋_GB2312" w:eastAsia="仿宋_GB2312"/>
          <w:color w:val="000000"/>
          <w:u w:val="single"/>
          <w:lang w:val="en-US" w:eastAsia="zh-CN"/>
        </w:rPr>
        <w:t>讲台</w:t>
      </w:r>
      <w:r>
        <w:rPr>
          <w:rFonts w:hint="eastAsia" w:ascii="仿宋_GB2312" w:eastAsia="仿宋_GB2312"/>
          <w:color w:val="000000"/>
          <w:u w:val="single"/>
        </w:rPr>
        <w:t xml:space="preserve"> </w:t>
      </w:r>
      <w:r>
        <w:rPr>
          <w:rFonts w:hint="eastAsia" w:ascii="仿宋_GB2312" w:eastAsia="仿宋_GB2312"/>
          <w:color w:val="000000"/>
        </w:rPr>
        <w:t>，属于</w:t>
      </w:r>
      <w:r>
        <w:rPr>
          <w:rFonts w:hint="eastAsia" w:ascii="仿宋_GB2312" w:eastAsia="仿宋_GB2312"/>
          <w:color w:val="000000"/>
          <w:u w:val="single"/>
        </w:rPr>
        <w:t>工业</w:t>
      </w:r>
      <w:r>
        <w:rPr>
          <w:rFonts w:hint="eastAsia" w:ascii="仿宋_GB2312" w:eastAsia="仿宋_GB2312"/>
          <w:color w:val="000000"/>
        </w:rPr>
        <w:t xml:space="preserve"> ；制造商为</w:t>
      </w:r>
      <w:r>
        <w:rPr>
          <w:rFonts w:hint="eastAsia" w:ascii="仿宋_GB2312" w:eastAsia="仿宋_GB2312"/>
          <w:color w:val="000000"/>
          <w:u w:val="single"/>
        </w:rPr>
        <w:t xml:space="preserve">       </w:t>
      </w:r>
      <w:r>
        <w:rPr>
          <w:rStyle w:val="830"/>
          <w:rFonts w:hint="eastAsia" w:ascii="仿宋_GB2312" w:eastAsia="仿宋_GB2312"/>
          <w:color w:val="000000"/>
          <w:u w:val="single"/>
        </w:rPr>
        <w:t>（企业名称）</w:t>
      </w:r>
      <w:r>
        <w:rPr>
          <w:rFonts w:hint="eastAsia" w:ascii="仿宋_GB2312" w:eastAsia="仿宋_GB2312"/>
          <w:color w:val="000000"/>
        </w:rPr>
        <w:t>，从业人员</w:t>
      </w:r>
      <w:r>
        <w:rPr>
          <w:rFonts w:hint="eastAsia" w:ascii="仿宋_GB2312" w:eastAsia="仿宋_GB2312"/>
          <w:color w:val="000000"/>
          <w:u w:val="single"/>
        </w:rPr>
        <w:t>   </w:t>
      </w:r>
      <w:r>
        <w:rPr>
          <w:rFonts w:hint="eastAsia" w:ascii="仿宋_GB2312" w:eastAsia="仿宋_GB2312"/>
          <w:color w:val="000000"/>
        </w:rPr>
        <w:t>人，营业收入为</w:t>
      </w:r>
      <w:r>
        <w:rPr>
          <w:rFonts w:hint="eastAsia" w:ascii="仿宋_GB2312" w:eastAsia="仿宋_GB2312"/>
          <w:color w:val="000000"/>
          <w:u w:val="single"/>
        </w:rPr>
        <w:t xml:space="preserve">     </w:t>
      </w:r>
      <w:r>
        <w:rPr>
          <w:rFonts w:hint="eastAsia" w:ascii="仿宋_GB2312" w:eastAsia="仿宋_GB2312"/>
          <w:color w:val="000000"/>
        </w:rPr>
        <w:t>万元，资产总额为</w:t>
      </w:r>
      <w:r>
        <w:rPr>
          <w:rFonts w:hint="eastAsia" w:ascii="仿宋_GB2312" w:eastAsia="仿宋_GB2312"/>
          <w:color w:val="000000"/>
          <w:u w:val="single"/>
        </w:rPr>
        <w:t xml:space="preserve">    </w:t>
      </w:r>
      <w:r>
        <w:rPr>
          <w:rFonts w:hint="eastAsia" w:ascii="仿宋_GB2312" w:eastAsia="仿宋_GB2312"/>
          <w:color w:val="000000"/>
        </w:rPr>
        <w:t>万元，属于</w:t>
      </w:r>
      <w:r>
        <w:rPr>
          <w:rFonts w:hint="eastAsia" w:ascii="仿宋_GB2312" w:eastAsia="仿宋_GB2312"/>
          <w:color w:val="000000"/>
          <w:u w:val="single"/>
        </w:rPr>
        <w:t xml:space="preserve">    </w:t>
      </w:r>
      <w:r>
        <w:rPr>
          <w:rStyle w:val="830"/>
          <w:rFonts w:hint="eastAsia" w:ascii="仿宋_GB2312" w:eastAsia="仿宋_GB2312"/>
          <w:color w:val="000000"/>
          <w:u w:val="single"/>
        </w:rPr>
        <w:t>（中型企业、小型企业、微型企业）</w:t>
      </w:r>
      <w:r>
        <w:rPr>
          <w:rFonts w:hint="eastAsia" w:ascii="仿宋_GB2312" w:eastAsia="仿宋_GB2312"/>
          <w:color w:val="000000"/>
        </w:rPr>
        <w:t>；</w:t>
      </w:r>
    </w:p>
    <w:p w14:paraId="4BB5F355">
      <w:pPr>
        <w:pStyle w:val="828"/>
        <w:spacing w:line="405" w:lineRule="atLeast"/>
        <w:ind w:firstLine="480" w:firstLineChars="200"/>
        <w:rPr>
          <w:rFonts w:hint="eastAsia" w:ascii="仿宋_GB2312" w:eastAsia="仿宋_GB2312"/>
          <w:color w:val="000000"/>
        </w:rPr>
      </w:pPr>
      <w:r>
        <w:rPr>
          <w:rFonts w:hint="eastAsia" w:ascii="仿宋_GB2312" w:eastAsia="仿宋_GB2312"/>
          <w:color w:val="000000"/>
          <w:lang w:val="en-US" w:eastAsia="zh-CN"/>
        </w:rPr>
        <w:t>4</w:t>
      </w:r>
      <w:r>
        <w:rPr>
          <w:rFonts w:hint="eastAsia" w:ascii="仿宋_GB2312" w:eastAsia="仿宋_GB2312"/>
          <w:color w:val="000000"/>
        </w:rPr>
        <w:t>.</w:t>
      </w:r>
      <w:r>
        <w:rPr>
          <w:rFonts w:hint="eastAsia" w:ascii="仿宋_GB2312" w:eastAsia="仿宋_GB2312"/>
          <w:color w:val="000000"/>
          <w:u w:val="single"/>
        </w:rPr>
        <w:t xml:space="preserve"> </w:t>
      </w:r>
      <w:r>
        <w:rPr>
          <w:rFonts w:hint="eastAsia" w:ascii="仿宋_GB2312" w:eastAsia="仿宋_GB2312"/>
          <w:color w:val="000000"/>
          <w:u w:val="single"/>
          <w:lang w:val="en-US" w:eastAsia="zh-CN"/>
        </w:rPr>
        <w:t>铁架床</w:t>
      </w:r>
      <w:r>
        <w:rPr>
          <w:rFonts w:hint="eastAsia" w:ascii="仿宋_GB2312" w:eastAsia="仿宋_GB2312"/>
          <w:color w:val="000000"/>
          <w:u w:val="single"/>
        </w:rPr>
        <w:t xml:space="preserve"> </w:t>
      </w:r>
      <w:r>
        <w:rPr>
          <w:rFonts w:hint="eastAsia" w:ascii="仿宋_GB2312" w:eastAsia="仿宋_GB2312"/>
          <w:color w:val="000000"/>
        </w:rPr>
        <w:t>，属于</w:t>
      </w:r>
      <w:r>
        <w:rPr>
          <w:rFonts w:hint="eastAsia" w:ascii="仿宋_GB2312" w:eastAsia="仿宋_GB2312"/>
          <w:color w:val="000000"/>
          <w:u w:val="single"/>
        </w:rPr>
        <w:t>工业</w:t>
      </w:r>
      <w:r>
        <w:rPr>
          <w:rFonts w:hint="eastAsia" w:ascii="仿宋_GB2312" w:eastAsia="仿宋_GB2312"/>
          <w:color w:val="000000"/>
        </w:rPr>
        <w:t xml:space="preserve"> ；制造商为</w:t>
      </w:r>
      <w:r>
        <w:rPr>
          <w:rFonts w:hint="eastAsia" w:ascii="仿宋_GB2312" w:eastAsia="仿宋_GB2312"/>
          <w:color w:val="000000"/>
          <w:u w:val="single"/>
        </w:rPr>
        <w:t xml:space="preserve">       </w:t>
      </w:r>
      <w:r>
        <w:rPr>
          <w:rStyle w:val="830"/>
          <w:rFonts w:hint="eastAsia" w:ascii="仿宋_GB2312" w:eastAsia="仿宋_GB2312"/>
          <w:color w:val="000000"/>
          <w:u w:val="single"/>
        </w:rPr>
        <w:t>（企业名称）</w:t>
      </w:r>
      <w:r>
        <w:rPr>
          <w:rFonts w:hint="eastAsia" w:ascii="仿宋_GB2312" w:eastAsia="仿宋_GB2312"/>
          <w:color w:val="000000"/>
        </w:rPr>
        <w:t>，从业人员</w:t>
      </w:r>
      <w:r>
        <w:rPr>
          <w:rFonts w:hint="eastAsia" w:ascii="仿宋_GB2312" w:eastAsia="仿宋_GB2312"/>
          <w:color w:val="000000"/>
          <w:u w:val="single"/>
        </w:rPr>
        <w:t>   </w:t>
      </w:r>
      <w:r>
        <w:rPr>
          <w:rFonts w:hint="eastAsia" w:ascii="仿宋_GB2312" w:eastAsia="仿宋_GB2312"/>
          <w:color w:val="000000"/>
        </w:rPr>
        <w:t>人，营业收入为</w:t>
      </w:r>
      <w:r>
        <w:rPr>
          <w:rFonts w:hint="eastAsia" w:ascii="仿宋_GB2312" w:eastAsia="仿宋_GB2312"/>
          <w:color w:val="000000"/>
          <w:u w:val="single"/>
        </w:rPr>
        <w:t xml:space="preserve">     </w:t>
      </w:r>
      <w:r>
        <w:rPr>
          <w:rFonts w:hint="eastAsia" w:ascii="仿宋_GB2312" w:eastAsia="仿宋_GB2312"/>
          <w:color w:val="000000"/>
        </w:rPr>
        <w:t>万元，资产总额为</w:t>
      </w:r>
      <w:r>
        <w:rPr>
          <w:rFonts w:hint="eastAsia" w:ascii="仿宋_GB2312" w:eastAsia="仿宋_GB2312"/>
          <w:color w:val="000000"/>
          <w:u w:val="single"/>
        </w:rPr>
        <w:t xml:space="preserve">    </w:t>
      </w:r>
      <w:r>
        <w:rPr>
          <w:rFonts w:hint="eastAsia" w:ascii="仿宋_GB2312" w:eastAsia="仿宋_GB2312"/>
          <w:color w:val="000000"/>
        </w:rPr>
        <w:t>万元，属于</w:t>
      </w:r>
      <w:r>
        <w:rPr>
          <w:rFonts w:hint="eastAsia" w:ascii="仿宋_GB2312" w:eastAsia="仿宋_GB2312"/>
          <w:color w:val="000000"/>
          <w:u w:val="single"/>
        </w:rPr>
        <w:t xml:space="preserve">    </w:t>
      </w:r>
      <w:r>
        <w:rPr>
          <w:rStyle w:val="830"/>
          <w:rFonts w:hint="eastAsia" w:ascii="仿宋_GB2312" w:eastAsia="仿宋_GB2312"/>
          <w:color w:val="000000"/>
          <w:u w:val="single"/>
        </w:rPr>
        <w:t>（中型企业、小型企业、微型企业）</w:t>
      </w:r>
      <w:r>
        <w:rPr>
          <w:rFonts w:hint="eastAsia" w:ascii="仿宋_GB2312" w:eastAsia="仿宋_GB2312"/>
          <w:color w:val="000000"/>
        </w:rPr>
        <w:t>；</w:t>
      </w:r>
    </w:p>
    <w:p w14:paraId="7D1F07D7">
      <w:pPr>
        <w:pStyle w:val="828"/>
        <w:spacing w:line="405" w:lineRule="atLeast"/>
        <w:ind w:firstLine="480" w:firstLineChars="200"/>
        <w:rPr>
          <w:rFonts w:ascii="仿宋_GB2312" w:eastAsia="仿宋_GB2312"/>
          <w:color w:val="000000"/>
        </w:rPr>
      </w:pPr>
      <w:r>
        <w:rPr>
          <w:rFonts w:hint="eastAsia" w:ascii="仿宋_GB2312" w:eastAsia="仿宋_GB2312"/>
          <w:color w:val="000000"/>
        </w:rPr>
        <w:br w:type="textWrapping"/>
      </w:r>
      <w:r>
        <w:rPr>
          <w:rFonts w:hint="eastAsia" w:ascii="仿宋_GB2312" w:eastAsia="仿宋_GB2312"/>
          <w:color w:val="000000"/>
        </w:rPr>
        <w:t>    以上企业，不属于大企业的分支机构，不存在控股股东为大企业的情形，也不存在与大企业的负责人为同一人的情形。</w:t>
      </w:r>
      <w:r>
        <w:rPr>
          <w:rFonts w:hint="eastAsia" w:ascii="仿宋_GB2312" w:eastAsia="仿宋_GB2312"/>
          <w:color w:val="000000"/>
        </w:rPr>
        <w:br w:type="textWrapping"/>
      </w:r>
      <w:r>
        <w:rPr>
          <w:rFonts w:hint="eastAsia" w:ascii="仿宋_GB2312" w:eastAsia="仿宋_GB2312"/>
          <w:color w:val="000000"/>
        </w:rPr>
        <w:t>  本企业对上述声明内容的真实性负责。如有虚假，将依法承担相应责任。</w:t>
      </w:r>
    </w:p>
    <w:p w14:paraId="7BC5E712">
      <w:pPr>
        <w:pStyle w:val="828"/>
        <w:spacing w:line="405" w:lineRule="atLeast"/>
        <w:rPr>
          <w:rFonts w:ascii="仿宋_GB2312" w:eastAsia="仿宋_GB2312"/>
          <w:color w:val="000000"/>
        </w:rPr>
      </w:pPr>
      <w:r>
        <w:rPr>
          <w:rFonts w:hint="eastAsia" w:ascii="仿宋_GB2312" w:eastAsia="仿宋_GB2312"/>
          <w:color w:val="000000"/>
        </w:rPr>
        <w:t>       </w:t>
      </w:r>
    </w:p>
    <w:p w14:paraId="101D884D">
      <w:pPr>
        <w:pStyle w:val="828"/>
        <w:jc w:val="right"/>
        <w:rPr>
          <w:rFonts w:ascii="仿宋_GB2312" w:eastAsia="仿宋_GB2312"/>
          <w:color w:val="000000"/>
        </w:rPr>
      </w:pPr>
      <w:r>
        <w:rPr>
          <w:rFonts w:hint="eastAsia" w:ascii="仿宋_GB2312" w:eastAsia="仿宋_GB2312"/>
          <w:color w:val="000000"/>
        </w:rPr>
        <w:t>  投标人（</w:t>
      </w:r>
      <w:r>
        <w:rPr>
          <w:rFonts w:hint="eastAsia" w:ascii="仿宋_GB2312" w:eastAsia="仿宋_GB2312"/>
          <w:b/>
          <w:bCs/>
          <w:color w:val="000000"/>
        </w:rPr>
        <w:t>CA电子签章</w:t>
      </w:r>
      <w:r>
        <w:rPr>
          <w:rFonts w:hint="eastAsia" w:ascii="仿宋_GB2312" w:eastAsia="仿宋_GB2312"/>
          <w:color w:val="000000"/>
        </w:rPr>
        <w:t>）：</w:t>
      </w:r>
      <w:r>
        <w:rPr>
          <w:rFonts w:hint="eastAsia" w:ascii="仿宋_GB2312" w:eastAsia="仿宋_GB2312"/>
          <w:color w:val="000000"/>
          <w:u w:val="single"/>
        </w:rPr>
        <w:t>        </w:t>
      </w:r>
    </w:p>
    <w:p w14:paraId="403541C8">
      <w:pPr>
        <w:pStyle w:val="828"/>
        <w:jc w:val="right"/>
        <w:rPr>
          <w:rFonts w:ascii="仿宋_GB2312" w:eastAsia="仿宋_GB2312"/>
          <w:color w:val="000000"/>
        </w:rPr>
      </w:pPr>
      <w:r>
        <w:rPr>
          <w:rFonts w:hint="eastAsia" w:ascii="仿宋_GB2312" w:eastAsia="仿宋_GB2312"/>
          <w:color w:val="000000"/>
        </w:rPr>
        <w:t> </w:t>
      </w:r>
    </w:p>
    <w:p w14:paraId="79F83A2E">
      <w:pPr>
        <w:pStyle w:val="828"/>
        <w:jc w:val="right"/>
        <w:rPr>
          <w:rFonts w:ascii="仿宋_GB2312" w:eastAsia="仿宋_GB2312"/>
          <w:color w:val="000000"/>
        </w:rPr>
      </w:pPr>
      <w:r>
        <w:rPr>
          <w:rFonts w:hint="eastAsia" w:ascii="仿宋_GB2312" w:eastAsia="仿宋_GB2312"/>
          <w:color w:val="000000"/>
        </w:rPr>
        <w:t>日期：   年 月 日</w:t>
      </w:r>
    </w:p>
    <w:p w14:paraId="7238AE9C">
      <w:pPr>
        <w:pStyle w:val="828"/>
        <w:spacing w:line="405" w:lineRule="atLeast"/>
        <w:rPr>
          <w:rFonts w:ascii="仿宋_GB2312" w:eastAsia="仿宋_GB2312"/>
          <w:color w:val="000000"/>
        </w:rPr>
      </w:pPr>
      <w:r>
        <w:rPr>
          <w:rFonts w:hint="eastAsia" w:ascii="仿宋_GB2312" w:eastAsia="仿宋_GB2312"/>
          <w:b/>
          <w:bCs/>
          <w:color w:val="000000"/>
        </w:rPr>
        <w:t>  注：1.此项材料如有以PDF格式上传；</w:t>
      </w:r>
      <w:r>
        <w:rPr>
          <w:rFonts w:hint="eastAsia" w:ascii="仿宋_GB2312" w:eastAsia="仿宋_GB2312"/>
          <w:b/>
          <w:bCs/>
          <w:color w:val="000000"/>
        </w:rPr>
        <w:br w:type="textWrapping"/>
      </w:r>
      <w:r>
        <w:rPr>
          <w:rFonts w:hint="eastAsia" w:ascii="仿宋_GB2312" w:eastAsia="仿宋_GB2312"/>
          <w:b/>
          <w:bCs/>
          <w:color w:val="000000"/>
        </w:rPr>
        <w:t>  2.投标人出具的《中小企业声明函》中填写的“所属行业”应与采购文件明确的“所属行业”内容一致。</w:t>
      </w:r>
      <w:r>
        <w:rPr>
          <w:rFonts w:hint="eastAsia" w:ascii="仿宋_GB2312" w:eastAsia="仿宋_GB2312"/>
          <w:b/>
          <w:bCs/>
          <w:color w:val="000000"/>
        </w:rPr>
        <w:br w:type="textWrapping"/>
      </w:r>
      <w:r>
        <w:rPr>
          <w:rFonts w:hint="eastAsia" w:ascii="仿宋_GB2312" w:eastAsia="仿宋_GB2312"/>
          <w:b/>
          <w:bCs/>
          <w:color w:val="000000"/>
        </w:rPr>
        <w:t>采购标的对应的中小企业划分标准所属行业：</w:t>
      </w:r>
      <w:r>
        <w:rPr>
          <w:rFonts w:hint="eastAsia" w:ascii="仿宋_GB2312" w:eastAsia="仿宋_GB2312"/>
          <w:b/>
          <w:bCs/>
          <w:color w:val="000000"/>
          <w:u w:val="single"/>
        </w:rPr>
        <w:t>工业</w:t>
      </w:r>
      <w:r>
        <w:rPr>
          <w:rFonts w:hint="eastAsia" w:ascii="仿宋_GB2312" w:eastAsia="仿宋_GB2312"/>
          <w:color w:val="000000"/>
        </w:rPr>
        <w:t> </w:t>
      </w:r>
      <w:r>
        <w:rPr>
          <w:rFonts w:hint="eastAsia" w:ascii="仿宋_GB2312" w:eastAsia="仿宋_GB2312"/>
          <w:b/>
          <w:bCs/>
          <w:color w:val="000000"/>
        </w:rPr>
        <w:t>。</w:t>
      </w:r>
      <w:r>
        <w:rPr>
          <w:rFonts w:hint="eastAsia" w:ascii="仿宋_GB2312" w:eastAsia="仿宋_GB2312"/>
          <w:color w:val="000000"/>
        </w:rPr>
        <w:br w:type="textWrapping"/>
      </w:r>
      <w:r>
        <w:rPr>
          <w:rFonts w:hint="eastAsia" w:ascii="仿宋_GB2312" w:eastAsia="仿宋_GB2312"/>
          <w:color w:val="000000"/>
        </w:rPr>
        <w:t>  3.从业人员、营业收入、资产总额填报上一年度数据，无上一年度数据的新成立企业可不填报。</w:t>
      </w:r>
      <w:r>
        <w:rPr>
          <w:rFonts w:hint="eastAsia" w:ascii="仿宋_GB2312" w:eastAsia="仿宋_GB2312"/>
          <w:color w:val="000000"/>
        </w:rPr>
        <w:br w:type="textWrapping"/>
      </w:r>
      <w:r>
        <w:rPr>
          <w:rFonts w:hint="eastAsia" w:ascii="仿宋_GB2312" w:eastAsia="仿宋_GB2312"/>
          <w:color w:val="000000"/>
        </w:rPr>
        <w:t>  4.为方便投标人识别企业规模类型，投标人可使用工业和信息化部组织开发的中小企业规模类型自测小程序生成企业规模类型测试结果。</w:t>
      </w:r>
      <w:r>
        <w:rPr>
          <w:rFonts w:hint="eastAsia" w:ascii="仿宋_GB2312" w:eastAsia="仿宋_GB2312"/>
          <w:color w:val="000000"/>
        </w:rPr>
        <w:br w:type="textWrapping"/>
      </w:r>
      <w:r>
        <w:rPr>
          <w:rFonts w:hint="eastAsia" w:ascii="仿宋_GB2312" w:eastAsia="仿宋_GB2312"/>
          <w:color w:val="000000"/>
        </w:rPr>
        <w:t>  自测小程序链接：https://baosong.miit.gov.cn/ScaleTest</w:t>
      </w:r>
      <w:r>
        <w:rPr>
          <w:rFonts w:hint="eastAsia" w:ascii="仿宋_GB2312" w:eastAsia="仿宋_GB2312"/>
          <w:color w:val="000000"/>
        </w:rPr>
        <w:br w:type="textWrapping"/>
      </w:r>
      <w:r>
        <w:rPr>
          <w:rFonts w:hint="eastAsia" w:ascii="仿宋_GB2312" w:eastAsia="仿宋_GB2312"/>
          <w:color w:val="000000"/>
        </w:rPr>
        <w:t>  5.投标人须按上述格式要求如实填写中小企业声明函，并对该声明函的真实性负责，否则不得享受相关中小企业扶持政策；</w:t>
      </w:r>
      <w:r>
        <w:rPr>
          <w:rFonts w:hint="eastAsia" w:ascii="仿宋_GB2312" w:eastAsia="仿宋_GB2312"/>
          <w:color w:val="000000"/>
        </w:rPr>
        <w:br w:type="textWrapping"/>
      </w:r>
      <w:r>
        <w:rPr>
          <w:rFonts w:hint="eastAsia" w:ascii="仿宋_GB2312" w:eastAsia="仿宋_GB2312"/>
          <w:color w:val="000000"/>
        </w:rPr>
        <w:t>  6.中标人依法享受中小企业扶持政策的，采购代理机构将在中标结果公告中公告其《中小企业声明函》。</w:t>
      </w:r>
    </w:p>
    <w:p w14:paraId="06400577">
      <w:pPr>
        <w:pStyle w:val="828"/>
        <w:spacing w:line="405" w:lineRule="atLeast"/>
        <w:ind w:firstLine="482" w:firstLineChars="200"/>
        <w:rPr>
          <w:rFonts w:ascii="仿宋_GB2312" w:hAnsi="仿宋_GB2312" w:eastAsia="仿宋_GB2312" w:cs="仿宋_GB2312"/>
          <w:b/>
          <w:bCs/>
          <w:color w:val="000000"/>
        </w:rPr>
      </w:pPr>
      <w:r>
        <w:rPr>
          <w:rFonts w:hint="eastAsia" w:ascii="仿宋_GB2312" w:hAnsi="仿宋_GB2312" w:eastAsia="仿宋_GB2312" w:cs="仿宋_GB2312"/>
          <w:b/>
          <w:bCs/>
          <w:color w:val="000000"/>
        </w:rPr>
        <w:t>7.中小微企业划型标准附表(若附表有变动，按最新政策执行)：</w:t>
      </w:r>
    </w:p>
    <w:p w14:paraId="416FEAF5">
      <w:pPr>
        <w:pStyle w:val="832"/>
        <w:jc w:val="center"/>
        <w:rPr>
          <w:rFonts w:ascii="仿宋_GB2312" w:eastAsia="仿宋_GB2312"/>
          <w:b/>
          <w:bCs/>
          <w:color w:val="000000"/>
        </w:rPr>
      </w:pPr>
      <w:r>
        <w:rPr>
          <w:rFonts w:hint="eastAsia" w:ascii="仿宋_GB2312" w:eastAsia="仿宋_GB2312"/>
          <w:b/>
          <w:bCs/>
          <w:color w:val="000000"/>
          <w:sz w:val="33"/>
          <w:szCs w:val="33"/>
        </w:rPr>
        <w:t>中小微企业划型标准</w:t>
      </w:r>
    </w:p>
    <w:tbl>
      <w:tblPr>
        <w:tblStyle w:val="48"/>
        <w:tblW w:w="9890" w:type="dxa"/>
        <w:jc w:val="center"/>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1718"/>
        <w:gridCol w:w="1975"/>
        <w:gridCol w:w="1236"/>
        <w:gridCol w:w="2023"/>
        <w:gridCol w:w="1702"/>
        <w:gridCol w:w="1236"/>
      </w:tblGrid>
      <w:tr w14:paraId="6A3B6F73">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70" w:hRule="atLeast"/>
          <w:jc w:val="center"/>
        </w:trPr>
        <w:tc>
          <w:tcPr>
            <w:tcW w:w="1718"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74A89ECC">
            <w:pPr>
              <w:jc w:val="center"/>
              <w:rPr>
                <w:rFonts w:ascii="仿宋_GB2312" w:eastAsia="仿宋_GB2312"/>
                <w:color w:val="000000"/>
              </w:rPr>
            </w:pPr>
            <w:r>
              <w:rPr>
                <w:rFonts w:hint="eastAsia" w:ascii="仿宋_GB2312" w:eastAsia="仿宋_GB2312"/>
                <w:b/>
                <w:bCs/>
                <w:color w:val="000000"/>
              </w:rPr>
              <w:t>行业名称</w:t>
            </w:r>
          </w:p>
        </w:tc>
        <w:tc>
          <w:tcPr>
            <w:tcW w:w="197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3A50A819">
            <w:pPr>
              <w:jc w:val="center"/>
              <w:rPr>
                <w:rFonts w:ascii="仿宋_GB2312" w:eastAsia="仿宋_GB2312"/>
                <w:color w:val="000000"/>
              </w:rPr>
            </w:pPr>
            <w:r>
              <w:rPr>
                <w:rFonts w:hint="eastAsia" w:ascii="仿宋_GB2312" w:eastAsia="仿宋_GB2312"/>
                <w:b/>
                <w:bCs/>
                <w:color w:val="000000"/>
              </w:rPr>
              <w:t>指标名称</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AAAA044">
            <w:pPr>
              <w:jc w:val="center"/>
              <w:rPr>
                <w:rFonts w:ascii="仿宋_GB2312" w:eastAsia="仿宋_GB2312"/>
                <w:color w:val="000000"/>
              </w:rPr>
            </w:pPr>
            <w:r>
              <w:rPr>
                <w:rFonts w:hint="eastAsia" w:ascii="仿宋_GB2312" w:eastAsia="仿宋_GB2312"/>
                <w:b/>
                <w:bCs/>
                <w:color w:val="000000"/>
              </w:rPr>
              <w:t>计量单位</w:t>
            </w:r>
          </w:p>
        </w:tc>
        <w:tc>
          <w:tcPr>
            <w:tcW w:w="2023"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3AD3553B">
            <w:pPr>
              <w:jc w:val="center"/>
              <w:rPr>
                <w:rFonts w:ascii="仿宋_GB2312" w:eastAsia="仿宋_GB2312"/>
                <w:color w:val="000000"/>
              </w:rPr>
            </w:pPr>
            <w:r>
              <w:rPr>
                <w:rFonts w:hint="eastAsia" w:ascii="仿宋_GB2312" w:eastAsia="仿宋_GB2312"/>
                <w:b/>
                <w:bCs/>
                <w:color w:val="000000"/>
              </w:rPr>
              <w:t>中型</w:t>
            </w:r>
          </w:p>
        </w:tc>
        <w:tc>
          <w:tcPr>
            <w:tcW w:w="1702"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54ABBC09">
            <w:pPr>
              <w:jc w:val="center"/>
              <w:rPr>
                <w:rFonts w:ascii="仿宋_GB2312" w:eastAsia="仿宋_GB2312"/>
                <w:color w:val="000000"/>
              </w:rPr>
            </w:pPr>
            <w:r>
              <w:rPr>
                <w:rFonts w:hint="eastAsia" w:ascii="仿宋_GB2312" w:eastAsia="仿宋_GB2312"/>
                <w:b/>
                <w:bCs/>
                <w:color w:val="000000"/>
              </w:rPr>
              <w:t>小型</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4092FA08">
            <w:pPr>
              <w:jc w:val="center"/>
              <w:rPr>
                <w:rFonts w:ascii="仿宋_GB2312" w:eastAsia="仿宋_GB2312"/>
                <w:color w:val="000000"/>
              </w:rPr>
            </w:pPr>
            <w:r>
              <w:rPr>
                <w:rFonts w:hint="eastAsia" w:ascii="仿宋_GB2312" w:eastAsia="仿宋_GB2312"/>
                <w:b/>
                <w:bCs/>
                <w:color w:val="000000"/>
              </w:rPr>
              <w:t>微型</w:t>
            </w:r>
          </w:p>
        </w:tc>
      </w:tr>
      <w:tr w14:paraId="7E7ECF6C">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718"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645A960">
            <w:pPr>
              <w:jc w:val="center"/>
              <w:rPr>
                <w:rFonts w:ascii="仿宋_GB2312" w:eastAsia="仿宋_GB2312"/>
                <w:color w:val="000000"/>
              </w:rPr>
            </w:pPr>
            <w:r>
              <w:rPr>
                <w:rFonts w:hint="eastAsia" w:ascii="仿宋_GB2312" w:eastAsia="仿宋_GB2312"/>
                <w:b/>
                <w:bCs/>
                <w:color w:val="000000"/>
              </w:rPr>
              <w:t>农、林、牧、渔</w:t>
            </w:r>
          </w:p>
        </w:tc>
        <w:tc>
          <w:tcPr>
            <w:tcW w:w="197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7CA52C20">
            <w:pPr>
              <w:jc w:val="center"/>
              <w:rPr>
                <w:rFonts w:ascii="仿宋_GB2312" w:eastAsia="仿宋_GB2312"/>
                <w:color w:val="000000"/>
              </w:rPr>
            </w:pPr>
            <w:r>
              <w:rPr>
                <w:rFonts w:hint="eastAsia" w:ascii="仿宋_GB2312" w:eastAsia="仿宋_GB2312"/>
                <w:color w:val="000000"/>
              </w:rPr>
              <w:t>营业收入(Y)</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593A1FC6">
            <w:pPr>
              <w:jc w:val="center"/>
              <w:rPr>
                <w:rFonts w:ascii="仿宋_GB2312" w:eastAsia="仿宋_GB2312"/>
                <w:color w:val="000000"/>
              </w:rPr>
            </w:pPr>
            <w:r>
              <w:rPr>
                <w:rFonts w:hint="eastAsia" w:ascii="仿宋_GB2312" w:eastAsia="仿宋_GB2312"/>
                <w:color w:val="000000"/>
              </w:rPr>
              <w:t>万元</w:t>
            </w:r>
          </w:p>
        </w:tc>
        <w:tc>
          <w:tcPr>
            <w:tcW w:w="2023"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1473B0C3">
            <w:pPr>
              <w:jc w:val="center"/>
              <w:rPr>
                <w:rFonts w:ascii="仿宋_GB2312" w:eastAsia="仿宋_GB2312"/>
                <w:color w:val="000000"/>
              </w:rPr>
            </w:pPr>
            <w:r>
              <w:rPr>
                <w:rFonts w:hint="eastAsia" w:ascii="仿宋_GB2312" w:eastAsia="仿宋_GB2312"/>
                <w:color w:val="000000"/>
              </w:rPr>
              <w:t>500≤Y&lt;20000</w:t>
            </w:r>
          </w:p>
        </w:tc>
        <w:tc>
          <w:tcPr>
            <w:tcW w:w="1702"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6CEDCBB">
            <w:pPr>
              <w:jc w:val="center"/>
              <w:rPr>
                <w:rFonts w:ascii="仿宋_GB2312" w:eastAsia="仿宋_GB2312"/>
                <w:color w:val="000000"/>
              </w:rPr>
            </w:pPr>
            <w:r>
              <w:rPr>
                <w:rFonts w:hint="eastAsia" w:ascii="仿宋_GB2312" w:eastAsia="仿宋_GB2312"/>
                <w:color w:val="000000"/>
              </w:rPr>
              <w:t>50≤Y&lt;500</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3D3319A">
            <w:pPr>
              <w:jc w:val="center"/>
              <w:rPr>
                <w:rFonts w:ascii="仿宋_GB2312" w:eastAsia="仿宋_GB2312"/>
                <w:color w:val="000000"/>
              </w:rPr>
            </w:pPr>
            <w:r>
              <w:rPr>
                <w:rFonts w:hint="eastAsia" w:ascii="仿宋_GB2312" w:eastAsia="仿宋_GB2312"/>
                <w:color w:val="000000"/>
              </w:rPr>
              <w:t>Y&lt;50</w:t>
            </w:r>
          </w:p>
        </w:tc>
      </w:tr>
      <w:tr w14:paraId="262C51E1">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718" w:type="dxa"/>
            <w:vMerge w:val="restart"/>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7D3B849F">
            <w:pPr>
              <w:jc w:val="center"/>
              <w:rPr>
                <w:rFonts w:ascii="仿宋_GB2312" w:eastAsia="仿宋_GB2312"/>
                <w:color w:val="000000"/>
              </w:rPr>
            </w:pPr>
            <w:r>
              <w:rPr>
                <w:rFonts w:hint="eastAsia" w:ascii="仿宋_GB2312" w:eastAsia="仿宋_GB2312"/>
                <w:b/>
                <w:bCs/>
                <w:color w:val="000000"/>
              </w:rPr>
              <w:t>工业</w:t>
            </w:r>
          </w:p>
        </w:tc>
        <w:tc>
          <w:tcPr>
            <w:tcW w:w="197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2B94DD8">
            <w:pPr>
              <w:jc w:val="center"/>
              <w:rPr>
                <w:rFonts w:ascii="仿宋_GB2312" w:eastAsia="仿宋_GB2312"/>
                <w:color w:val="000000"/>
              </w:rPr>
            </w:pPr>
            <w:r>
              <w:rPr>
                <w:rFonts w:hint="eastAsia" w:ascii="仿宋_GB2312" w:eastAsia="仿宋_GB2312"/>
                <w:color w:val="000000"/>
              </w:rPr>
              <w:t>从业人员(X)</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1E9EA440">
            <w:pPr>
              <w:jc w:val="center"/>
              <w:rPr>
                <w:rFonts w:ascii="仿宋_GB2312" w:eastAsia="仿宋_GB2312"/>
                <w:color w:val="000000"/>
              </w:rPr>
            </w:pPr>
            <w:r>
              <w:rPr>
                <w:rFonts w:hint="eastAsia" w:ascii="仿宋_GB2312" w:eastAsia="仿宋_GB2312"/>
                <w:color w:val="000000"/>
              </w:rPr>
              <w:t>人</w:t>
            </w:r>
          </w:p>
        </w:tc>
        <w:tc>
          <w:tcPr>
            <w:tcW w:w="2023"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3F9707C0">
            <w:pPr>
              <w:jc w:val="center"/>
              <w:rPr>
                <w:rFonts w:ascii="仿宋_GB2312" w:eastAsia="仿宋_GB2312"/>
                <w:color w:val="000000"/>
              </w:rPr>
            </w:pPr>
            <w:r>
              <w:rPr>
                <w:rFonts w:hint="eastAsia" w:ascii="仿宋_GB2312" w:eastAsia="仿宋_GB2312"/>
                <w:color w:val="000000"/>
              </w:rPr>
              <w:t>300≤X&lt;1000</w:t>
            </w:r>
          </w:p>
        </w:tc>
        <w:tc>
          <w:tcPr>
            <w:tcW w:w="1702"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648C2C1">
            <w:pPr>
              <w:jc w:val="center"/>
              <w:rPr>
                <w:rFonts w:ascii="仿宋_GB2312" w:eastAsia="仿宋_GB2312"/>
                <w:color w:val="000000"/>
              </w:rPr>
            </w:pPr>
            <w:r>
              <w:rPr>
                <w:rFonts w:hint="eastAsia" w:ascii="仿宋_GB2312" w:eastAsia="仿宋_GB2312"/>
                <w:color w:val="000000"/>
              </w:rPr>
              <w:t>20≤X&lt;300</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C7B0671">
            <w:pPr>
              <w:jc w:val="center"/>
              <w:rPr>
                <w:rFonts w:ascii="仿宋_GB2312" w:eastAsia="仿宋_GB2312"/>
                <w:color w:val="000000"/>
              </w:rPr>
            </w:pPr>
            <w:r>
              <w:rPr>
                <w:rFonts w:hint="eastAsia" w:ascii="仿宋_GB2312" w:eastAsia="仿宋_GB2312"/>
                <w:color w:val="000000"/>
              </w:rPr>
              <w:t>X&lt;20</w:t>
            </w:r>
          </w:p>
        </w:tc>
      </w:tr>
      <w:tr w14:paraId="440E2C6E">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718" w:type="dxa"/>
            <w:vMerge w:val="continue"/>
            <w:tcBorders>
              <w:top w:val="single" w:color="333333" w:sz="6" w:space="0"/>
              <w:left w:val="single" w:color="333333" w:sz="6" w:space="0"/>
              <w:bottom w:val="single" w:color="333333" w:sz="6" w:space="0"/>
              <w:right w:val="single" w:color="333333" w:sz="6" w:space="0"/>
            </w:tcBorders>
            <w:vAlign w:val="center"/>
          </w:tcPr>
          <w:p w14:paraId="3F3E91A1">
            <w:pPr>
              <w:rPr>
                <w:rFonts w:ascii="仿宋_GB2312" w:eastAsia="仿宋_GB2312"/>
                <w:color w:val="000000"/>
              </w:rPr>
            </w:pPr>
          </w:p>
        </w:tc>
        <w:tc>
          <w:tcPr>
            <w:tcW w:w="197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62DE724">
            <w:pPr>
              <w:jc w:val="center"/>
              <w:rPr>
                <w:rFonts w:ascii="仿宋_GB2312" w:eastAsia="仿宋_GB2312"/>
                <w:color w:val="000000"/>
              </w:rPr>
            </w:pPr>
            <w:r>
              <w:rPr>
                <w:rFonts w:hint="eastAsia" w:ascii="仿宋_GB2312" w:eastAsia="仿宋_GB2312"/>
                <w:color w:val="000000"/>
              </w:rPr>
              <w:t>营业收入(Y)</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5D4A2D62">
            <w:pPr>
              <w:jc w:val="center"/>
              <w:rPr>
                <w:rFonts w:ascii="仿宋_GB2312" w:eastAsia="仿宋_GB2312"/>
                <w:color w:val="000000"/>
              </w:rPr>
            </w:pPr>
            <w:r>
              <w:rPr>
                <w:rFonts w:hint="eastAsia" w:ascii="仿宋_GB2312" w:eastAsia="仿宋_GB2312"/>
                <w:color w:val="000000"/>
              </w:rPr>
              <w:t>万元</w:t>
            </w:r>
          </w:p>
        </w:tc>
        <w:tc>
          <w:tcPr>
            <w:tcW w:w="2023"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57DF8F3C">
            <w:pPr>
              <w:jc w:val="center"/>
              <w:rPr>
                <w:rFonts w:ascii="仿宋_GB2312" w:eastAsia="仿宋_GB2312"/>
                <w:color w:val="000000"/>
              </w:rPr>
            </w:pPr>
            <w:r>
              <w:rPr>
                <w:rFonts w:hint="eastAsia" w:ascii="仿宋_GB2312" w:eastAsia="仿宋_GB2312"/>
                <w:color w:val="000000"/>
              </w:rPr>
              <w:t>2000≤Y&lt;40000</w:t>
            </w:r>
          </w:p>
        </w:tc>
        <w:tc>
          <w:tcPr>
            <w:tcW w:w="1702"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54705CF3">
            <w:pPr>
              <w:jc w:val="center"/>
              <w:rPr>
                <w:rFonts w:ascii="仿宋_GB2312" w:eastAsia="仿宋_GB2312"/>
                <w:color w:val="000000"/>
              </w:rPr>
            </w:pPr>
            <w:r>
              <w:rPr>
                <w:rFonts w:hint="eastAsia" w:ascii="仿宋_GB2312" w:eastAsia="仿宋_GB2312"/>
                <w:color w:val="000000"/>
              </w:rPr>
              <w:t>300≤Y&lt;2000</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33E0E4B">
            <w:pPr>
              <w:jc w:val="center"/>
              <w:rPr>
                <w:rFonts w:ascii="仿宋_GB2312" w:eastAsia="仿宋_GB2312"/>
                <w:color w:val="000000"/>
              </w:rPr>
            </w:pPr>
            <w:r>
              <w:rPr>
                <w:rFonts w:hint="eastAsia" w:ascii="仿宋_GB2312" w:eastAsia="仿宋_GB2312"/>
                <w:color w:val="000000"/>
              </w:rPr>
              <w:t>Y&lt;300</w:t>
            </w:r>
          </w:p>
        </w:tc>
      </w:tr>
      <w:tr w14:paraId="1F15938C">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718" w:type="dxa"/>
            <w:vMerge w:val="restart"/>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5118A169">
            <w:pPr>
              <w:jc w:val="center"/>
              <w:rPr>
                <w:rFonts w:ascii="仿宋_GB2312" w:eastAsia="仿宋_GB2312"/>
                <w:color w:val="000000"/>
              </w:rPr>
            </w:pPr>
            <w:r>
              <w:rPr>
                <w:rFonts w:hint="eastAsia" w:ascii="仿宋_GB2312" w:eastAsia="仿宋_GB2312"/>
                <w:b/>
                <w:bCs/>
                <w:color w:val="000000"/>
              </w:rPr>
              <w:t>建筑业</w:t>
            </w:r>
          </w:p>
        </w:tc>
        <w:tc>
          <w:tcPr>
            <w:tcW w:w="197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3056F893">
            <w:pPr>
              <w:jc w:val="center"/>
              <w:rPr>
                <w:rFonts w:ascii="仿宋_GB2312" w:eastAsia="仿宋_GB2312"/>
                <w:color w:val="000000"/>
              </w:rPr>
            </w:pPr>
            <w:r>
              <w:rPr>
                <w:rFonts w:hint="eastAsia" w:ascii="仿宋_GB2312" w:eastAsia="仿宋_GB2312"/>
                <w:color w:val="000000"/>
              </w:rPr>
              <w:t>营业收入(Y)</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A11545D">
            <w:pPr>
              <w:jc w:val="center"/>
              <w:rPr>
                <w:rFonts w:ascii="仿宋_GB2312" w:eastAsia="仿宋_GB2312"/>
                <w:color w:val="000000"/>
              </w:rPr>
            </w:pPr>
            <w:r>
              <w:rPr>
                <w:rFonts w:hint="eastAsia" w:ascii="仿宋_GB2312" w:eastAsia="仿宋_GB2312"/>
                <w:color w:val="000000"/>
              </w:rPr>
              <w:t>万元</w:t>
            </w:r>
          </w:p>
        </w:tc>
        <w:tc>
          <w:tcPr>
            <w:tcW w:w="2023"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F295B2C">
            <w:pPr>
              <w:jc w:val="center"/>
              <w:rPr>
                <w:rFonts w:ascii="仿宋_GB2312" w:eastAsia="仿宋_GB2312"/>
                <w:color w:val="000000"/>
              </w:rPr>
            </w:pPr>
            <w:r>
              <w:rPr>
                <w:rFonts w:hint="eastAsia" w:ascii="仿宋_GB2312" w:eastAsia="仿宋_GB2312"/>
                <w:color w:val="000000"/>
              </w:rPr>
              <w:t>6000≤Y&lt;80000</w:t>
            </w:r>
          </w:p>
        </w:tc>
        <w:tc>
          <w:tcPr>
            <w:tcW w:w="1702"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1B7466AE">
            <w:pPr>
              <w:jc w:val="center"/>
              <w:rPr>
                <w:rFonts w:ascii="仿宋_GB2312" w:eastAsia="仿宋_GB2312"/>
                <w:color w:val="000000"/>
              </w:rPr>
            </w:pPr>
            <w:r>
              <w:rPr>
                <w:rFonts w:hint="eastAsia" w:ascii="仿宋_GB2312" w:eastAsia="仿宋_GB2312"/>
                <w:color w:val="000000"/>
              </w:rPr>
              <w:t>300≤Y&lt;6000</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A46681E">
            <w:pPr>
              <w:jc w:val="center"/>
              <w:rPr>
                <w:rFonts w:ascii="仿宋_GB2312" w:eastAsia="仿宋_GB2312"/>
                <w:color w:val="000000"/>
              </w:rPr>
            </w:pPr>
            <w:r>
              <w:rPr>
                <w:rFonts w:hint="eastAsia" w:ascii="仿宋_GB2312" w:eastAsia="仿宋_GB2312"/>
                <w:color w:val="000000"/>
              </w:rPr>
              <w:t>Y&lt;300</w:t>
            </w:r>
          </w:p>
        </w:tc>
      </w:tr>
      <w:tr w14:paraId="673C5D62">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718" w:type="dxa"/>
            <w:vMerge w:val="continue"/>
            <w:tcBorders>
              <w:top w:val="single" w:color="333333" w:sz="6" w:space="0"/>
              <w:left w:val="single" w:color="333333" w:sz="6" w:space="0"/>
              <w:bottom w:val="single" w:color="333333" w:sz="6" w:space="0"/>
              <w:right w:val="single" w:color="333333" w:sz="6" w:space="0"/>
            </w:tcBorders>
            <w:vAlign w:val="center"/>
          </w:tcPr>
          <w:p w14:paraId="610CC9F4">
            <w:pPr>
              <w:rPr>
                <w:rFonts w:ascii="仿宋_GB2312" w:eastAsia="仿宋_GB2312"/>
                <w:color w:val="000000"/>
              </w:rPr>
            </w:pPr>
          </w:p>
        </w:tc>
        <w:tc>
          <w:tcPr>
            <w:tcW w:w="197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1BB07C81">
            <w:pPr>
              <w:jc w:val="center"/>
              <w:rPr>
                <w:rFonts w:ascii="仿宋_GB2312" w:eastAsia="仿宋_GB2312"/>
                <w:color w:val="000000"/>
              </w:rPr>
            </w:pPr>
            <w:r>
              <w:rPr>
                <w:rFonts w:hint="eastAsia" w:ascii="仿宋_GB2312" w:eastAsia="仿宋_GB2312"/>
                <w:color w:val="000000"/>
              </w:rPr>
              <w:t>资产总额(Z)</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D5C8EBB">
            <w:pPr>
              <w:jc w:val="center"/>
              <w:rPr>
                <w:rFonts w:ascii="仿宋_GB2312" w:eastAsia="仿宋_GB2312"/>
                <w:color w:val="000000"/>
              </w:rPr>
            </w:pPr>
            <w:r>
              <w:rPr>
                <w:rFonts w:hint="eastAsia" w:ascii="仿宋_GB2312" w:eastAsia="仿宋_GB2312"/>
                <w:color w:val="000000"/>
              </w:rPr>
              <w:t>万元</w:t>
            </w:r>
          </w:p>
        </w:tc>
        <w:tc>
          <w:tcPr>
            <w:tcW w:w="2023"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7BCA9015">
            <w:pPr>
              <w:jc w:val="center"/>
              <w:rPr>
                <w:rFonts w:ascii="仿宋_GB2312" w:eastAsia="仿宋_GB2312"/>
                <w:color w:val="000000"/>
              </w:rPr>
            </w:pPr>
            <w:r>
              <w:rPr>
                <w:rFonts w:hint="eastAsia" w:ascii="仿宋_GB2312" w:eastAsia="仿宋_GB2312"/>
                <w:color w:val="000000"/>
              </w:rPr>
              <w:t>5000≤Z&lt;80000</w:t>
            </w:r>
          </w:p>
        </w:tc>
        <w:tc>
          <w:tcPr>
            <w:tcW w:w="1702"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7D0915F7">
            <w:pPr>
              <w:jc w:val="center"/>
              <w:rPr>
                <w:rFonts w:ascii="仿宋_GB2312" w:eastAsia="仿宋_GB2312"/>
                <w:color w:val="000000"/>
              </w:rPr>
            </w:pPr>
            <w:r>
              <w:rPr>
                <w:rFonts w:hint="eastAsia" w:ascii="仿宋_GB2312" w:eastAsia="仿宋_GB2312"/>
                <w:color w:val="000000"/>
              </w:rPr>
              <w:t>300≤Z&lt;5000</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3D6298D1">
            <w:pPr>
              <w:jc w:val="center"/>
              <w:rPr>
                <w:rFonts w:ascii="仿宋_GB2312" w:eastAsia="仿宋_GB2312"/>
                <w:color w:val="000000"/>
              </w:rPr>
            </w:pPr>
            <w:r>
              <w:rPr>
                <w:rFonts w:hint="eastAsia" w:ascii="仿宋_GB2312" w:eastAsia="仿宋_GB2312"/>
                <w:color w:val="000000"/>
              </w:rPr>
              <w:t>Z&lt;300</w:t>
            </w:r>
          </w:p>
        </w:tc>
      </w:tr>
      <w:tr w14:paraId="4AE171EC">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718" w:type="dxa"/>
            <w:vMerge w:val="restart"/>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EEF594D">
            <w:pPr>
              <w:jc w:val="center"/>
              <w:rPr>
                <w:rFonts w:ascii="仿宋_GB2312" w:eastAsia="仿宋_GB2312"/>
                <w:color w:val="000000"/>
              </w:rPr>
            </w:pPr>
            <w:r>
              <w:rPr>
                <w:rFonts w:hint="eastAsia" w:ascii="仿宋_GB2312" w:eastAsia="仿宋_GB2312"/>
                <w:b/>
                <w:bCs/>
                <w:color w:val="000000"/>
              </w:rPr>
              <w:t>批发业</w:t>
            </w:r>
          </w:p>
        </w:tc>
        <w:tc>
          <w:tcPr>
            <w:tcW w:w="197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3A60546F">
            <w:pPr>
              <w:jc w:val="center"/>
              <w:rPr>
                <w:rFonts w:ascii="仿宋_GB2312" w:eastAsia="仿宋_GB2312"/>
                <w:color w:val="000000"/>
              </w:rPr>
            </w:pPr>
            <w:r>
              <w:rPr>
                <w:rFonts w:hint="eastAsia" w:ascii="仿宋_GB2312" w:eastAsia="仿宋_GB2312"/>
                <w:color w:val="000000"/>
              </w:rPr>
              <w:t>从业人员(X)</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52A6EE7C">
            <w:pPr>
              <w:jc w:val="center"/>
              <w:rPr>
                <w:rFonts w:ascii="仿宋_GB2312" w:eastAsia="仿宋_GB2312"/>
                <w:color w:val="000000"/>
              </w:rPr>
            </w:pPr>
            <w:r>
              <w:rPr>
                <w:rFonts w:hint="eastAsia" w:ascii="仿宋_GB2312" w:eastAsia="仿宋_GB2312"/>
                <w:color w:val="000000"/>
              </w:rPr>
              <w:t>人</w:t>
            </w:r>
          </w:p>
        </w:tc>
        <w:tc>
          <w:tcPr>
            <w:tcW w:w="2023"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4519108F">
            <w:pPr>
              <w:jc w:val="center"/>
              <w:rPr>
                <w:rFonts w:ascii="仿宋_GB2312" w:eastAsia="仿宋_GB2312"/>
                <w:color w:val="000000"/>
              </w:rPr>
            </w:pPr>
            <w:r>
              <w:rPr>
                <w:rFonts w:hint="eastAsia" w:ascii="仿宋_GB2312" w:eastAsia="仿宋_GB2312"/>
                <w:color w:val="000000"/>
              </w:rPr>
              <w:t>20≤X&lt;200</w:t>
            </w:r>
          </w:p>
        </w:tc>
        <w:tc>
          <w:tcPr>
            <w:tcW w:w="1702"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2976459">
            <w:pPr>
              <w:jc w:val="center"/>
              <w:rPr>
                <w:rFonts w:ascii="仿宋_GB2312" w:eastAsia="仿宋_GB2312"/>
                <w:color w:val="000000"/>
              </w:rPr>
            </w:pPr>
            <w:r>
              <w:rPr>
                <w:rFonts w:hint="eastAsia" w:ascii="仿宋_GB2312" w:eastAsia="仿宋_GB2312"/>
                <w:color w:val="000000"/>
              </w:rPr>
              <w:t>5≤X&lt;20</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4836835">
            <w:pPr>
              <w:jc w:val="center"/>
              <w:rPr>
                <w:rFonts w:ascii="仿宋_GB2312" w:eastAsia="仿宋_GB2312"/>
                <w:color w:val="000000"/>
              </w:rPr>
            </w:pPr>
            <w:r>
              <w:rPr>
                <w:rFonts w:hint="eastAsia" w:ascii="仿宋_GB2312" w:eastAsia="仿宋_GB2312"/>
                <w:color w:val="000000"/>
              </w:rPr>
              <w:t>X&lt;5</w:t>
            </w:r>
          </w:p>
        </w:tc>
      </w:tr>
      <w:tr w14:paraId="7530A1DE">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718" w:type="dxa"/>
            <w:vMerge w:val="continue"/>
            <w:tcBorders>
              <w:top w:val="single" w:color="333333" w:sz="6" w:space="0"/>
              <w:left w:val="single" w:color="333333" w:sz="6" w:space="0"/>
              <w:bottom w:val="single" w:color="333333" w:sz="6" w:space="0"/>
              <w:right w:val="single" w:color="333333" w:sz="6" w:space="0"/>
            </w:tcBorders>
            <w:vAlign w:val="center"/>
          </w:tcPr>
          <w:p w14:paraId="0F82392F">
            <w:pPr>
              <w:rPr>
                <w:rFonts w:ascii="仿宋_GB2312" w:eastAsia="仿宋_GB2312"/>
                <w:color w:val="000000"/>
              </w:rPr>
            </w:pPr>
          </w:p>
        </w:tc>
        <w:tc>
          <w:tcPr>
            <w:tcW w:w="197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434D1FFD">
            <w:pPr>
              <w:jc w:val="center"/>
              <w:rPr>
                <w:rFonts w:ascii="仿宋_GB2312" w:eastAsia="仿宋_GB2312"/>
                <w:color w:val="000000"/>
              </w:rPr>
            </w:pPr>
            <w:r>
              <w:rPr>
                <w:rFonts w:hint="eastAsia" w:ascii="仿宋_GB2312" w:eastAsia="仿宋_GB2312"/>
                <w:color w:val="000000"/>
              </w:rPr>
              <w:t>营业收入(Y)</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4635475F">
            <w:pPr>
              <w:jc w:val="center"/>
              <w:rPr>
                <w:rFonts w:ascii="仿宋_GB2312" w:eastAsia="仿宋_GB2312"/>
                <w:color w:val="000000"/>
              </w:rPr>
            </w:pPr>
            <w:r>
              <w:rPr>
                <w:rFonts w:hint="eastAsia" w:ascii="仿宋_GB2312" w:eastAsia="仿宋_GB2312"/>
                <w:color w:val="000000"/>
              </w:rPr>
              <w:t>万元</w:t>
            </w:r>
          </w:p>
        </w:tc>
        <w:tc>
          <w:tcPr>
            <w:tcW w:w="2023"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4BBF0BBD">
            <w:pPr>
              <w:jc w:val="center"/>
              <w:rPr>
                <w:rFonts w:ascii="仿宋_GB2312" w:eastAsia="仿宋_GB2312"/>
                <w:color w:val="000000"/>
              </w:rPr>
            </w:pPr>
            <w:r>
              <w:rPr>
                <w:rFonts w:hint="eastAsia" w:ascii="仿宋_GB2312" w:eastAsia="仿宋_GB2312"/>
                <w:color w:val="000000"/>
              </w:rPr>
              <w:t>5000≤Y&lt;40000</w:t>
            </w:r>
          </w:p>
        </w:tc>
        <w:tc>
          <w:tcPr>
            <w:tcW w:w="1702"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11CDCB1D">
            <w:pPr>
              <w:jc w:val="center"/>
              <w:rPr>
                <w:rFonts w:ascii="仿宋_GB2312" w:eastAsia="仿宋_GB2312"/>
                <w:color w:val="000000"/>
              </w:rPr>
            </w:pPr>
            <w:r>
              <w:rPr>
                <w:rFonts w:hint="eastAsia" w:ascii="仿宋_GB2312" w:eastAsia="仿宋_GB2312"/>
                <w:color w:val="000000"/>
              </w:rPr>
              <w:t>1000≤Y&lt;5000</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5AF3311">
            <w:pPr>
              <w:jc w:val="center"/>
              <w:rPr>
                <w:rFonts w:ascii="仿宋_GB2312" w:eastAsia="仿宋_GB2312"/>
                <w:color w:val="000000"/>
              </w:rPr>
            </w:pPr>
            <w:r>
              <w:rPr>
                <w:rFonts w:hint="eastAsia" w:ascii="仿宋_GB2312" w:eastAsia="仿宋_GB2312"/>
                <w:color w:val="000000"/>
              </w:rPr>
              <w:t>Y&lt;1000</w:t>
            </w:r>
          </w:p>
        </w:tc>
      </w:tr>
      <w:tr w14:paraId="04B5DB9E">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718" w:type="dxa"/>
            <w:vMerge w:val="restart"/>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160FADCD">
            <w:pPr>
              <w:jc w:val="center"/>
              <w:rPr>
                <w:rFonts w:ascii="仿宋_GB2312" w:eastAsia="仿宋_GB2312"/>
                <w:color w:val="000000"/>
              </w:rPr>
            </w:pPr>
            <w:r>
              <w:rPr>
                <w:rFonts w:hint="eastAsia" w:ascii="仿宋_GB2312" w:eastAsia="仿宋_GB2312"/>
                <w:b/>
                <w:bCs/>
                <w:color w:val="000000"/>
              </w:rPr>
              <w:t>零售业</w:t>
            </w:r>
          </w:p>
        </w:tc>
        <w:tc>
          <w:tcPr>
            <w:tcW w:w="197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DEEDD77">
            <w:pPr>
              <w:jc w:val="center"/>
              <w:rPr>
                <w:rFonts w:ascii="仿宋_GB2312" w:eastAsia="仿宋_GB2312"/>
                <w:color w:val="000000"/>
              </w:rPr>
            </w:pPr>
            <w:r>
              <w:rPr>
                <w:rFonts w:hint="eastAsia" w:ascii="仿宋_GB2312" w:eastAsia="仿宋_GB2312"/>
                <w:color w:val="000000"/>
              </w:rPr>
              <w:t>从业人员(X)</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10FF5656">
            <w:pPr>
              <w:jc w:val="center"/>
              <w:rPr>
                <w:rFonts w:ascii="仿宋_GB2312" w:eastAsia="仿宋_GB2312"/>
                <w:color w:val="000000"/>
              </w:rPr>
            </w:pPr>
            <w:r>
              <w:rPr>
                <w:rFonts w:hint="eastAsia" w:ascii="仿宋_GB2312" w:eastAsia="仿宋_GB2312"/>
                <w:color w:val="000000"/>
              </w:rPr>
              <w:t>人</w:t>
            </w:r>
          </w:p>
        </w:tc>
        <w:tc>
          <w:tcPr>
            <w:tcW w:w="2023"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139405AC">
            <w:pPr>
              <w:jc w:val="center"/>
              <w:rPr>
                <w:rFonts w:ascii="仿宋_GB2312" w:eastAsia="仿宋_GB2312"/>
                <w:color w:val="000000"/>
              </w:rPr>
            </w:pPr>
            <w:r>
              <w:rPr>
                <w:rFonts w:hint="eastAsia" w:ascii="仿宋_GB2312" w:eastAsia="仿宋_GB2312"/>
                <w:color w:val="000000"/>
              </w:rPr>
              <w:t>50≤X&lt;300</w:t>
            </w:r>
          </w:p>
        </w:tc>
        <w:tc>
          <w:tcPr>
            <w:tcW w:w="1702"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A7E0C7A">
            <w:pPr>
              <w:jc w:val="center"/>
              <w:rPr>
                <w:rFonts w:ascii="仿宋_GB2312" w:eastAsia="仿宋_GB2312"/>
                <w:color w:val="000000"/>
              </w:rPr>
            </w:pPr>
            <w:r>
              <w:rPr>
                <w:rFonts w:hint="eastAsia" w:ascii="仿宋_GB2312" w:eastAsia="仿宋_GB2312"/>
                <w:color w:val="000000"/>
              </w:rPr>
              <w:t>10≤X&lt;50</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61E278A">
            <w:pPr>
              <w:jc w:val="center"/>
              <w:rPr>
                <w:rFonts w:ascii="仿宋_GB2312" w:eastAsia="仿宋_GB2312"/>
                <w:color w:val="000000"/>
              </w:rPr>
            </w:pPr>
            <w:r>
              <w:rPr>
                <w:rFonts w:hint="eastAsia" w:ascii="仿宋_GB2312" w:eastAsia="仿宋_GB2312"/>
                <w:color w:val="000000"/>
              </w:rPr>
              <w:t>X&lt;10</w:t>
            </w:r>
          </w:p>
        </w:tc>
      </w:tr>
      <w:tr w14:paraId="6AD7F062">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718" w:type="dxa"/>
            <w:vMerge w:val="continue"/>
            <w:tcBorders>
              <w:top w:val="single" w:color="333333" w:sz="6" w:space="0"/>
              <w:left w:val="single" w:color="333333" w:sz="6" w:space="0"/>
              <w:bottom w:val="single" w:color="333333" w:sz="6" w:space="0"/>
              <w:right w:val="single" w:color="333333" w:sz="6" w:space="0"/>
            </w:tcBorders>
            <w:vAlign w:val="center"/>
          </w:tcPr>
          <w:p w14:paraId="02F40E5B">
            <w:pPr>
              <w:rPr>
                <w:rFonts w:ascii="仿宋_GB2312" w:eastAsia="仿宋_GB2312"/>
                <w:color w:val="000000"/>
              </w:rPr>
            </w:pPr>
          </w:p>
        </w:tc>
        <w:tc>
          <w:tcPr>
            <w:tcW w:w="197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3B6F483B">
            <w:pPr>
              <w:jc w:val="center"/>
              <w:rPr>
                <w:rFonts w:ascii="仿宋_GB2312" w:eastAsia="仿宋_GB2312"/>
                <w:color w:val="000000"/>
              </w:rPr>
            </w:pPr>
            <w:r>
              <w:rPr>
                <w:rFonts w:hint="eastAsia" w:ascii="仿宋_GB2312" w:eastAsia="仿宋_GB2312"/>
                <w:color w:val="000000"/>
              </w:rPr>
              <w:t>营业收入(Y)</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C6908BF">
            <w:pPr>
              <w:jc w:val="center"/>
              <w:rPr>
                <w:rFonts w:ascii="仿宋_GB2312" w:eastAsia="仿宋_GB2312"/>
                <w:color w:val="000000"/>
              </w:rPr>
            </w:pPr>
            <w:r>
              <w:rPr>
                <w:rFonts w:hint="eastAsia" w:ascii="仿宋_GB2312" w:eastAsia="仿宋_GB2312"/>
                <w:color w:val="000000"/>
              </w:rPr>
              <w:t>万元</w:t>
            </w:r>
          </w:p>
        </w:tc>
        <w:tc>
          <w:tcPr>
            <w:tcW w:w="2023"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57528552">
            <w:pPr>
              <w:jc w:val="center"/>
              <w:rPr>
                <w:rFonts w:ascii="仿宋_GB2312" w:eastAsia="仿宋_GB2312"/>
                <w:color w:val="000000"/>
              </w:rPr>
            </w:pPr>
            <w:r>
              <w:rPr>
                <w:rFonts w:hint="eastAsia" w:ascii="仿宋_GB2312" w:eastAsia="仿宋_GB2312"/>
                <w:color w:val="000000"/>
              </w:rPr>
              <w:t>500≤Y&lt;20000</w:t>
            </w:r>
          </w:p>
        </w:tc>
        <w:tc>
          <w:tcPr>
            <w:tcW w:w="1702"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15BFEAF8">
            <w:pPr>
              <w:jc w:val="center"/>
              <w:rPr>
                <w:rFonts w:ascii="仿宋_GB2312" w:eastAsia="仿宋_GB2312"/>
                <w:color w:val="000000"/>
              </w:rPr>
            </w:pPr>
            <w:r>
              <w:rPr>
                <w:rFonts w:hint="eastAsia" w:ascii="仿宋_GB2312" w:eastAsia="仿宋_GB2312"/>
                <w:color w:val="000000"/>
              </w:rPr>
              <w:t>100≤Y&lt;500</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4002841A">
            <w:pPr>
              <w:jc w:val="center"/>
              <w:rPr>
                <w:rFonts w:ascii="仿宋_GB2312" w:eastAsia="仿宋_GB2312"/>
                <w:color w:val="000000"/>
              </w:rPr>
            </w:pPr>
            <w:r>
              <w:rPr>
                <w:rFonts w:hint="eastAsia" w:ascii="仿宋_GB2312" w:eastAsia="仿宋_GB2312"/>
                <w:color w:val="000000"/>
              </w:rPr>
              <w:t>Y&lt;100</w:t>
            </w:r>
          </w:p>
        </w:tc>
      </w:tr>
      <w:tr w14:paraId="7F763A49">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718" w:type="dxa"/>
            <w:vMerge w:val="restart"/>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2D233B6">
            <w:pPr>
              <w:jc w:val="center"/>
              <w:rPr>
                <w:rFonts w:ascii="仿宋_GB2312" w:eastAsia="仿宋_GB2312"/>
                <w:color w:val="000000"/>
              </w:rPr>
            </w:pPr>
            <w:r>
              <w:rPr>
                <w:rFonts w:hint="eastAsia" w:ascii="仿宋_GB2312" w:eastAsia="仿宋_GB2312"/>
                <w:b/>
                <w:bCs/>
                <w:color w:val="000000"/>
              </w:rPr>
              <w:t>交通运输业</w:t>
            </w:r>
          </w:p>
        </w:tc>
        <w:tc>
          <w:tcPr>
            <w:tcW w:w="197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C25ECE5">
            <w:pPr>
              <w:jc w:val="center"/>
              <w:rPr>
                <w:rFonts w:ascii="仿宋_GB2312" w:eastAsia="仿宋_GB2312"/>
                <w:color w:val="000000"/>
              </w:rPr>
            </w:pPr>
            <w:r>
              <w:rPr>
                <w:rFonts w:hint="eastAsia" w:ascii="仿宋_GB2312" w:eastAsia="仿宋_GB2312"/>
                <w:color w:val="000000"/>
              </w:rPr>
              <w:t>从业人员(X)</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5DCDA786">
            <w:pPr>
              <w:jc w:val="center"/>
              <w:rPr>
                <w:rFonts w:ascii="仿宋_GB2312" w:eastAsia="仿宋_GB2312"/>
                <w:color w:val="000000"/>
              </w:rPr>
            </w:pPr>
            <w:r>
              <w:rPr>
                <w:rFonts w:hint="eastAsia" w:ascii="仿宋_GB2312" w:eastAsia="仿宋_GB2312"/>
                <w:color w:val="000000"/>
              </w:rPr>
              <w:t>人</w:t>
            </w:r>
          </w:p>
        </w:tc>
        <w:tc>
          <w:tcPr>
            <w:tcW w:w="2023"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4F9E73D0">
            <w:pPr>
              <w:jc w:val="center"/>
              <w:rPr>
                <w:rFonts w:ascii="仿宋_GB2312" w:eastAsia="仿宋_GB2312"/>
                <w:color w:val="000000"/>
              </w:rPr>
            </w:pPr>
            <w:r>
              <w:rPr>
                <w:rFonts w:hint="eastAsia" w:ascii="仿宋_GB2312" w:eastAsia="仿宋_GB2312"/>
                <w:color w:val="000000"/>
              </w:rPr>
              <w:t>300≤X&lt;1000</w:t>
            </w:r>
          </w:p>
        </w:tc>
        <w:tc>
          <w:tcPr>
            <w:tcW w:w="1702"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7B0AE38">
            <w:pPr>
              <w:jc w:val="center"/>
              <w:rPr>
                <w:rFonts w:ascii="仿宋_GB2312" w:eastAsia="仿宋_GB2312"/>
                <w:color w:val="000000"/>
              </w:rPr>
            </w:pPr>
            <w:r>
              <w:rPr>
                <w:rFonts w:hint="eastAsia" w:ascii="仿宋_GB2312" w:eastAsia="仿宋_GB2312"/>
                <w:color w:val="000000"/>
              </w:rPr>
              <w:t>20≤X&lt;300</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147A914">
            <w:pPr>
              <w:jc w:val="center"/>
              <w:rPr>
                <w:rFonts w:ascii="仿宋_GB2312" w:eastAsia="仿宋_GB2312"/>
                <w:color w:val="000000"/>
              </w:rPr>
            </w:pPr>
            <w:r>
              <w:rPr>
                <w:rFonts w:hint="eastAsia" w:ascii="仿宋_GB2312" w:eastAsia="仿宋_GB2312"/>
                <w:color w:val="000000"/>
              </w:rPr>
              <w:t>X&lt;20</w:t>
            </w:r>
          </w:p>
        </w:tc>
      </w:tr>
      <w:tr w14:paraId="00FCD713">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718" w:type="dxa"/>
            <w:vMerge w:val="continue"/>
            <w:tcBorders>
              <w:top w:val="single" w:color="333333" w:sz="6" w:space="0"/>
              <w:left w:val="single" w:color="333333" w:sz="6" w:space="0"/>
              <w:bottom w:val="single" w:color="333333" w:sz="6" w:space="0"/>
              <w:right w:val="single" w:color="333333" w:sz="6" w:space="0"/>
            </w:tcBorders>
            <w:vAlign w:val="center"/>
          </w:tcPr>
          <w:p w14:paraId="60B9D5EA">
            <w:pPr>
              <w:rPr>
                <w:rFonts w:ascii="仿宋_GB2312" w:eastAsia="仿宋_GB2312"/>
                <w:color w:val="000000"/>
              </w:rPr>
            </w:pPr>
          </w:p>
        </w:tc>
        <w:tc>
          <w:tcPr>
            <w:tcW w:w="197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5E19AE26">
            <w:pPr>
              <w:jc w:val="center"/>
              <w:rPr>
                <w:rFonts w:ascii="仿宋_GB2312" w:eastAsia="仿宋_GB2312"/>
                <w:color w:val="000000"/>
              </w:rPr>
            </w:pPr>
            <w:r>
              <w:rPr>
                <w:rFonts w:hint="eastAsia" w:ascii="仿宋_GB2312" w:eastAsia="仿宋_GB2312"/>
                <w:color w:val="000000"/>
              </w:rPr>
              <w:t>营业收入(Y)</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75A3F6D6">
            <w:pPr>
              <w:jc w:val="center"/>
              <w:rPr>
                <w:rFonts w:ascii="仿宋_GB2312" w:eastAsia="仿宋_GB2312"/>
                <w:color w:val="000000"/>
              </w:rPr>
            </w:pPr>
            <w:r>
              <w:rPr>
                <w:rFonts w:hint="eastAsia" w:ascii="仿宋_GB2312" w:eastAsia="仿宋_GB2312"/>
                <w:color w:val="000000"/>
              </w:rPr>
              <w:t>万元</w:t>
            </w:r>
          </w:p>
        </w:tc>
        <w:tc>
          <w:tcPr>
            <w:tcW w:w="2023"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5E38E041">
            <w:pPr>
              <w:jc w:val="center"/>
              <w:rPr>
                <w:rFonts w:ascii="仿宋_GB2312" w:eastAsia="仿宋_GB2312"/>
                <w:color w:val="000000"/>
              </w:rPr>
            </w:pPr>
            <w:r>
              <w:rPr>
                <w:rFonts w:hint="eastAsia" w:ascii="仿宋_GB2312" w:eastAsia="仿宋_GB2312"/>
                <w:color w:val="000000"/>
              </w:rPr>
              <w:t>3000≤Y&lt;30000</w:t>
            </w:r>
          </w:p>
        </w:tc>
        <w:tc>
          <w:tcPr>
            <w:tcW w:w="1702"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F3B3E09">
            <w:pPr>
              <w:jc w:val="center"/>
              <w:rPr>
                <w:rFonts w:ascii="仿宋_GB2312" w:eastAsia="仿宋_GB2312"/>
                <w:color w:val="000000"/>
              </w:rPr>
            </w:pPr>
            <w:r>
              <w:rPr>
                <w:rFonts w:hint="eastAsia" w:ascii="仿宋_GB2312" w:eastAsia="仿宋_GB2312"/>
                <w:color w:val="000000"/>
              </w:rPr>
              <w:t>200≤Y&lt;3000</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F4650B5">
            <w:pPr>
              <w:jc w:val="center"/>
              <w:rPr>
                <w:rFonts w:ascii="仿宋_GB2312" w:eastAsia="仿宋_GB2312"/>
                <w:color w:val="000000"/>
              </w:rPr>
            </w:pPr>
            <w:r>
              <w:rPr>
                <w:rFonts w:hint="eastAsia" w:ascii="仿宋_GB2312" w:eastAsia="仿宋_GB2312"/>
                <w:color w:val="000000"/>
              </w:rPr>
              <w:t>Y&lt;200</w:t>
            </w:r>
          </w:p>
        </w:tc>
      </w:tr>
      <w:tr w14:paraId="22C6A7FF">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718" w:type="dxa"/>
            <w:vMerge w:val="restart"/>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B6E9BDB">
            <w:pPr>
              <w:jc w:val="center"/>
              <w:rPr>
                <w:rFonts w:ascii="仿宋_GB2312" w:eastAsia="仿宋_GB2312"/>
                <w:color w:val="000000"/>
              </w:rPr>
            </w:pPr>
            <w:r>
              <w:rPr>
                <w:rFonts w:hint="eastAsia" w:ascii="仿宋_GB2312" w:eastAsia="仿宋_GB2312"/>
                <w:b/>
                <w:bCs/>
                <w:color w:val="000000"/>
              </w:rPr>
              <w:t>仓储业</w:t>
            </w:r>
          </w:p>
        </w:tc>
        <w:tc>
          <w:tcPr>
            <w:tcW w:w="197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46BEAE99">
            <w:pPr>
              <w:jc w:val="center"/>
              <w:rPr>
                <w:rFonts w:ascii="仿宋_GB2312" w:eastAsia="仿宋_GB2312"/>
                <w:color w:val="000000"/>
              </w:rPr>
            </w:pPr>
            <w:r>
              <w:rPr>
                <w:rFonts w:hint="eastAsia" w:ascii="仿宋_GB2312" w:eastAsia="仿宋_GB2312"/>
                <w:color w:val="000000"/>
              </w:rPr>
              <w:t>从业人员(X)</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52415967">
            <w:pPr>
              <w:jc w:val="center"/>
              <w:rPr>
                <w:rFonts w:ascii="仿宋_GB2312" w:eastAsia="仿宋_GB2312"/>
                <w:color w:val="000000"/>
              </w:rPr>
            </w:pPr>
            <w:r>
              <w:rPr>
                <w:rFonts w:hint="eastAsia" w:ascii="仿宋_GB2312" w:eastAsia="仿宋_GB2312"/>
                <w:color w:val="000000"/>
              </w:rPr>
              <w:t>人</w:t>
            </w:r>
          </w:p>
        </w:tc>
        <w:tc>
          <w:tcPr>
            <w:tcW w:w="2023"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4A099159">
            <w:pPr>
              <w:jc w:val="center"/>
              <w:rPr>
                <w:rFonts w:ascii="仿宋_GB2312" w:eastAsia="仿宋_GB2312"/>
                <w:color w:val="000000"/>
              </w:rPr>
            </w:pPr>
            <w:r>
              <w:rPr>
                <w:rFonts w:hint="eastAsia" w:ascii="仿宋_GB2312" w:eastAsia="仿宋_GB2312"/>
                <w:color w:val="000000"/>
              </w:rPr>
              <w:t>100≤X&lt;200</w:t>
            </w:r>
          </w:p>
        </w:tc>
        <w:tc>
          <w:tcPr>
            <w:tcW w:w="1702"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7F7963E0">
            <w:pPr>
              <w:jc w:val="center"/>
              <w:rPr>
                <w:rFonts w:ascii="仿宋_GB2312" w:eastAsia="仿宋_GB2312"/>
                <w:color w:val="000000"/>
              </w:rPr>
            </w:pPr>
            <w:r>
              <w:rPr>
                <w:rFonts w:hint="eastAsia" w:ascii="仿宋_GB2312" w:eastAsia="仿宋_GB2312"/>
                <w:color w:val="000000"/>
              </w:rPr>
              <w:t>20≤X&lt;100</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12F2BD87">
            <w:pPr>
              <w:jc w:val="center"/>
              <w:rPr>
                <w:rFonts w:ascii="仿宋_GB2312" w:eastAsia="仿宋_GB2312"/>
                <w:color w:val="000000"/>
              </w:rPr>
            </w:pPr>
            <w:r>
              <w:rPr>
                <w:rFonts w:hint="eastAsia" w:ascii="仿宋_GB2312" w:eastAsia="仿宋_GB2312"/>
                <w:color w:val="000000"/>
              </w:rPr>
              <w:t>X&lt;20</w:t>
            </w:r>
          </w:p>
        </w:tc>
      </w:tr>
      <w:tr w14:paraId="7D1D908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718" w:type="dxa"/>
            <w:vMerge w:val="continue"/>
            <w:tcBorders>
              <w:top w:val="single" w:color="333333" w:sz="6" w:space="0"/>
              <w:left w:val="single" w:color="333333" w:sz="6" w:space="0"/>
              <w:bottom w:val="single" w:color="333333" w:sz="6" w:space="0"/>
              <w:right w:val="single" w:color="333333" w:sz="6" w:space="0"/>
            </w:tcBorders>
            <w:vAlign w:val="center"/>
          </w:tcPr>
          <w:p w14:paraId="36E914C9">
            <w:pPr>
              <w:rPr>
                <w:rFonts w:ascii="仿宋_GB2312" w:eastAsia="仿宋_GB2312"/>
                <w:color w:val="000000"/>
              </w:rPr>
            </w:pPr>
          </w:p>
        </w:tc>
        <w:tc>
          <w:tcPr>
            <w:tcW w:w="197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4F55CE8B">
            <w:pPr>
              <w:jc w:val="center"/>
              <w:rPr>
                <w:rFonts w:ascii="仿宋_GB2312" w:eastAsia="仿宋_GB2312"/>
                <w:color w:val="000000"/>
              </w:rPr>
            </w:pPr>
            <w:r>
              <w:rPr>
                <w:rFonts w:hint="eastAsia" w:ascii="仿宋_GB2312" w:eastAsia="仿宋_GB2312"/>
                <w:color w:val="000000"/>
              </w:rPr>
              <w:t>营业收入(Y)</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4E404FBD">
            <w:pPr>
              <w:jc w:val="center"/>
              <w:rPr>
                <w:rFonts w:ascii="仿宋_GB2312" w:eastAsia="仿宋_GB2312"/>
                <w:color w:val="000000"/>
              </w:rPr>
            </w:pPr>
            <w:r>
              <w:rPr>
                <w:rFonts w:hint="eastAsia" w:ascii="仿宋_GB2312" w:eastAsia="仿宋_GB2312"/>
                <w:color w:val="000000"/>
              </w:rPr>
              <w:t>万元</w:t>
            </w:r>
          </w:p>
        </w:tc>
        <w:tc>
          <w:tcPr>
            <w:tcW w:w="2023"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4AD64AF6">
            <w:pPr>
              <w:jc w:val="center"/>
              <w:rPr>
                <w:rFonts w:ascii="仿宋_GB2312" w:eastAsia="仿宋_GB2312"/>
                <w:color w:val="000000"/>
              </w:rPr>
            </w:pPr>
            <w:r>
              <w:rPr>
                <w:rFonts w:hint="eastAsia" w:ascii="仿宋_GB2312" w:eastAsia="仿宋_GB2312"/>
                <w:color w:val="000000"/>
              </w:rPr>
              <w:t>1000≤Y&lt;30000</w:t>
            </w:r>
          </w:p>
        </w:tc>
        <w:tc>
          <w:tcPr>
            <w:tcW w:w="1702"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0B5256F">
            <w:pPr>
              <w:jc w:val="center"/>
              <w:rPr>
                <w:rFonts w:ascii="仿宋_GB2312" w:eastAsia="仿宋_GB2312"/>
                <w:color w:val="000000"/>
              </w:rPr>
            </w:pPr>
            <w:r>
              <w:rPr>
                <w:rFonts w:hint="eastAsia" w:ascii="仿宋_GB2312" w:eastAsia="仿宋_GB2312"/>
                <w:color w:val="000000"/>
              </w:rPr>
              <w:t>100≤Y&lt;1000</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BE6BB95">
            <w:pPr>
              <w:jc w:val="center"/>
              <w:rPr>
                <w:rFonts w:ascii="仿宋_GB2312" w:eastAsia="仿宋_GB2312"/>
                <w:color w:val="000000"/>
              </w:rPr>
            </w:pPr>
            <w:r>
              <w:rPr>
                <w:rFonts w:hint="eastAsia" w:ascii="仿宋_GB2312" w:eastAsia="仿宋_GB2312"/>
                <w:color w:val="000000"/>
              </w:rPr>
              <w:t>Y&lt;100</w:t>
            </w:r>
          </w:p>
        </w:tc>
      </w:tr>
      <w:tr w14:paraId="47D44B96">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718" w:type="dxa"/>
            <w:vMerge w:val="restart"/>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4D7BB829">
            <w:pPr>
              <w:jc w:val="center"/>
              <w:rPr>
                <w:rFonts w:ascii="仿宋_GB2312" w:eastAsia="仿宋_GB2312"/>
                <w:color w:val="000000"/>
              </w:rPr>
            </w:pPr>
            <w:r>
              <w:rPr>
                <w:rFonts w:hint="eastAsia" w:ascii="仿宋_GB2312" w:eastAsia="仿宋_GB2312"/>
                <w:b/>
                <w:bCs/>
                <w:color w:val="000000"/>
              </w:rPr>
              <w:t>邮政业</w:t>
            </w:r>
          </w:p>
        </w:tc>
        <w:tc>
          <w:tcPr>
            <w:tcW w:w="197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BAED81B">
            <w:pPr>
              <w:jc w:val="center"/>
              <w:rPr>
                <w:rFonts w:ascii="仿宋_GB2312" w:eastAsia="仿宋_GB2312"/>
                <w:color w:val="000000"/>
              </w:rPr>
            </w:pPr>
            <w:r>
              <w:rPr>
                <w:rFonts w:hint="eastAsia" w:ascii="仿宋_GB2312" w:eastAsia="仿宋_GB2312"/>
                <w:color w:val="000000"/>
              </w:rPr>
              <w:t>从业人员(X)</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35699A9C">
            <w:pPr>
              <w:jc w:val="center"/>
              <w:rPr>
                <w:rFonts w:ascii="仿宋_GB2312" w:eastAsia="仿宋_GB2312"/>
                <w:color w:val="000000"/>
              </w:rPr>
            </w:pPr>
            <w:r>
              <w:rPr>
                <w:rFonts w:hint="eastAsia" w:ascii="仿宋_GB2312" w:eastAsia="仿宋_GB2312"/>
                <w:color w:val="000000"/>
              </w:rPr>
              <w:t>人</w:t>
            </w:r>
          </w:p>
        </w:tc>
        <w:tc>
          <w:tcPr>
            <w:tcW w:w="2023"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AD8D6AD">
            <w:pPr>
              <w:jc w:val="center"/>
              <w:rPr>
                <w:rFonts w:ascii="仿宋_GB2312" w:eastAsia="仿宋_GB2312"/>
                <w:color w:val="000000"/>
              </w:rPr>
            </w:pPr>
            <w:r>
              <w:rPr>
                <w:rFonts w:hint="eastAsia" w:ascii="仿宋_GB2312" w:eastAsia="仿宋_GB2312"/>
                <w:color w:val="000000"/>
              </w:rPr>
              <w:t>300≤X&lt;1000</w:t>
            </w:r>
          </w:p>
        </w:tc>
        <w:tc>
          <w:tcPr>
            <w:tcW w:w="1702"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77540A6D">
            <w:pPr>
              <w:jc w:val="center"/>
              <w:rPr>
                <w:rFonts w:ascii="仿宋_GB2312" w:eastAsia="仿宋_GB2312"/>
                <w:color w:val="000000"/>
              </w:rPr>
            </w:pPr>
            <w:r>
              <w:rPr>
                <w:rFonts w:hint="eastAsia" w:ascii="仿宋_GB2312" w:eastAsia="仿宋_GB2312"/>
                <w:color w:val="000000"/>
              </w:rPr>
              <w:t>20≤X&lt;300</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05FE7A4">
            <w:pPr>
              <w:jc w:val="center"/>
              <w:rPr>
                <w:rFonts w:ascii="仿宋_GB2312" w:eastAsia="仿宋_GB2312"/>
                <w:color w:val="000000"/>
              </w:rPr>
            </w:pPr>
            <w:r>
              <w:rPr>
                <w:rFonts w:hint="eastAsia" w:ascii="仿宋_GB2312" w:eastAsia="仿宋_GB2312"/>
                <w:color w:val="000000"/>
              </w:rPr>
              <w:t>X&lt;20</w:t>
            </w:r>
          </w:p>
        </w:tc>
      </w:tr>
      <w:tr w14:paraId="2D9BCB66">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718" w:type="dxa"/>
            <w:vMerge w:val="continue"/>
            <w:tcBorders>
              <w:top w:val="single" w:color="333333" w:sz="6" w:space="0"/>
              <w:left w:val="single" w:color="333333" w:sz="6" w:space="0"/>
              <w:bottom w:val="single" w:color="333333" w:sz="6" w:space="0"/>
              <w:right w:val="single" w:color="333333" w:sz="6" w:space="0"/>
            </w:tcBorders>
            <w:vAlign w:val="center"/>
          </w:tcPr>
          <w:p w14:paraId="28505606">
            <w:pPr>
              <w:rPr>
                <w:rFonts w:ascii="仿宋_GB2312" w:eastAsia="仿宋_GB2312"/>
                <w:color w:val="000000"/>
              </w:rPr>
            </w:pPr>
          </w:p>
        </w:tc>
        <w:tc>
          <w:tcPr>
            <w:tcW w:w="197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725F258">
            <w:pPr>
              <w:jc w:val="center"/>
              <w:rPr>
                <w:rFonts w:ascii="仿宋_GB2312" w:eastAsia="仿宋_GB2312"/>
                <w:color w:val="000000"/>
              </w:rPr>
            </w:pPr>
            <w:r>
              <w:rPr>
                <w:rFonts w:hint="eastAsia" w:ascii="仿宋_GB2312" w:eastAsia="仿宋_GB2312"/>
                <w:color w:val="000000"/>
              </w:rPr>
              <w:t>营业收入(Y)</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593BBA91">
            <w:pPr>
              <w:jc w:val="center"/>
              <w:rPr>
                <w:rFonts w:ascii="仿宋_GB2312" w:eastAsia="仿宋_GB2312"/>
                <w:color w:val="000000"/>
              </w:rPr>
            </w:pPr>
            <w:r>
              <w:rPr>
                <w:rFonts w:hint="eastAsia" w:ascii="仿宋_GB2312" w:eastAsia="仿宋_GB2312"/>
                <w:color w:val="000000"/>
              </w:rPr>
              <w:t>万元</w:t>
            </w:r>
          </w:p>
        </w:tc>
        <w:tc>
          <w:tcPr>
            <w:tcW w:w="2023"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6609320">
            <w:pPr>
              <w:jc w:val="center"/>
              <w:rPr>
                <w:rFonts w:ascii="仿宋_GB2312" w:eastAsia="仿宋_GB2312"/>
                <w:color w:val="000000"/>
              </w:rPr>
            </w:pPr>
            <w:r>
              <w:rPr>
                <w:rFonts w:hint="eastAsia" w:ascii="仿宋_GB2312" w:eastAsia="仿宋_GB2312"/>
                <w:color w:val="000000"/>
              </w:rPr>
              <w:t>2000≤Y&lt;30000</w:t>
            </w:r>
          </w:p>
        </w:tc>
        <w:tc>
          <w:tcPr>
            <w:tcW w:w="1702"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1C7DC29C">
            <w:pPr>
              <w:jc w:val="center"/>
              <w:rPr>
                <w:rFonts w:ascii="仿宋_GB2312" w:eastAsia="仿宋_GB2312"/>
                <w:color w:val="000000"/>
              </w:rPr>
            </w:pPr>
            <w:r>
              <w:rPr>
                <w:rFonts w:hint="eastAsia" w:ascii="仿宋_GB2312" w:eastAsia="仿宋_GB2312"/>
                <w:color w:val="000000"/>
              </w:rPr>
              <w:t>100≤Y&lt;2000</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0CE2FE8">
            <w:pPr>
              <w:jc w:val="center"/>
              <w:rPr>
                <w:rFonts w:ascii="仿宋_GB2312" w:eastAsia="仿宋_GB2312"/>
                <w:color w:val="000000"/>
              </w:rPr>
            </w:pPr>
            <w:r>
              <w:rPr>
                <w:rFonts w:hint="eastAsia" w:ascii="仿宋_GB2312" w:eastAsia="仿宋_GB2312"/>
                <w:color w:val="000000"/>
              </w:rPr>
              <w:t>Y&lt;100</w:t>
            </w:r>
          </w:p>
        </w:tc>
      </w:tr>
      <w:tr w14:paraId="11B221A1">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718" w:type="dxa"/>
            <w:vMerge w:val="restart"/>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8CC37C3">
            <w:pPr>
              <w:jc w:val="center"/>
              <w:rPr>
                <w:rFonts w:ascii="仿宋_GB2312" w:eastAsia="仿宋_GB2312"/>
                <w:color w:val="000000"/>
              </w:rPr>
            </w:pPr>
            <w:r>
              <w:rPr>
                <w:rFonts w:hint="eastAsia" w:ascii="仿宋_GB2312" w:eastAsia="仿宋_GB2312"/>
                <w:b/>
                <w:bCs/>
                <w:color w:val="000000"/>
              </w:rPr>
              <w:t>住宿业</w:t>
            </w:r>
          </w:p>
        </w:tc>
        <w:tc>
          <w:tcPr>
            <w:tcW w:w="197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8E72929">
            <w:pPr>
              <w:jc w:val="center"/>
              <w:rPr>
                <w:rFonts w:ascii="仿宋_GB2312" w:eastAsia="仿宋_GB2312"/>
                <w:color w:val="000000"/>
              </w:rPr>
            </w:pPr>
            <w:r>
              <w:rPr>
                <w:rFonts w:hint="eastAsia" w:ascii="仿宋_GB2312" w:eastAsia="仿宋_GB2312"/>
                <w:color w:val="000000"/>
              </w:rPr>
              <w:t>从业人员(X)</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765CF505">
            <w:pPr>
              <w:jc w:val="center"/>
              <w:rPr>
                <w:rFonts w:ascii="仿宋_GB2312" w:eastAsia="仿宋_GB2312"/>
                <w:color w:val="000000"/>
              </w:rPr>
            </w:pPr>
            <w:r>
              <w:rPr>
                <w:rFonts w:hint="eastAsia" w:ascii="仿宋_GB2312" w:eastAsia="仿宋_GB2312"/>
                <w:color w:val="000000"/>
              </w:rPr>
              <w:t>人</w:t>
            </w:r>
          </w:p>
        </w:tc>
        <w:tc>
          <w:tcPr>
            <w:tcW w:w="2023"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811883F">
            <w:pPr>
              <w:jc w:val="center"/>
              <w:rPr>
                <w:rFonts w:ascii="仿宋_GB2312" w:eastAsia="仿宋_GB2312"/>
                <w:color w:val="000000"/>
              </w:rPr>
            </w:pPr>
            <w:r>
              <w:rPr>
                <w:rFonts w:hint="eastAsia" w:ascii="仿宋_GB2312" w:eastAsia="仿宋_GB2312"/>
                <w:color w:val="000000"/>
              </w:rPr>
              <w:t>100≤X&lt;300</w:t>
            </w:r>
          </w:p>
        </w:tc>
        <w:tc>
          <w:tcPr>
            <w:tcW w:w="1702"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2CCEA87">
            <w:pPr>
              <w:jc w:val="center"/>
              <w:rPr>
                <w:rFonts w:ascii="仿宋_GB2312" w:eastAsia="仿宋_GB2312"/>
                <w:color w:val="000000"/>
              </w:rPr>
            </w:pPr>
            <w:r>
              <w:rPr>
                <w:rFonts w:hint="eastAsia" w:ascii="仿宋_GB2312" w:eastAsia="仿宋_GB2312"/>
                <w:color w:val="000000"/>
              </w:rPr>
              <w:t>10≤X&lt;100</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4A5E7F46">
            <w:pPr>
              <w:jc w:val="center"/>
              <w:rPr>
                <w:rFonts w:ascii="仿宋_GB2312" w:eastAsia="仿宋_GB2312"/>
                <w:color w:val="000000"/>
              </w:rPr>
            </w:pPr>
            <w:r>
              <w:rPr>
                <w:rFonts w:hint="eastAsia" w:ascii="仿宋_GB2312" w:eastAsia="仿宋_GB2312"/>
                <w:color w:val="000000"/>
              </w:rPr>
              <w:t>X&lt;10</w:t>
            </w:r>
          </w:p>
        </w:tc>
      </w:tr>
      <w:tr w14:paraId="025343F3">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718" w:type="dxa"/>
            <w:vMerge w:val="continue"/>
            <w:tcBorders>
              <w:top w:val="single" w:color="333333" w:sz="6" w:space="0"/>
              <w:left w:val="single" w:color="333333" w:sz="6" w:space="0"/>
              <w:bottom w:val="single" w:color="333333" w:sz="6" w:space="0"/>
              <w:right w:val="single" w:color="333333" w:sz="6" w:space="0"/>
            </w:tcBorders>
            <w:vAlign w:val="center"/>
          </w:tcPr>
          <w:p w14:paraId="046528E0">
            <w:pPr>
              <w:rPr>
                <w:rFonts w:ascii="仿宋_GB2312" w:eastAsia="仿宋_GB2312"/>
                <w:color w:val="000000"/>
              </w:rPr>
            </w:pPr>
          </w:p>
        </w:tc>
        <w:tc>
          <w:tcPr>
            <w:tcW w:w="197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5C5323E6">
            <w:pPr>
              <w:jc w:val="center"/>
              <w:rPr>
                <w:rFonts w:ascii="仿宋_GB2312" w:eastAsia="仿宋_GB2312"/>
                <w:color w:val="000000"/>
              </w:rPr>
            </w:pPr>
            <w:r>
              <w:rPr>
                <w:rFonts w:hint="eastAsia" w:ascii="仿宋_GB2312" w:eastAsia="仿宋_GB2312"/>
                <w:color w:val="000000"/>
              </w:rPr>
              <w:t>营业收入(Y)</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4F02EE93">
            <w:pPr>
              <w:jc w:val="center"/>
              <w:rPr>
                <w:rFonts w:ascii="仿宋_GB2312" w:eastAsia="仿宋_GB2312"/>
                <w:color w:val="000000"/>
              </w:rPr>
            </w:pPr>
            <w:r>
              <w:rPr>
                <w:rFonts w:hint="eastAsia" w:ascii="仿宋_GB2312" w:eastAsia="仿宋_GB2312"/>
                <w:color w:val="000000"/>
              </w:rPr>
              <w:t>万元</w:t>
            </w:r>
          </w:p>
        </w:tc>
        <w:tc>
          <w:tcPr>
            <w:tcW w:w="2023"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57AD678D">
            <w:pPr>
              <w:jc w:val="center"/>
              <w:rPr>
                <w:rFonts w:ascii="仿宋_GB2312" w:eastAsia="仿宋_GB2312"/>
                <w:color w:val="000000"/>
              </w:rPr>
            </w:pPr>
            <w:r>
              <w:rPr>
                <w:rFonts w:hint="eastAsia" w:ascii="仿宋_GB2312" w:eastAsia="仿宋_GB2312"/>
                <w:color w:val="000000"/>
              </w:rPr>
              <w:t>2000≤Y&lt;10000</w:t>
            </w:r>
          </w:p>
        </w:tc>
        <w:tc>
          <w:tcPr>
            <w:tcW w:w="1702"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894BD11">
            <w:pPr>
              <w:jc w:val="center"/>
              <w:rPr>
                <w:rFonts w:ascii="仿宋_GB2312" w:eastAsia="仿宋_GB2312"/>
                <w:color w:val="000000"/>
              </w:rPr>
            </w:pPr>
            <w:r>
              <w:rPr>
                <w:rFonts w:hint="eastAsia" w:ascii="仿宋_GB2312" w:eastAsia="仿宋_GB2312"/>
                <w:color w:val="000000"/>
              </w:rPr>
              <w:t>100≤Y&lt;2000</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7E494D82">
            <w:pPr>
              <w:jc w:val="center"/>
              <w:rPr>
                <w:rFonts w:ascii="仿宋_GB2312" w:eastAsia="仿宋_GB2312"/>
                <w:color w:val="000000"/>
              </w:rPr>
            </w:pPr>
            <w:r>
              <w:rPr>
                <w:rFonts w:hint="eastAsia" w:ascii="仿宋_GB2312" w:eastAsia="仿宋_GB2312"/>
                <w:color w:val="000000"/>
              </w:rPr>
              <w:t>Y&lt;100</w:t>
            </w:r>
          </w:p>
        </w:tc>
      </w:tr>
      <w:tr w14:paraId="578C2122">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718" w:type="dxa"/>
            <w:vMerge w:val="restart"/>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1E2F79D5">
            <w:pPr>
              <w:jc w:val="center"/>
              <w:rPr>
                <w:rFonts w:ascii="仿宋_GB2312" w:eastAsia="仿宋_GB2312"/>
                <w:color w:val="000000"/>
              </w:rPr>
            </w:pPr>
            <w:r>
              <w:rPr>
                <w:rFonts w:hint="eastAsia" w:ascii="仿宋_GB2312" w:eastAsia="仿宋_GB2312"/>
                <w:b/>
                <w:bCs/>
                <w:color w:val="000000"/>
              </w:rPr>
              <w:t>餐饮业</w:t>
            </w:r>
          </w:p>
        </w:tc>
        <w:tc>
          <w:tcPr>
            <w:tcW w:w="197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024781B">
            <w:pPr>
              <w:jc w:val="center"/>
              <w:rPr>
                <w:rFonts w:ascii="仿宋_GB2312" w:eastAsia="仿宋_GB2312"/>
                <w:color w:val="000000"/>
              </w:rPr>
            </w:pPr>
            <w:r>
              <w:rPr>
                <w:rFonts w:hint="eastAsia" w:ascii="仿宋_GB2312" w:eastAsia="仿宋_GB2312"/>
                <w:color w:val="000000"/>
              </w:rPr>
              <w:t>从业人员(X)</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14C0953C">
            <w:pPr>
              <w:jc w:val="center"/>
              <w:rPr>
                <w:rFonts w:ascii="仿宋_GB2312" w:eastAsia="仿宋_GB2312"/>
                <w:color w:val="000000"/>
              </w:rPr>
            </w:pPr>
            <w:r>
              <w:rPr>
                <w:rFonts w:hint="eastAsia" w:ascii="仿宋_GB2312" w:eastAsia="仿宋_GB2312"/>
                <w:color w:val="000000"/>
              </w:rPr>
              <w:t>人</w:t>
            </w:r>
          </w:p>
        </w:tc>
        <w:tc>
          <w:tcPr>
            <w:tcW w:w="2023"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0A0F5CB">
            <w:pPr>
              <w:jc w:val="center"/>
              <w:rPr>
                <w:rFonts w:ascii="仿宋_GB2312" w:eastAsia="仿宋_GB2312"/>
                <w:color w:val="000000"/>
              </w:rPr>
            </w:pPr>
            <w:r>
              <w:rPr>
                <w:rFonts w:hint="eastAsia" w:ascii="仿宋_GB2312" w:eastAsia="仿宋_GB2312"/>
                <w:color w:val="000000"/>
              </w:rPr>
              <w:t>100≤X&lt;300</w:t>
            </w:r>
          </w:p>
        </w:tc>
        <w:tc>
          <w:tcPr>
            <w:tcW w:w="1702"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2BB2E13">
            <w:pPr>
              <w:jc w:val="center"/>
              <w:rPr>
                <w:rFonts w:ascii="仿宋_GB2312" w:eastAsia="仿宋_GB2312"/>
                <w:color w:val="000000"/>
              </w:rPr>
            </w:pPr>
            <w:r>
              <w:rPr>
                <w:rFonts w:hint="eastAsia" w:ascii="仿宋_GB2312" w:eastAsia="仿宋_GB2312"/>
                <w:color w:val="000000"/>
              </w:rPr>
              <w:t>10≤X&lt;100</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7D0965D6">
            <w:pPr>
              <w:jc w:val="center"/>
              <w:rPr>
                <w:rFonts w:ascii="仿宋_GB2312" w:eastAsia="仿宋_GB2312"/>
                <w:color w:val="000000"/>
              </w:rPr>
            </w:pPr>
            <w:r>
              <w:rPr>
                <w:rFonts w:hint="eastAsia" w:ascii="仿宋_GB2312" w:eastAsia="仿宋_GB2312"/>
                <w:color w:val="000000"/>
              </w:rPr>
              <w:t>X&lt;10</w:t>
            </w:r>
          </w:p>
        </w:tc>
      </w:tr>
      <w:tr w14:paraId="667E5FF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718" w:type="dxa"/>
            <w:vMerge w:val="continue"/>
            <w:tcBorders>
              <w:top w:val="single" w:color="333333" w:sz="6" w:space="0"/>
              <w:left w:val="single" w:color="333333" w:sz="6" w:space="0"/>
              <w:bottom w:val="single" w:color="333333" w:sz="6" w:space="0"/>
              <w:right w:val="single" w:color="333333" w:sz="6" w:space="0"/>
            </w:tcBorders>
            <w:vAlign w:val="center"/>
          </w:tcPr>
          <w:p w14:paraId="5BE78FDF">
            <w:pPr>
              <w:rPr>
                <w:rFonts w:ascii="仿宋_GB2312" w:eastAsia="仿宋_GB2312"/>
                <w:color w:val="000000"/>
              </w:rPr>
            </w:pPr>
          </w:p>
        </w:tc>
        <w:tc>
          <w:tcPr>
            <w:tcW w:w="197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EF626CB">
            <w:pPr>
              <w:jc w:val="center"/>
              <w:rPr>
                <w:rFonts w:ascii="仿宋_GB2312" w:eastAsia="仿宋_GB2312"/>
                <w:color w:val="000000"/>
              </w:rPr>
            </w:pPr>
            <w:r>
              <w:rPr>
                <w:rFonts w:hint="eastAsia" w:ascii="仿宋_GB2312" w:eastAsia="仿宋_GB2312"/>
                <w:color w:val="000000"/>
              </w:rPr>
              <w:t>营业收入(Y)</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B0DDC3F">
            <w:pPr>
              <w:jc w:val="center"/>
              <w:rPr>
                <w:rFonts w:ascii="仿宋_GB2312" w:eastAsia="仿宋_GB2312"/>
                <w:color w:val="000000"/>
              </w:rPr>
            </w:pPr>
            <w:r>
              <w:rPr>
                <w:rFonts w:hint="eastAsia" w:ascii="仿宋_GB2312" w:eastAsia="仿宋_GB2312"/>
                <w:color w:val="000000"/>
              </w:rPr>
              <w:t>万元</w:t>
            </w:r>
          </w:p>
        </w:tc>
        <w:tc>
          <w:tcPr>
            <w:tcW w:w="2023"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070F516">
            <w:pPr>
              <w:jc w:val="center"/>
              <w:rPr>
                <w:rFonts w:ascii="仿宋_GB2312" w:eastAsia="仿宋_GB2312"/>
                <w:color w:val="000000"/>
              </w:rPr>
            </w:pPr>
            <w:r>
              <w:rPr>
                <w:rFonts w:hint="eastAsia" w:ascii="仿宋_GB2312" w:eastAsia="仿宋_GB2312"/>
                <w:color w:val="000000"/>
              </w:rPr>
              <w:t>2000≤Y&lt;10000</w:t>
            </w:r>
          </w:p>
        </w:tc>
        <w:tc>
          <w:tcPr>
            <w:tcW w:w="1702"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6DF602B">
            <w:pPr>
              <w:jc w:val="center"/>
              <w:rPr>
                <w:rFonts w:ascii="仿宋_GB2312" w:eastAsia="仿宋_GB2312"/>
                <w:color w:val="000000"/>
              </w:rPr>
            </w:pPr>
            <w:r>
              <w:rPr>
                <w:rFonts w:hint="eastAsia" w:ascii="仿宋_GB2312" w:eastAsia="仿宋_GB2312"/>
                <w:color w:val="000000"/>
              </w:rPr>
              <w:t>100≤Y&lt;2000</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BE30537">
            <w:pPr>
              <w:jc w:val="center"/>
              <w:rPr>
                <w:rFonts w:ascii="仿宋_GB2312" w:eastAsia="仿宋_GB2312"/>
                <w:color w:val="000000"/>
              </w:rPr>
            </w:pPr>
            <w:r>
              <w:rPr>
                <w:rFonts w:hint="eastAsia" w:ascii="仿宋_GB2312" w:eastAsia="仿宋_GB2312"/>
                <w:color w:val="000000"/>
              </w:rPr>
              <w:t>Y&lt;100</w:t>
            </w:r>
          </w:p>
        </w:tc>
      </w:tr>
      <w:tr w14:paraId="4D3FD47D">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718" w:type="dxa"/>
            <w:vMerge w:val="restart"/>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D975889">
            <w:pPr>
              <w:jc w:val="center"/>
              <w:rPr>
                <w:rFonts w:ascii="仿宋_GB2312" w:eastAsia="仿宋_GB2312"/>
                <w:color w:val="000000"/>
              </w:rPr>
            </w:pPr>
            <w:r>
              <w:rPr>
                <w:rFonts w:hint="eastAsia" w:ascii="仿宋_GB2312" w:eastAsia="仿宋_GB2312"/>
                <w:b/>
                <w:bCs/>
                <w:color w:val="000000"/>
              </w:rPr>
              <w:t>信息传输业</w:t>
            </w:r>
          </w:p>
        </w:tc>
        <w:tc>
          <w:tcPr>
            <w:tcW w:w="197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400DF24E">
            <w:pPr>
              <w:jc w:val="center"/>
              <w:rPr>
                <w:rFonts w:ascii="仿宋_GB2312" w:eastAsia="仿宋_GB2312"/>
                <w:color w:val="000000"/>
              </w:rPr>
            </w:pPr>
            <w:r>
              <w:rPr>
                <w:rFonts w:hint="eastAsia" w:ascii="仿宋_GB2312" w:eastAsia="仿宋_GB2312"/>
                <w:color w:val="000000"/>
              </w:rPr>
              <w:t>从业人员(X)</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7DBED660">
            <w:pPr>
              <w:jc w:val="center"/>
              <w:rPr>
                <w:rFonts w:ascii="仿宋_GB2312" w:eastAsia="仿宋_GB2312"/>
                <w:color w:val="000000"/>
              </w:rPr>
            </w:pPr>
            <w:r>
              <w:rPr>
                <w:rFonts w:hint="eastAsia" w:ascii="仿宋_GB2312" w:eastAsia="仿宋_GB2312"/>
                <w:color w:val="000000"/>
              </w:rPr>
              <w:t>人</w:t>
            </w:r>
          </w:p>
        </w:tc>
        <w:tc>
          <w:tcPr>
            <w:tcW w:w="2023"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4AFB7FD">
            <w:pPr>
              <w:jc w:val="center"/>
              <w:rPr>
                <w:rFonts w:ascii="仿宋_GB2312" w:eastAsia="仿宋_GB2312"/>
                <w:color w:val="000000"/>
              </w:rPr>
            </w:pPr>
            <w:r>
              <w:rPr>
                <w:rFonts w:hint="eastAsia" w:ascii="仿宋_GB2312" w:eastAsia="仿宋_GB2312"/>
                <w:color w:val="000000"/>
              </w:rPr>
              <w:t>100≤X&lt;2000</w:t>
            </w:r>
          </w:p>
        </w:tc>
        <w:tc>
          <w:tcPr>
            <w:tcW w:w="1702"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54991C0">
            <w:pPr>
              <w:jc w:val="center"/>
              <w:rPr>
                <w:rFonts w:ascii="仿宋_GB2312" w:eastAsia="仿宋_GB2312"/>
                <w:color w:val="000000"/>
              </w:rPr>
            </w:pPr>
            <w:r>
              <w:rPr>
                <w:rFonts w:hint="eastAsia" w:ascii="仿宋_GB2312" w:eastAsia="仿宋_GB2312"/>
                <w:color w:val="000000"/>
              </w:rPr>
              <w:t>10≤X&lt;100</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4AF5A038">
            <w:pPr>
              <w:jc w:val="center"/>
              <w:rPr>
                <w:rFonts w:ascii="仿宋_GB2312" w:eastAsia="仿宋_GB2312"/>
                <w:color w:val="000000"/>
              </w:rPr>
            </w:pPr>
            <w:r>
              <w:rPr>
                <w:rFonts w:hint="eastAsia" w:ascii="仿宋_GB2312" w:eastAsia="仿宋_GB2312"/>
                <w:color w:val="000000"/>
              </w:rPr>
              <w:t>X&lt;10</w:t>
            </w:r>
          </w:p>
        </w:tc>
      </w:tr>
      <w:tr w14:paraId="40C1B45C">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718" w:type="dxa"/>
            <w:vMerge w:val="continue"/>
            <w:tcBorders>
              <w:top w:val="single" w:color="333333" w:sz="6" w:space="0"/>
              <w:left w:val="single" w:color="333333" w:sz="6" w:space="0"/>
              <w:bottom w:val="single" w:color="333333" w:sz="6" w:space="0"/>
              <w:right w:val="single" w:color="333333" w:sz="6" w:space="0"/>
            </w:tcBorders>
            <w:vAlign w:val="center"/>
          </w:tcPr>
          <w:p w14:paraId="5E7F0A2F">
            <w:pPr>
              <w:rPr>
                <w:rFonts w:ascii="仿宋_GB2312" w:eastAsia="仿宋_GB2312"/>
                <w:color w:val="000000"/>
              </w:rPr>
            </w:pPr>
          </w:p>
        </w:tc>
        <w:tc>
          <w:tcPr>
            <w:tcW w:w="197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418DEC6">
            <w:pPr>
              <w:jc w:val="center"/>
              <w:rPr>
                <w:rFonts w:ascii="仿宋_GB2312" w:eastAsia="仿宋_GB2312"/>
                <w:color w:val="000000"/>
              </w:rPr>
            </w:pPr>
            <w:r>
              <w:rPr>
                <w:rFonts w:hint="eastAsia" w:ascii="仿宋_GB2312" w:eastAsia="仿宋_GB2312"/>
                <w:color w:val="000000"/>
              </w:rPr>
              <w:t>营业收入(Y)</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3868860">
            <w:pPr>
              <w:jc w:val="center"/>
              <w:rPr>
                <w:rFonts w:ascii="仿宋_GB2312" w:eastAsia="仿宋_GB2312"/>
                <w:color w:val="000000"/>
              </w:rPr>
            </w:pPr>
            <w:r>
              <w:rPr>
                <w:rFonts w:hint="eastAsia" w:ascii="仿宋_GB2312" w:eastAsia="仿宋_GB2312"/>
                <w:color w:val="000000"/>
              </w:rPr>
              <w:t>万元</w:t>
            </w:r>
          </w:p>
        </w:tc>
        <w:tc>
          <w:tcPr>
            <w:tcW w:w="2023"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46067D35">
            <w:pPr>
              <w:jc w:val="center"/>
              <w:rPr>
                <w:rFonts w:ascii="仿宋_GB2312" w:eastAsia="仿宋_GB2312"/>
                <w:color w:val="000000"/>
              </w:rPr>
            </w:pPr>
            <w:r>
              <w:rPr>
                <w:rFonts w:hint="eastAsia" w:ascii="仿宋_GB2312" w:eastAsia="仿宋_GB2312"/>
                <w:color w:val="000000"/>
              </w:rPr>
              <w:t>1000≤Y&lt;100000</w:t>
            </w:r>
          </w:p>
        </w:tc>
        <w:tc>
          <w:tcPr>
            <w:tcW w:w="1702"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35FC3385">
            <w:pPr>
              <w:jc w:val="center"/>
              <w:rPr>
                <w:rFonts w:ascii="仿宋_GB2312" w:eastAsia="仿宋_GB2312"/>
                <w:color w:val="000000"/>
              </w:rPr>
            </w:pPr>
            <w:r>
              <w:rPr>
                <w:rFonts w:hint="eastAsia" w:ascii="仿宋_GB2312" w:eastAsia="仿宋_GB2312"/>
                <w:color w:val="000000"/>
              </w:rPr>
              <w:t>100≤Y&lt;1000</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382B1C0E">
            <w:pPr>
              <w:jc w:val="center"/>
              <w:rPr>
                <w:rFonts w:ascii="仿宋_GB2312" w:eastAsia="仿宋_GB2312"/>
                <w:color w:val="000000"/>
              </w:rPr>
            </w:pPr>
            <w:r>
              <w:rPr>
                <w:rFonts w:hint="eastAsia" w:ascii="仿宋_GB2312" w:eastAsia="仿宋_GB2312"/>
                <w:color w:val="000000"/>
              </w:rPr>
              <w:t>Y&lt;100</w:t>
            </w:r>
          </w:p>
        </w:tc>
      </w:tr>
      <w:tr w14:paraId="56D3DAB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718" w:type="dxa"/>
            <w:vMerge w:val="restart"/>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5F570C91">
            <w:pPr>
              <w:jc w:val="center"/>
              <w:rPr>
                <w:rFonts w:ascii="仿宋_GB2312" w:eastAsia="仿宋_GB2312"/>
                <w:color w:val="000000"/>
              </w:rPr>
            </w:pPr>
            <w:r>
              <w:rPr>
                <w:rFonts w:hint="eastAsia" w:ascii="仿宋_GB2312" w:eastAsia="仿宋_GB2312"/>
                <w:b/>
                <w:bCs/>
                <w:color w:val="000000"/>
              </w:rPr>
              <w:t>软件和信息</w:t>
            </w:r>
            <w:r>
              <w:rPr>
                <w:rFonts w:hint="eastAsia" w:ascii="仿宋_GB2312" w:eastAsia="仿宋_GB2312"/>
                <w:color w:val="000000"/>
              </w:rPr>
              <w:t xml:space="preserve"> </w:t>
            </w:r>
            <w:r>
              <w:rPr>
                <w:rFonts w:hint="eastAsia" w:ascii="仿宋_GB2312" w:eastAsia="仿宋_GB2312"/>
                <w:b/>
                <w:bCs/>
                <w:color w:val="000000"/>
              </w:rPr>
              <w:t>技术服务业</w:t>
            </w:r>
          </w:p>
        </w:tc>
        <w:tc>
          <w:tcPr>
            <w:tcW w:w="197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75A0104">
            <w:pPr>
              <w:jc w:val="center"/>
              <w:rPr>
                <w:rFonts w:ascii="仿宋_GB2312" w:eastAsia="仿宋_GB2312"/>
                <w:color w:val="000000"/>
              </w:rPr>
            </w:pPr>
            <w:r>
              <w:rPr>
                <w:rFonts w:hint="eastAsia" w:ascii="仿宋_GB2312" w:eastAsia="仿宋_GB2312"/>
                <w:color w:val="000000"/>
              </w:rPr>
              <w:t>从业人员(X)</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4052C70B">
            <w:pPr>
              <w:jc w:val="center"/>
              <w:rPr>
                <w:rFonts w:ascii="仿宋_GB2312" w:eastAsia="仿宋_GB2312"/>
                <w:color w:val="000000"/>
              </w:rPr>
            </w:pPr>
            <w:r>
              <w:rPr>
                <w:rFonts w:hint="eastAsia" w:ascii="仿宋_GB2312" w:eastAsia="仿宋_GB2312"/>
                <w:color w:val="000000"/>
              </w:rPr>
              <w:t>人</w:t>
            </w:r>
          </w:p>
        </w:tc>
        <w:tc>
          <w:tcPr>
            <w:tcW w:w="2023"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17357417">
            <w:pPr>
              <w:jc w:val="center"/>
              <w:rPr>
                <w:rFonts w:ascii="仿宋_GB2312" w:eastAsia="仿宋_GB2312"/>
                <w:color w:val="000000"/>
              </w:rPr>
            </w:pPr>
            <w:r>
              <w:rPr>
                <w:rFonts w:hint="eastAsia" w:ascii="仿宋_GB2312" w:eastAsia="仿宋_GB2312"/>
                <w:color w:val="000000"/>
              </w:rPr>
              <w:t>100≤X&lt;300</w:t>
            </w:r>
          </w:p>
        </w:tc>
        <w:tc>
          <w:tcPr>
            <w:tcW w:w="1702"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14666DC4">
            <w:pPr>
              <w:jc w:val="center"/>
              <w:rPr>
                <w:rFonts w:ascii="仿宋_GB2312" w:eastAsia="仿宋_GB2312"/>
                <w:color w:val="000000"/>
              </w:rPr>
            </w:pPr>
            <w:r>
              <w:rPr>
                <w:rFonts w:hint="eastAsia" w:ascii="仿宋_GB2312" w:eastAsia="仿宋_GB2312"/>
                <w:color w:val="000000"/>
              </w:rPr>
              <w:t>10≤X&lt;100</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51348AD4">
            <w:pPr>
              <w:jc w:val="center"/>
              <w:rPr>
                <w:rFonts w:ascii="仿宋_GB2312" w:eastAsia="仿宋_GB2312"/>
                <w:color w:val="000000"/>
              </w:rPr>
            </w:pPr>
            <w:r>
              <w:rPr>
                <w:rFonts w:hint="eastAsia" w:ascii="仿宋_GB2312" w:eastAsia="仿宋_GB2312"/>
                <w:color w:val="000000"/>
              </w:rPr>
              <w:t>X&lt;10</w:t>
            </w:r>
          </w:p>
        </w:tc>
      </w:tr>
      <w:tr w14:paraId="08BAA78B">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718" w:type="dxa"/>
            <w:vMerge w:val="continue"/>
            <w:tcBorders>
              <w:top w:val="single" w:color="333333" w:sz="6" w:space="0"/>
              <w:left w:val="single" w:color="333333" w:sz="6" w:space="0"/>
              <w:bottom w:val="single" w:color="333333" w:sz="6" w:space="0"/>
              <w:right w:val="single" w:color="333333" w:sz="6" w:space="0"/>
            </w:tcBorders>
            <w:vAlign w:val="center"/>
          </w:tcPr>
          <w:p w14:paraId="0186A659">
            <w:pPr>
              <w:rPr>
                <w:rFonts w:ascii="仿宋_GB2312" w:eastAsia="仿宋_GB2312"/>
                <w:color w:val="000000"/>
              </w:rPr>
            </w:pPr>
          </w:p>
        </w:tc>
        <w:tc>
          <w:tcPr>
            <w:tcW w:w="197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75AFBEB1">
            <w:pPr>
              <w:jc w:val="center"/>
              <w:rPr>
                <w:rFonts w:ascii="仿宋_GB2312" w:eastAsia="仿宋_GB2312"/>
                <w:color w:val="000000"/>
              </w:rPr>
            </w:pPr>
            <w:r>
              <w:rPr>
                <w:rFonts w:hint="eastAsia" w:ascii="仿宋_GB2312" w:eastAsia="仿宋_GB2312"/>
                <w:color w:val="000000"/>
              </w:rPr>
              <w:t>营业收入(Y)</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5E7A52B5">
            <w:pPr>
              <w:jc w:val="center"/>
              <w:rPr>
                <w:rFonts w:ascii="仿宋_GB2312" w:eastAsia="仿宋_GB2312"/>
                <w:color w:val="000000"/>
              </w:rPr>
            </w:pPr>
            <w:r>
              <w:rPr>
                <w:rFonts w:hint="eastAsia" w:ascii="仿宋_GB2312" w:eastAsia="仿宋_GB2312"/>
                <w:color w:val="000000"/>
              </w:rPr>
              <w:t>万元</w:t>
            </w:r>
          </w:p>
        </w:tc>
        <w:tc>
          <w:tcPr>
            <w:tcW w:w="2023"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78C707F5">
            <w:pPr>
              <w:jc w:val="center"/>
              <w:rPr>
                <w:rFonts w:ascii="仿宋_GB2312" w:eastAsia="仿宋_GB2312"/>
                <w:color w:val="000000"/>
              </w:rPr>
            </w:pPr>
            <w:r>
              <w:rPr>
                <w:rFonts w:hint="eastAsia" w:ascii="仿宋_GB2312" w:eastAsia="仿宋_GB2312"/>
                <w:color w:val="000000"/>
              </w:rPr>
              <w:t>1000≤Y&lt;10000</w:t>
            </w:r>
          </w:p>
        </w:tc>
        <w:tc>
          <w:tcPr>
            <w:tcW w:w="1702"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1BFE6E9">
            <w:pPr>
              <w:jc w:val="center"/>
              <w:rPr>
                <w:rFonts w:ascii="仿宋_GB2312" w:eastAsia="仿宋_GB2312"/>
                <w:color w:val="000000"/>
              </w:rPr>
            </w:pPr>
            <w:r>
              <w:rPr>
                <w:rFonts w:hint="eastAsia" w:ascii="仿宋_GB2312" w:eastAsia="仿宋_GB2312"/>
                <w:color w:val="000000"/>
              </w:rPr>
              <w:t>50≤Y&lt;1000</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55B4D0AE">
            <w:pPr>
              <w:jc w:val="center"/>
              <w:rPr>
                <w:rFonts w:ascii="仿宋_GB2312" w:eastAsia="仿宋_GB2312"/>
                <w:color w:val="000000"/>
              </w:rPr>
            </w:pPr>
            <w:r>
              <w:rPr>
                <w:rFonts w:hint="eastAsia" w:ascii="仿宋_GB2312" w:eastAsia="仿宋_GB2312"/>
                <w:color w:val="000000"/>
              </w:rPr>
              <w:t>Y&lt;50</w:t>
            </w:r>
          </w:p>
        </w:tc>
      </w:tr>
      <w:tr w14:paraId="2F2BA23C">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718" w:type="dxa"/>
            <w:vMerge w:val="restart"/>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49C3D2BD">
            <w:pPr>
              <w:jc w:val="center"/>
              <w:rPr>
                <w:rFonts w:ascii="仿宋_GB2312" w:eastAsia="仿宋_GB2312"/>
                <w:color w:val="000000"/>
              </w:rPr>
            </w:pPr>
            <w:r>
              <w:rPr>
                <w:rFonts w:hint="eastAsia" w:ascii="仿宋_GB2312" w:eastAsia="仿宋_GB2312"/>
                <w:b/>
                <w:bCs/>
                <w:color w:val="000000"/>
              </w:rPr>
              <w:t>房地产</w:t>
            </w:r>
            <w:r>
              <w:rPr>
                <w:rFonts w:hint="eastAsia" w:ascii="仿宋_GB2312" w:eastAsia="仿宋_GB2312"/>
                <w:color w:val="000000"/>
              </w:rPr>
              <w:t xml:space="preserve"> </w:t>
            </w:r>
            <w:r>
              <w:rPr>
                <w:rFonts w:hint="eastAsia" w:ascii="仿宋_GB2312" w:eastAsia="仿宋_GB2312"/>
                <w:b/>
                <w:bCs/>
                <w:color w:val="000000"/>
              </w:rPr>
              <w:t>开发经营</w:t>
            </w:r>
          </w:p>
        </w:tc>
        <w:tc>
          <w:tcPr>
            <w:tcW w:w="197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7EF19EB3">
            <w:pPr>
              <w:jc w:val="center"/>
              <w:rPr>
                <w:rFonts w:ascii="仿宋_GB2312" w:eastAsia="仿宋_GB2312"/>
                <w:color w:val="000000"/>
              </w:rPr>
            </w:pPr>
            <w:r>
              <w:rPr>
                <w:rFonts w:hint="eastAsia" w:ascii="仿宋_GB2312" w:eastAsia="仿宋_GB2312"/>
                <w:color w:val="000000"/>
              </w:rPr>
              <w:t>营业收入(Y)</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5B433C3B">
            <w:pPr>
              <w:jc w:val="center"/>
              <w:rPr>
                <w:rFonts w:ascii="仿宋_GB2312" w:eastAsia="仿宋_GB2312"/>
                <w:color w:val="000000"/>
              </w:rPr>
            </w:pPr>
            <w:r>
              <w:rPr>
                <w:rFonts w:hint="eastAsia" w:ascii="仿宋_GB2312" w:eastAsia="仿宋_GB2312"/>
                <w:color w:val="000000"/>
              </w:rPr>
              <w:t>万元</w:t>
            </w:r>
          </w:p>
        </w:tc>
        <w:tc>
          <w:tcPr>
            <w:tcW w:w="2023"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13DAD9A7">
            <w:pPr>
              <w:jc w:val="center"/>
              <w:rPr>
                <w:rFonts w:ascii="仿宋_GB2312" w:eastAsia="仿宋_GB2312"/>
                <w:color w:val="000000"/>
              </w:rPr>
            </w:pPr>
            <w:r>
              <w:rPr>
                <w:rFonts w:hint="eastAsia" w:ascii="仿宋_GB2312" w:eastAsia="仿宋_GB2312"/>
                <w:color w:val="000000"/>
              </w:rPr>
              <w:t>1000≤Y&lt;200000</w:t>
            </w:r>
          </w:p>
        </w:tc>
        <w:tc>
          <w:tcPr>
            <w:tcW w:w="1702"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7E17D2FF">
            <w:pPr>
              <w:jc w:val="center"/>
              <w:rPr>
                <w:rFonts w:ascii="仿宋_GB2312" w:eastAsia="仿宋_GB2312"/>
                <w:color w:val="000000"/>
              </w:rPr>
            </w:pPr>
            <w:r>
              <w:rPr>
                <w:rFonts w:hint="eastAsia" w:ascii="仿宋_GB2312" w:eastAsia="仿宋_GB2312"/>
                <w:color w:val="000000"/>
              </w:rPr>
              <w:t>100≤X&lt;1000</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E81496E">
            <w:pPr>
              <w:jc w:val="center"/>
              <w:rPr>
                <w:rFonts w:ascii="仿宋_GB2312" w:eastAsia="仿宋_GB2312"/>
                <w:color w:val="000000"/>
              </w:rPr>
            </w:pPr>
            <w:r>
              <w:rPr>
                <w:rFonts w:hint="eastAsia" w:ascii="仿宋_GB2312" w:eastAsia="仿宋_GB2312"/>
                <w:color w:val="000000"/>
              </w:rPr>
              <w:t>X&lt;100</w:t>
            </w:r>
          </w:p>
        </w:tc>
      </w:tr>
      <w:tr w14:paraId="20621FE7">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718" w:type="dxa"/>
            <w:vMerge w:val="continue"/>
            <w:tcBorders>
              <w:top w:val="single" w:color="333333" w:sz="6" w:space="0"/>
              <w:left w:val="single" w:color="333333" w:sz="6" w:space="0"/>
              <w:bottom w:val="single" w:color="333333" w:sz="6" w:space="0"/>
              <w:right w:val="single" w:color="333333" w:sz="6" w:space="0"/>
            </w:tcBorders>
            <w:vAlign w:val="center"/>
          </w:tcPr>
          <w:p w14:paraId="5EF8B615">
            <w:pPr>
              <w:rPr>
                <w:rFonts w:ascii="仿宋_GB2312" w:eastAsia="仿宋_GB2312"/>
                <w:color w:val="000000"/>
              </w:rPr>
            </w:pPr>
          </w:p>
        </w:tc>
        <w:tc>
          <w:tcPr>
            <w:tcW w:w="197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2B1F790">
            <w:pPr>
              <w:jc w:val="center"/>
              <w:rPr>
                <w:rFonts w:ascii="仿宋_GB2312" w:eastAsia="仿宋_GB2312"/>
                <w:color w:val="000000"/>
              </w:rPr>
            </w:pPr>
            <w:r>
              <w:rPr>
                <w:rFonts w:hint="eastAsia" w:ascii="仿宋_GB2312" w:eastAsia="仿宋_GB2312"/>
                <w:color w:val="000000"/>
              </w:rPr>
              <w:t>资产总额(Z)</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73ABF421">
            <w:pPr>
              <w:jc w:val="center"/>
              <w:rPr>
                <w:rFonts w:ascii="仿宋_GB2312" w:eastAsia="仿宋_GB2312"/>
                <w:color w:val="000000"/>
              </w:rPr>
            </w:pPr>
            <w:r>
              <w:rPr>
                <w:rFonts w:hint="eastAsia" w:ascii="仿宋_GB2312" w:eastAsia="仿宋_GB2312"/>
                <w:color w:val="000000"/>
              </w:rPr>
              <w:t>万元</w:t>
            </w:r>
          </w:p>
        </w:tc>
        <w:tc>
          <w:tcPr>
            <w:tcW w:w="2023"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C03E4D9">
            <w:pPr>
              <w:jc w:val="center"/>
              <w:rPr>
                <w:rFonts w:ascii="仿宋_GB2312" w:eastAsia="仿宋_GB2312"/>
                <w:color w:val="000000"/>
              </w:rPr>
            </w:pPr>
            <w:r>
              <w:rPr>
                <w:rFonts w:hint="eastAsia" w:ascii="仿宋_GB2312" w:eastAsia="仿宋_GB2312"/>
                <w:color w:val="000000"/>
              </w:rPr>
              <w:t>5000≤Z&lt;10000</w:t>
            </w:r>
          </w:p>
        </w:tc>
        <w:tc>
          <w:tcPr>
            <w:tcW w:w="1702"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4C1C678">
            <w:pPr>
              <w:jc w:val="center"/>
              <w:rPr>
                <w:rFonts w:ascii="仿宋_GB2312" w:eastAsia="仿宋_GB2312"/>
                <w:color w:val="000000"/>
              </w:rPr>
            </w:pPr>
            <w:r>
              <w:rPr>
                <w:rFonts w:hint="eastAsia" w:ascii="仿宋_GB2312" w:eastAsia="仿宋_GB2312"/>
                <w:color w:val="000000"/>
              </w:rPr>
              <w:t>2000≤Y&lt;5000</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1E361030">
            <w:pPr>
              <w:jc w:val="center"/>
              <w:rPr>
                <w:rFonts w:ascii="仿宋_GB2312" w:eastAsia="仿宋_GB2312"/>
                <w:color w:val="000000"/>
              </w:rPr>
            </w:pPr>
            <w:r>
              <w:rPr>
                <w:rFonts w:hint="eastAsia" w:ascii="仿宋_GB2312" w:eastAsia="仿宋_GB2312"/>
                <w:color w:val="000000"/>
              </w:rPr>
              <w:t>Y&lt;2000</w:t>
            </w:r>
          </w:p>
        </w:tc>
      </w:tr>
      <w:tr w14:paraId="50E26AB1">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718" w:type="dxa"/>
            <w:vMerge w:val="restart"/>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755D50B6">
            <w:pPr>
              <w:jc w:val="center"/>
              <w:rPr>
                <w:rFonts w:ascii="仿宋_GB2312" w:eastAsia="仿宋_GB2312"/>
                <w:color w:val="000000"/>
              </w:rPr>
            </w:pPr>
            <w:r>
              <w:rPr>
                <w:rFonts w:hint="eastAsia" w:ascii="仿宋_GB2312" w:eastAsia="仿宋_GB2312"/>
                <w:b/>
                <w:bCs/>
                <w:color w:val="000000"/>
              </w:rPr>
              <w:t>物业管理</w:t>
            </w:r>
          </w:p>
        </w:tc>
        <w:tc>
          <w:tcPr>
            <w:tcW w:w="197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F9F1A3B">
            <w:pPr>
              <w:jc w:val="center"/>
              <w:rPr>
                <w:rFonts w:ascii="仿宋_GB2312" w:eastAsia="仿宋_GB2312"/>
                <w:color w:val="000000"/>
              </w:rPr>
            </w:pPr>
            <w:r>
              <w:rPr>
                <w:rFonts w:hint="eastAsia" w:ascii="仿宋_GB2312" w:eastAsia="仿宋_GB2312"/>
                <w:color w:val="000000"/>
              </w:rPr>
              <w:t>从业人员(X)</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1FBD90A3">
            <w:pPr>
              <w:jc w:val="center"/>
              <w:rPr>
                <w:rFonts w:ascii="仿宋_GB2312" w:eastAsia="仿宋_GB2312"/>
                <w:color w:val="000000"/>
              </w:rPr>
            </w:pPr>
            <w:r>
              <w:rPr>
                <w:rFonts w:hint="eastAsia" w:ascii="仿宋_GB2312" w:eastAsia="仿宋_GB2312"/>
                <w:color w:val="000000"/>
              </w:rPr>
              <w:t>人</w:t>
            </w:r>
          </w:p>
        </w:tc>
        <w:tc>
          <w:tcPr>
            <w:tcW w:w="2023"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A656D99">
            <w:pPr>
              <w:jc w:val="center"/>
              <w:rPr>
                <w:rFonts w:ascii="仿宋_GB2312" w:eastAsia="仿宋_GB2312"/>
                <w:color w:val="000000"/>
              </w:rPr>
            </w:pPr>
            <w:r>
              <w:rPr>
                <w:rFonts w:hint="eastAsia" w:ascii="仿宋_GB2312" w:eastAsia="仿宋_GB2312"/>
                <w:color w:val="000000"/>
              </w:rPr>
              <w:t>300≤X&lt;1000</w:t>
            </w:r>
          </w:p>
        </w:tc>
        <w:tc>
          <w:tcPr>
            <w:tcW w:w="1702"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2E62D6B">
            <w:pPr>
              <w:jc w:val="center"/>
              <w:rPr>
                <w:rFonts w:ascii="仿宋_GB2312" w:eastAsia="仿宋_GB2312"/>
                <w:color w:val="000000"/>
              </w:rPr>
            </w:pPr>
            <w:r>
              <w:rPr>
                <w:rFonts w:hint="eastAsia" w:ascii="仿宋_GB2312" w:eastAsia="仿宋_GB2312"/>
                <w:color w:val="000000"/>
              </w:rPr>
              <w:t>100≤X&lt;300</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FBF17A8">
            <w:pPr>
              <w:jc w:val="center"/>
              <w:rPr>
                <w:rFonts w:ascii="仿宋_GB2312" w:eastAsia="仿宋_GB2312"/>
                <w:color w:val="000000"/>
              </w:rPr>
            </w:pPr>
            <w:r>
              <w:rPr>
                <w:rFonts w:hint="eastAsia" w:ascii="仿宋_GB2312" w:eastAsia="仿宋_GB2312"/>
                <w:color w:val="000000"/>
              </w:rPr>
              <w:t>X&lt;100</w:t>
            </w:r>
          </w:p>
        </w:tc>
      </w:tr>
      <w:tr w14:paraId="462C298D">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718" w:type="dxa"/>
            <w:vMerge w:val="continue"/>
            <w:tcBorders>
              <w:top w:val="single" w:color="333333" w:sz="6" w:space="0"/>
              <w:left w:val="single" w:color="333333" w:sz="6" w:space="0"/>
              <w:bottom w:val="single" w:color="333333" w:sz="6" w:space="0"/>
              <w:right w:val="single" w:color="333333" w:sz="6" w:space="0"/>
            </w:tcBorders>
            <w:vAlign w:val="center"/>
          </w:tcPr>
          <w:p w14:paraId="2C166337">
            <w:pPr>
              <w:rPr>
                <w:rFonts w:ascii="仿宋_GB2312" w:eastAsia="仿宋_GB2312"/>
                <w:color w:val="000000"/>
              </w:rPr>
            </w:pPr>
          </w:p>
        </w:tc>
        <w:tc>
          <w:tcPr>
            <w:tcW w:w="197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491067EA">
            <w:pPr>
              <w:jc w:val="center"/>
              <w:rPr>
                <w:rFonts w:ascii="仿宋_GB2312" w:eastAsia="仿宋_GB2312"/>
                <w:color w:val="000000"/>
              </w:rPr>
            </w:pPr>
            <w:r>
              <w:rPr>
                <w:rFonts w:hint="eastAsia" w:ascii="仿宋_GB2312" w:eastAsia="仿宋_GB2312"/>
                <w:color w:val="000000"/>
              </w:rPr>
              <w:t>营业收入(Y)</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53050ADA">
            <w:pPr>
              <w:jc w:val="center"/>
              <w:rPr>
                <w:rFonts w:ascii="仿宋_GB2312" w:eastAsia="仿宋_GB2312"/>
                <w:color w:val="000000"/>
              </w:rPr>
            </w:pPr>
            <w:r>
              <w:rPr>
                <w:rFonts w:hint="eastAsia" w:ascii="仿宋_GB2312" w:eastAsia="仿宋_GB2312"/>
                <w:color w:val="000000"/>
              </w:rPr>
              <w:t>万元</w:t>
            </w:r>
          </w:p>
        </w:tc>
        <w:tc>
          <w:tcPr>
            <w:tcW w:w="2023"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7708EDFB">
            <w:pPr>
              <w:jc w:val="center"/>
              <w:rPr>
                <w:rFonts w:ascii="仿宋_GB2312" w:eastAsia="仿宋_GB2312"/>
                <w:color w:val="000000"/>
              </w:rPr>
            </w:pPr>
            <w:r>
              <w:rPr>
                <w:rFonts w:hint="eastAsia" w:ascii="仿宋_GB2312" w:eastAsia="仿宋_GB2312"/>
                <w:color w:val="000000"/>
              </w:rPr>
              <w:t>1000≤Y&lt;5000</w:t>
            </w:r>
          </w:p>
        </w:tc>
        <w:tc>
          <w:tcPr>
            <w:tcW w:w="1702"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5C0BE671">
            <w:pPr>
              <w:jc w:val="center"/>
              <w:rPr>
                <w:rFonts w:ascii="仿宋_GB2312" w:eastAsia="仿宋_GB2312"/>
                <w:color w:val="000000"/>
              </w:rPr>
            </w:pPr>
            <w:r>
              <w:rPr>
                <w:rFonts w:hint="eastAsia" w:ascii="仿宋_GB2312" w:eastAsia="仿宋_GB2312"/>
                <w:color w:val="000000"/>
              </w:rPr>
              <w:t>500≤Y&lt;1000</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1027746D">
            <w:pPr>
              <w:jc w:val="center"/>
              <w:rPr>
                <w:rFonts w:ascii="仿宋_GB2312" w:eastAsia="仿宋_GB2312"/>
                <w:color w:val="000000"/>
              </w:rPr>
            </w:pPr>
            <w:r>
              <w:rPr>
                <w:rFonts w:hint="eastAsia" w:ascii="仿宋_GB2312" w:eastAsia="仿宋_GB2312"/>
                <w:color w:val="000000"/>
              </w:rPr>
              <w:t>Y&lt;500</w:t>
            </w:r>
          </w:p>
        </w:tc>
      </w:tr>
      <w:tr w14:paraId="28886CC7">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718" w:type="dxa"/>
            <w:vMerge w:val="restart"/>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B62DDC2">
            <w:pPr>
              <w:jc w:val="center"/>
              <w:rPr>
                <w:rFonts w:ascii="仿宋_GB2312" w:eastAsia="仿宋_GB2312"/>
                <w:color w:val="000000"/>
              </w:rPr>
            </w:pPr>
            <w:r>
              <w:rPr>
                <w:rFonts w:hint="eastAsia" w:ascii="仿宋_GB2312" w:eastAsia="仿宋_GB2312"/>
                <w:b/>
                <w:bCs/>
                <w:color w:val="000000"/>
              </w:rPr>
              <w:t>租赁和商务服务业</w:t>
            </w:r>
          </w:p>
        </w:tc>
        <w:tc>
          <w:tcPr>
            <w:tcW w:w="197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5B12E2E4">
            <w:pPr>
              <w:jc w:val="center"/>
              <w:rPr>
                <w:rFonts w:ascii="仿宋_GB2312" w:eastAsia="仿宋_GB2312"/>
                <w:color w:val="000000"/>
              </w:rPr>
            </w:pPr>
            <w:r>
              <w:rPr>
                <w:rFonts w:hint="eastAsia" w:ascii="仿宋_GB2312" w:eastAsia="仿宋_GB2312"/>
                <w:color w:val="000000"/>
              </w:rPr>
              <w:t>从业人员(X)</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650B721">
            <w:pPr>
              <w:jc w:val="center"/>
              <w:rPr>
                <w:rFonts w:ascii="仿宋_GB2312" w:eastAsia="仿宋_GB2312"/>
                <w:color w:val="000000"/>
              </w:rPr>
            </w:pPr>
            <w:r>
              <w:rPr>
                <w:rFonts w:hint="eastAsia" w:ascii="仿宋_GB2312" w:eastAsia="仿宋_GB2312"/>
                <w:color w:val="000000"/>
              </w:rPr>
              <w:t>人</w:t>
            </w:r>
          </w:p>
        </w:tc>
        <w:tc>
          <w:tcPr>
            <w:tcW w:w="2023"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0848770">
            <w:pPr>
              <w:jc w:val="center"/>
              <w:rPr>
                <w:rFonts w:ascii="仿宋_GB2312" w:eastAsia="仿宋_GB2312"/>
                <w:color w:val="000000"/>
              </w:rPr>
            </w:pPr>
            <w:r>
              <w:rPr>
                <w:rFonts w:hint="eastAsia" w:ascii="仿宋_GB2312" w:eastAsia="仿宋_GB2312"/>
                <w:color w:val="000000"/>
              </w:rPr>
              <w:t>100≤X&lt;300</w:t>
            </w:r>
          </w:p>
        </w:tc>
        <w:tc>
          <w:tcPr>
            <w:tcW w:w="1702"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0CC9948">
            <w:pPr>
              <w:jc w:val="center"/>
              <w:rPr>
                <w:rFonts w:ascii="仿宋_GB2312" w:eastAsia="仿宋_GB2312"/>
                <w:color w:val="000000"/>
              </w:rPr>
            </w:pPr>
            <w:r>
              <w:rPr>
                <w:rFonts w:hint="eastAsia" w:ascii="仿宋_GB2312" w:eastAsia="仿宋_GB2312"/>
                <w:color w:val="000000"/>
              </w:rPr>
              <w:t>10≤X&lt;100</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44B8FC91">
            <w:pPr>
              <w:jc w:val="center"/>
              <w:rPr>
                <w:rFonts w:ascii="仿宋_GB2312" w:eastAsia="仿宋_GB2312"/>
                <w:color w:val="000000"/>
              </w:rPr>
            </w:pPr>
            <w:r>
              <w:rPr>
                <w:rFonts w:hint="eastAsia" w:ascii="仿宋_GB2312" w:eastAsia="仿宋_GB2312"/>
                <w:color w:val="000000"/>
              </w:rPr>
              <w:t>X&lt;10</w:t>
            </w:r>
          </w:p>
        </w:tc>
      </w:tr>
      <w:tr w14:paraId="1732BC19">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718" w:type="dxa"/>
            <w:vMerge w:val="continue"/>
            <w:tcBorders>
              <w:top w:val="single" w:color="333333" w:sz="6" w:space="0"/>
              <w:left w:val="single" w:color="333333" w:sz="6" w:space="0"/>
              <w:bottom w:val="single" w:color="333333" w:sz="6" w:space="0"/>
              <w:right w:val="single" w:color="333333" w:sz="6" w:space="0"/>
            </w:tcBorders>
            <w:vAlign w:val="center"/>
          </w:tcPr>
          <w:p w14:paraId="58823F5A">
            <w:pPr>
              <w:rPr>
                <w:rFonts w:ascii="仿宋_GB2312" w:eastAsia="仿宋_GB2312"/>
                <w:color w:val="000000"/>
              </w:rPr>
            </w:pPr>
          </w:p>
        </w:tc>
        <w:tc>
          <w:tcPr>
            <w:tcW w:w="197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5A8A9398">
            <w:pPr>
              <w:jc w:val="center"/>
              <w:rPr>
                <w:rFonts w:ascii="仿宋_GB2312" w:eastAsia="仿宋_GB2312"/>
                <w:color w:val="000000"/>
              </w:rPr>
            </w:pPr>
            <w:r>
              <w:rPr>
                <w:rFonts w:hint="eastAsia" w:ascii="仿宋_GB2312" w:eastAsia="仿宋_GB2312"/>
                <w:color w:val="000000"/>
              </w:rPr>
              <w:t>资产总额(Z)</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7620E13C">
            <w:pPr>
              <w:jc w:val="center"/>
              <w:rPr>
                <w:rFonts w:ascii="仿宋_GB2312" w:eastAsia="仿宋_GB2312"/>
                <w:color w:val="000000"/>
              </w:rPr>
            </w:pPr>
            <w:r>
              <w:rPr>
                <w:rFonts w:hint="eastAsia" w:ascii="仿宋_GB2312" w:eastAsia="仿宋_GB2312"/>
                <w:color w:val="000000"/>
              </w:rPr>
              <w:t>万元</w:t>
            </w:r>
          </w:p>
        </w:tc>
        <w:tc>
          <w:tcPr>
            <w:tcW w:w="2023"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948645B">
            <w:pPr>
              <w:jc w:val="center"/>
              <w:rPr>
                <w:rFonts w:ascii="仿宋_GB2312" w:eastAsia="仿宋_GB2312"/>
                <w:color w:val="000000"/>
              </w:rPr>
            </w:pPr>
            <w:r>
              <w:rPr>
                <w:rFonts w:hint="eastAsia" w:ascii="仿宋_GB2312" w:eastAsia="仿宋_GB2312"/>
                <w:color w:val="000000"/>
              </w:rPr>
              <w:t>8000≤Z&lt;120000</w:t>
            </w:r>
          </w:p>
        </w:tc>
        <w:tc>
          <w:tcPr>
            <w:tcW w:w="1702"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45584991">
            <w:pPr>
              <w:jc w:val="center"/>
              <w:rPr>
                <w:rFonts w:ascii="仿宋_GB2312" w:eastAsia="仿宋_GB2312"/>
                <w:color w:val="000000"/>
              </w:rPr>
            </w:pPr>
            <w:r>
              <w:rPr>
                <w:rFonts w:hint="eastAsia" w:ascii="仿宋_GB2312" w:eastAsia="仿宋_GB2312"/>
                <w:color w:val="000000"/>
              </w:rPr>
              <w:t>100≤Z&lt;8000</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5C44C2F">
            <w:pPr>
              <w:jc w:val="center"/>
              <w:rPr>
                <w:rFonts w:ascii="仿宋_GB2312" w:eastAsia="仿宋_GB2312"/>
                <w:color w:val="000000"/>
              </w:rPr>
            </w:pPr>
            <w:r>
              <w:rPr>
                <w:rFonts w:hint="eastAsia" w:ascii="仿宋_GB2312" w:eastAsia="仿宋_GB2312"/>
                <w:color w:val="000000"/>
              </w:rPr>
              <w:t>Y&lt;100</w:t>
            </w:r>
          </w:p>
        </w:tc>
      </w:tr>
      <w:tr w14:paraId="5DE97073">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718"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8F87AB2">
            <w:pPr>
              <w:jc w:val="center"/>
              <w:rPr>
                <w:rFonts w:ascii="仿宋_GB2312" w:eastAsia="仿宋_GB2312"/>
                <w:color w:val="000000"/>
              </w:rPr>
            </w:pPr>
            <w:r>
              <w:rPr>
                <w:rFonts w:hint="eastAsia" w:ascii="仿宋_GB2312" w:eastAsia="仿宋_GB2312"/>
                <w:b/>
                <w:bCs/>
                <w:color w:val="000000"/>
              </w:rPr>
              <w:t>其他未列明</w:t>
            </w:r>
            <w:r>
              <w:rPr>
                <w:rFonts w:hint="eastAsia" w:ascii="仿宋_GB2312" w:eastAsia="仿宋_GB2312"/>
                <w:color w:val="000000"/>
              </w:rPr>
              <w:t xml:space="preserve"> </w:t>
            </w:r>
            <w:r>
              <w:rPr>
                <w:rFonts w:hint="eastAsia" w:ascii="仿宋_GB2312" w:eastAsia="仿宋_GB2312"/>
                <w:b/>
                <w:bCs/>
                <w:color w:val="000000"/>
              </w:rPr>
              <w:t>行业</w:t>
            </w:r>
          </w:p>
        </w:tc>
        <w:tc>
          <w:tcPr>
            <w:tcW w:w="197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5F43786E">
            <w:pPr>
              <w:jc w:val="center"/>
              <w:rPr>
                <w:rFonts w:ascii="仿宋_GB2312" w:eastAsia="仿宋_GB2312"/>
                <w:color w:val="000000"/>
              </w:rPr>
            </w:pPr>
            <w:r>
              <w:rPr>
                <w:rFonts w:hint="eastAsia" w:ascii="仿宋_GB2312" w:eastAsia="仿宋_GB2312"/>
                <w:color w:val="000000"/>
              </w:rPr>
              <w:t>从业人员(X)</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75B7106">
            <w:pPr>
              <w:jc w:val="center"/>
              <w:rPr>
                <w:rFonts w:ascii="仿宋_GB2312" w:eastAsia="仿宋_GB2312"/>
                <w:color w:val="000000"/>
              </w:rPr>
            </w:pPr>
            <w:r>
              <w:rPr>
                <w:rFonts w:hint="eastAsia" w:ascii="仿宋_GB2312" w:eastAsia="仿宋_GB2312"/>
                <w:color w:val="000000"/>
              </w:rPr>
              <w:t>人</w:t>
            </w:r>
          </w:p>
        </w:tc>
        <w:tc>
          <w:tcPr>
            <w:tcW w:w="2023"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AE7B2AE">
            <w:pPr>
              <w:jc w:val="center"/>
              <w:rPr>
                <w:rFonts w:ascii="仿宋_GB2312" w:eastAsia="仿宋_GB2312"/>
                <w:color w:val="000000"/>
              </w:rPr>
            </w:pPr>
            <w:r>
              <w:rPr>
                <w:rFonts w:hint="eastAsia" w:ascii="仿宋_GB2312" w:eastAsia="仿宋_GB2312"/>
                <w:color w:val="000000"/>
              </w:rPr>
              <w:t>100≤X&lt;300</w:t>
            </w:r>
          </w:p>
        </w:tc>
        <w:tc>
          <w:tcPr>
            <w:tcW w:w="1702"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37860A4A">
            <w:pPr>
              <w:jc w:val="center"/>
              <w:rPr>
                <w:rFonts w:ascii="仿宋_GB2312" w:eastAsia="仿宋_GB2312"/>
                <w:color w:val="000000"/>
              </w:rPr>
            </w:pPr>
            <w:r>
              <w:rPr>
                <w:rFonts w:hint="eastAsia" w:ascii="仿宋_GB2312" w:eastAsia="仿宋_GB2312"/>
                <w:color w:val="000000"/>
              </w:rPr>
              <w:t>10≤X&lt;100</w:t>
            </w:r>
          </w:p>
        </w:tc>
        <w:tc>
          <w:tcPr>
            <w:tcW w:w="1236"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71024261">
            <w:pPr>
              <w:jc w:val="center"/>
              <w:rPr>
                <w:rFonts w:ascii="仿宋_GB2312" w:eastAsia="仿宋_GB2312"/>
                <w:color w:val="000000"/>
              </w:rPr>
            </w:pPr>
            <w:r>
              <w:rPr>
                <w:rFonts w:hint="eastAsia" w:ascii="仿宋_GB2312" w:eastAsia="仿宋_GB2312"/>
                <w:color w:val="000000"/>
              </w:rPr>
              <w:t>X&lt;10</w:t>
            </w:r>
          </w:p>
        </w:tc>
      </w:tr>
    </w:tbl>
    <w:p w14:paraId="4D006E4C">
      <w:pPr>
        <w:pStyle w:val="832"/>
        <w:spacing w:line="405" w:lineRule="atLeast"/>
        <w:rPr>
          <w:rFonts w:ascii="仿宋_GB2312" w:eastAsia="仿宋_GB2312"/>
          <w:b/>
          <w:bCs/>
          <w:color w:val="000000"/>
        </w:rPr>
      </w:pPr>
      <w:r>
        <w:rPr>
          <w:rFonts w:hint="eastAsia" w:ascii="仿宋_GB2312" w:eastAsia="仿宋_GB2312"/>
          <w:b/>
          <w:bCs/>
          <w:color w:val="000000"/>
        </w:rPr>
        <w:t>  说明:上述标准参照《关于印发中小企业划型标准规定的通知》(工信部联企业〔2011〕300号)，大型、中型和小型企业须同时满足所列指标的下限，否则下划一档;微型企业只须满足所列指标中的一项即可。</w:t>
      </w:r>
    </w:p>
    <w:p w14:paraId="1F4656BB">
      <w:pPr>
        <w:snapToGrid w:val="0"/>
        <w:spacing w:before="120" w:beforeLines="50" w:after="50" w:line="400" w:lineRule="exact"/>
        <w:rPr>
          <w:rFonts w:ascii="仿宋_GB2312" w:eastAsia="仿宋_GB2312"/>
          <w:color w:val="000000" w:themeColor="text1"/>
          <w:szCs w:val="21"/>
          <w:highlight w:val="none"/>
          <w14:textFill>
            <w14:solidFill>
              <w14:schemeClr w14:val="tx1"/>
            </w14:solidFill>
          </w14:textFill>
        </w:rPr>
        <w:sectPr>
          <w:pgSz w:w="11906" w:h="16838"/>
          <w:pgMar w:top="1440" w:right="707" w:bottom="1440" w:left="1440" w:header="851" w:footer="992" w:gutter="0"/>
          <w:pgNumType w:fmt="decimal"/>
          <w:cols w:space="720" w:num="1"/>
          <w:docGrid w:linePitch="312" w:charSpace="0"/>
        </w:sectPr>
      </w:pPr>
      <w:r>
        <w:rPr>
          <w:rFonts w:hint="eastAsia" w:ascii="仿宋_GB2312" w:eastAsia="仿宋_GB2312"/>
          <w:color w:val="000000"/>
        </w:rPr>
        <w:br w:type="page"/>
      </w:r>
    </w:p>
    <w:p w14:paraId="09410E0D">
      <w:pPr>
        <w:pStyle w:val="794"/>
        <w:spacing w:line="405" w:lineRule="atLeast"/>
        <w:rPr>
          <w:rFonts w:hint="eastAsia" w:ascii="仿宋_GB2312" w:eastAsia="仿宋_GB2312"/>
          <w:color w:val="000000"/>
        </w:rPr>
      </w:pPr>
      <w:r>
        <w:rPr>
          <w:rFonts w:hint="eastAsia" w:ascii="仿宋_GB2312" w:eastAsia="仿宋_GB2312"/>
          <w:color w:val="000000"/>
        </w:rPr>
        <w:t>②</w:t>
      </w:r>
      <w:r>
        <w:rPr>
          <w:rFonts w:hint="eastAsia" w:ascii="仿宋_GB2312" w:eastAsia="仿宋_GB2312"/>
          <w:b/>
          <w:bCs/>
          <w:color w:val="000000"/>
        </w:rPr>
        <w:t>残疾人福利性单位声明函（货物由残疾人福利性单位制造的必须提供）：</w:t>
      </w:r>
    </w:p>
    <w:p w14:paraId="7D27C66F">
      <w:pPr>
        <w:pStyle w:val="794"/>
        <w:jc w:val="center"/>
        <w:rPr>
          <w:rFonts w:hint="eastAsia" w:ascii="仿宋_GB2312" w:eastAsia="仿宋_GB2312"/>
          <w:color w:val="000000"/>
        </w:rPr>
      </w:pPr>
      <w:r>
        <w:rPr>
          <w:rFonts w:hint="eastAsia" w:ascii="仿宋_GB2312" w:eastAsia="仿宋_GB2312"/>
          <w:b/>
          <w:bCs/>
          <w:color w:val="000000"/>
          <w:sz w:val="33"/>
          <w:szCs w:val="33"/>
        </w:rPr>
        <w:t>残疾人福利性单位声明函</w:t>
      </w:r>
      <w:r>
        <w:rPr>
          <w:rFonts w:hint="eastAsia" w:ascii="仿宋_GB2312" w:eastAsia="仿宋_GB2312"/>
          <w:b/>
          <w:bCs/>
          <w:sz w:val="32"/>
          <w:szCs w:val="32"/>
        </w:rPr>
        <w:t>（分标</w:t>
      </w:r>
      <w:r>
        <w:rPr>
          <w:rFonts w:hint="eastAsia" w:ascii="仿宋_GB2312" w:eastAsia="仿宋_GB2312"/>
          <w:b/>
          <w:bCs/>
          <w:sz w:val="32"/>
          <w:szCs w:val="32"/>
          <w:u w:val="single"/>
          <w:lang w:val="en-US" w:eastAsia="zh-CN"/>
        </w:rPr>
        <w:t xml:space="preserve">    </w:t>
      </w:r>
      <w:r>
        <w:rPr>
          <w:rFonts w:hint="eastAsia" w:ascii="仿宋_GB2312" w:eastAsia="仿宋_GB2312"/>
          <w:b/>
          <w:bCs/>
          <w:sz w:val="32"/>
          <w:szCs w:val="32"/>
        </w:rPr>
        <w:t>）</w:t>
      </w:r>
    </w:p>
    <w:p w14:paraId="0A87D5BD">
      <w:pPr>
        <w:pStyle w:val="794"/>
        <w:spacing w:line="405" w:lineRule="atLeast"/>
        <w:rPr>
          <w:rFonts w:hint="eastAsia" w:ascii="仿宋_GB2312" w:eastAsia="仿宋_GB2312"/>
          <w:color w:val="000000"/>
        </w:rPr>
      </w:pPr>
      <w:r>
        <w:rPr>
          <w:rFonts w:hint="eastAsia" w:ascii="仿宋_GB2312" w:eastAsia="仿宋_GB2312"/>
          <w:color w:val="000000"/>
        </w:rPr>
        <w:t>  本单位郑重声明，根据《财政部 民政部 中国残疾人联合会关于促进残疾人就业政府采购政策的通知》（财库〔2017〕141号）的规定，本单位为符合条件的残疾人福利性单位，且本单位参加</w:t>
      </w:r>
      <w:r>
        <w:rPr>
          <w:rFonts w:hint="eastAsia" w:ascii="仿宋_GB2312" w:eastAsia="仿宋_GB2312"/>
          <w:color w:val="000000"/>
          <w:u w:val="single"/>
        </w:rPr>
        <w:t xml:space="preserve">     </w:t>
      </w:r>
      <w:r>
        <w:rPr>
          <w:rFonts w:hint="eastAsia" w:ascii="仿宋_GB2312" w:eastAsia="仿宋_GB2312"/>
          <w:color w:val="000000"/>
        </w:rPr>
        <w:t>单位的</w:t>
      </w:r>
      <w:r>
        <w:rPr>
          <w:rFonts w:hint="eastAsia" w:ascii="仿宋_GB2312" w:eastAsia="仿宋_GB2312"/>
          <w:color w:val="000000"/>
          <w:u w:val="single"/>
        </w:rPr>
        <w:t xml:space="preserve">     </w:t>
      </w:r>
      <w:r>
        <w:rPr>
          <w:rFonts w:hint="eastAsia" w:ascii="仿宋_GB2312" w:eastAsia="仿宋_GB2312"/>
          <w:color w:val="000000"/>
        </w:rPr>
        <w:t>项目采购活动提供本单位制造的货物（由本单位承担工程/提供服务），或者提供其他残疾人福利性单位制造的货物（不包括使用非残疾人福利性单位注册商标的货物）。</w:t>
      </w:r>
      <w:r>
        <w:rPr>
          <w:rFonts w:hint="eastAsia" w:ascii="仿宋_GB2312" w:eastAsia="仿宋_GB2312"/>
          <w:color w:val="000000"/>
        </w:rPr>
        <w:br w:type="textWrapping"/>
      </w:r>
      <w:r>
        <w:rPr>
          <w:rFonts w:hint="eastAsia" w:ascii="仿宋_GB2312" w:eastAsia="仿宋_GB2312"/>
          <w:color w:val="000000"/>
        </w:rPr>
        <w:t>  本单位对上述声明的真实性负责。如有虚假，将依法承担相应责任。</w:t>
      </w:r>
    </w:p>
    <w:p w14:paraId="0C31C1D1">
      <w:pPr>
        <w:pStyle w:val="794"/>
        <w:spacing w:line="405" w:lineRule="atLeast"/>
        <w:rPr>
          <w:rFonts w:hint="eastAsia" w:ascii="仿宋_GB2312" w:eastAsia="仿宋_GB2312"/>
          <w:color w:val="000000"/>
        </w:rPr>
      </w:pPr>
      <w:r>
        <w:rPr>
          <w:rFonts w:hint="eastAsia" w:ascii="仿宋_GB2312" w:eastAsia="仿宋_GB2312"/>
          <w:color w:val="000000"/>
        </w:rPr>
        <w:t>                                    </w:t>
      </w:r>
    </w:p>
    <w:p w14:paraId="40F713F2">
      <w:pPr>
        <w:pStyle w:val="794"/>
        <w:jc w:val="right"/>
        <w:rPr>
          <w:rFonts w:hint="eastAsia" w:ascii="仿宋_GB2312" w:eastAsia="仿宋_GB2312"/>
          <w:color w:val="000000"/>
        </w:rPr>
      </w:pPr>
      <w:r>
        <w:rPr>
          <w:rFonts w:hint="eastAsia" w:ascii="仿宋_GB2312" w:eastAsia="仿宋_GB2312"/>
          <w:color w:val="000000"/>
        </w:rPr>
        <w:t>   单位名称（</w:t>
      </w:r>
      <w:r>
        <w:rPr>
          <w:rFonts w:hint="eastAsia" w:ascii="仿宋_GB2312" w:eastAsia="仿宋_GB2312"/>
          <w:b/>
          <w:bCs/>
          <w:color w:val="000000"/>
        </w:rPr>
        <w:t>CA电子签章</w:t>
      </w:r>
      <w:r>
        <w:rPr>
          <w:rFonts w:hint="eastAsia" w:ascii="仿宋_GB2312" w:eastAsia="仿宋_GB2312"/>
          <w:color w:val="000000"/>
        </w:rPr>
        <w:t>）：   </w:t>
      </w:r>
    </w:p>
    <w:p w14:paraId="4A69A429">
      <w:pPr>
        <w:pStyle w:val="794"/>
        <w:jc w:val="right"/>
        <w:rPr>
          <w:rFonts w:hint="eastAsia" w:ascii="仿宋_GB2312" w:eastAsia="仿宋_GB2312"/>
          <w:color w:val="000000"/>
        </w:rPr>
      </w:pPr>
      <w:r>
        <w:rPr>
          <w:rFonts w:hint="eastAsia" w:ascii="仿宋_GB2312" w:eastAsia="仿宋_GB2312"/>
          <w:color w:val="000000"/>
        </w:rPr>
        <w:t>                                   日  期：   </w:t>
      </w:r>
    </w:p>
    <w:p w14:paraId="466C847C">
      <w:pPr>
        <w:pStyle w:val="794"/>
        <w:spacing w:line="405" w:lineRule="atLeast"/>
        <w:rPr>
          <w:rFonts w:hint="eastAsia" w:ascii="仿宋_GB2312" w:eastAsia="仿宋_GB2312"/>
          <w:color w:val="000000"/>
        </w:rPr>
      </w:pPr>
      <w:r>
        <w:rPr>
          <w:rFonts w:hint="eastAsia" w:ascii="仿宋_GB2312" w:eastAsia="仿宋_GB2312"/>
          <w:b/>
          <w:bCs/>
          <w:color w:val="000000"/>
        </w:rPr>
        <w:t>  注：1.此项材料必须以PDF格式上传；</w:t>
      </w:r>
      <w:r>
        <w:rPr>
          <w:rFonts w:hint="eastAsia" w:ascii="仿宋_GB2312" w:eastAsia="仿宋_GB2312"/>
          <w:b/>
          <w:bCs/>
          <w:color w:val="000000"/>
        </w:rPr>
        <w:br w:type="textWrapping"/>
      </w:r>
      <w:r>
        <w:rPr>
          <w:rFonts w:hint="eastAsia" w:ascii="仿宋_GB2312" w:eastAsia="仿宋_GB2312"/>
          <w:b/>
          <w:bCs/>
          <w:color w:val="000000"/>
        </w:rPr>
        <w:t>  2.中标人声明为残疾人福利性单位的，采购代理机构将随中标结果同时公告其《残疾人福利性单位声明函》，接受社会监督；</w:t>
      </w:r>
      <w:r>
        <w:rPr>
          <w:rFonts w:hint="eastAsia" w:ascii="仿宋_GB2312" w:eastAsia="仿宋_GB2312"/>
          <w:b/>
          <w:bCs/>
          <w:color w:val="000000"/>
        </w:rPr>
        <w:br w:type="textWrapping"/>
      </w:r>
      <w:r>
        <w:rPr>
          <w:rFonts w:hint="eastAsia" w:ascii="仿宋_GB2312" w:eastAsia="仿宋_GB2312"/>
          <w:b/>
          <w:bCs/>
          <w:color w:val="000000"/>
        </w:rPr>
        <w:t>  3.享受政府采购支持政策的残疾人福利性单位应当同时满足以下条件：</w:t>
      </w:r>
      <w:r>
        <w:rPr>
          <w:rFonts w:hint="eastAsia" w:ascii="仿宋_GB2312" w:eastAsia="仿宋_GB2312"/>
          <w:color w:val="000000"/>
        </w:rPr>
        <w:br w:type="textWrapping"/>
      </w:r>
      <w:r>
        <w:rPr>
          <w:rFonts w:hint="eastAsia" w:ascii="仿宋_GB2312" w:eastAsia="仿宋_GB2312"/>
          <w:color w:val="000000"/>
        </w:rPr>
        <w:t>  （1）安置的残疾人占本单位在职职工人数的比例不低于25%（含25%），并且安置的残疾人人数不少于10人（含10人）；</w:t>
      </w:r>
      <w:r>
        <w:rPr>
          <w:rFonts w:hint="eastAsia" w:ascii="仿宋_GB2312" w:eastAsia="仿宋_GB2312"/>
          <w:color w:val="000000"/>
        </w:rPr>
        <w:br w:type="textWrapping"/>
      </w:r>
      <w:r>
        <w:rPr>
          <w:rFonts w:hint="eastAsia" w:ascii="仿宋_GB2312" w:eastAsia="仿宋_GB2312"/>
          <w:color w:val="000000"/>
        </w:rPr>
        <w:t>  （2）依法与安置的每位残疾人签订了一年以上（含一年）的劳动合同或服务协议；</w:t>
      </w:r>
      <w:r>
        <w:rPr>
          <w:rFonts w:hint="eastAsia" w:ascii="仿宋_GB2312" w:eastAsia="仿宋_GB2312"/>
          <w:color w:val="000000"/>
        </w:rPr>
        <w:br w:type="textWrapping"/>
      </w:r>
      <w:r>
        <w:rPr>
          <w:rFonts w:hint="eastAsia" w:ascii="仿宋_GB2312" w:eastAsia="仿宋_GB2312"/>
          <w:color w:val="000000"/>
        </w:rPr>
        <w:t>  （3）为安置的每位残疾人按月足额缴纳了基本养老保险、基本医疗保险、失业保险、工伤保险和生育保险等社会保险费；</w:t>
      </w:r>
      <w:r>
        <w:rPr>
          <w:rFonts w:hint="eastAsia" w:ascii="仿宋_GB2312" w:eastAsia="仿宋_GB2312"/>
          <w:color w:val="000000"/>
        </w:rPr>
        <w:br w:type="textWrapping"/>
      </w:r>
      <w:r>
        <w:rPr>
          <w:rFonts w:hint="eastAsia" w:ascii="仿宋_GB2312" w:eastAsia="仿宋_GB2312"/>
          <w:color w:val="000000"/>
        </w:rPr>
        <w:t>  （4）通过银行等金融机构向安置的每位残疾人，按月支付了不低于单位所在区县适用的经省级人民政府批准的月最低工资标准的工资；</w:t>
      </w:r>
      <w:r>
        <w:rPr>
          <w:rFonts w:hint="eastAsia" w:ascii="仿宋_GB2312" w:eastAsia="仿宋_GB2312"/>
          <w:color w:val="000000"/>
        </w:rPr>
        <w:br w:type="textWrapping"/>
      </w:r>
      <w:r>
        <w:rPr>
          <w:rFonts w:hint="eastAsia" w:ascii="仿宋_GB2312" w:eastAsia="仿宋_GB2312"/>
          <w:color w:val="000000"/>
        </w:rPr>
        <w:t>  （5）提供本单位制造的货物、承担的工程或者服务（以下简称产品），或者提供其他残疾人福利性单位制造的货物（不包括使用非残疾人福利性单位注册商标的货物）。</w:t>
      </w:r>
      <w:r>
        <w:rPr>
          <w:rFonts w:hint="eastAsia" w:ascii="仿宋_GB2312" w:eastAsia="仿宋_GB2312"/>
          <w:color w:val="000000"/>
        </w:rPr>
        <w:br w:type="textWrapping"/>
      </w:r>
      <w:r>
        <w:rPr>
          <w:rFonts w:hint="eastAsia" w:ascii="仿宋_GB2312" w:eastAsia="仿宋_GB2312"/>
          <w:color w:val="000000"/>
        </w:rPr>
        <w:t>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14C2E03">
      <w:pPr>
        <w:pStyle w:val="794"/>
        <w:spacing w:line="405" w:lineRule="atLeast"/>
        <w:rPr>
          <w:rFonts w:hint="eastAsia" w:ascii="仿宋_GB2312" w:eastAsia="仿宋_GB2312"/>
          <w:color w:val="000000"/>
        </w:rPr>
      </w:pPr>
      <w:r>
        <w:rPr>
          <w:rFonts w:hint="eastAsia" w:ascii="仿宋_GB2312" w:eastAsia="仿宋_GB2312"/>
          <w:color w:val="000000"/>
        </w:rPr>
        <w:br w:type="page"/>
      </w:r>
      <w:r>
        <w:rPr>
          <w:rFonts w:hint="eastAsia" w:ascii="仿宋_GB2312" w:eastAsia="仿宋_GB2312"/>
          <w:color w:val="000000"/>
        </w:rPr>
        <w:t>  ③</w:t>
      </w:r>
      <w:r>
        <w:rPr>
          <w:rFonts w:hint="eastAsia" w:ascii="仿宋_GB2312" w:eastAsia="仿宋_GB2312"/>
          <w:b/>
          <w:bCs/>
          <w:color w:val="000000"/>
        </w:rPr>
        <w:t>监狱企业由省级以上监狱管理局、戒毒管理局（含新疆生产建设兵团）出具的属于监狱企业的证明文件（货物由监狱企业制造的必须提供）</w:t>
      </w:r>
    </w:p>
    <w:p w14:paraId="672E9040">
      <w:pPr>
        <w:pStyle w:val="794"/>
        <w:spacing w:line="405" w:lineRule="atLeast"/>
        <w:rPr>
          <w:rFonts w:hint="eastAsia" w:ascii="仿宋_GB2312" w:eastAsia="仿宋_GB2312"/>
          <w:color w:val="000000"/>
        </w:rPr>
      </w:pPr>
      <w:r>
        <w:rPr>
          <w:rFonts w:hint="eastAsia" w:ascii="仿宋_GB2312" w:eastAsia="仿宋_GB2312"/>
          <w:color w:val="000000"/>
        </w:rPr>
        <w:t> </w:t>
      </w:r>
    </w:p>
    <w:p w14:paraId="1DC32FB0">
      <w:pPr>
        <w:pStyle w:val="794"/>
        <w:spacing w:line="405" w:lineRule="atLeast"/>
        <w:rPr>
          <w:rFonts w:hint="eastAsia" w:ascii="仿宋_GB2312" w:eastAsia="仿宋_GB2312"/>
          <w:color w:val="000000"/>
        </w:rPr>
      </w:pPr>
      <w:r>
        <w:rPr>
          <w:rFonts w:hint="eastAsia" w:ascii="仿宋_GB2312" w:eastAsia="仿宋_GB2312"/>
          <w:color w:val="000000"/>
        </w:rPr>
        <w:t> </w:t>
      </w:r>
    </w:p>
    <w:p w14:paraId="1F19138A">
      <w:pPr>
        <w:pStyle w:val="794"/>
        <w:spacing w:line="405" w:lineRule="atLeast"/>
        <w:rPr>
          <w:rFonts w:hint="eastAsia" w:ascii="仿宋_GB2312" w:eastAsia="仿宋_GB2312"/>
          <w:color w:val="000000"/>
        </w:rPr>
      </w:pPr>
      <w:r>
        <w:rPr>
          <w:rFonts w:hint="eastAsia" w:ascii="仿宋_GB2312" w:eastAsia="仿宋_GB2312"/>
          <w:color w:val="000000"/>
        </w:rPr>
        <w:t> </w:t>
      </w:r>
    </w:p>
    <w:p w14:paraId="4954D85D">
      <w:pPr>
        <w:pStyle w:val="794"/>
        <w:spacing w:line="405" w:lineRule="atLeast"/>
        <w:rPr>
          <w:rFonts w:hint="eastAsia" w:ascii="仿宋_GB2312" w:eastAsia="仿宋_GB2312"/>
          <w:color w:val="000000"/>
        </w:rPr>
      </w:pPr>
      <w:r>
        <w:rPr>
          <w:rFonts w:hint="eastAsia" w:ascii="仿宋_GB2312" w:eastAsia="仿宋_GB2312"/>
          <w:b/>
          <w:bCs/>
          <w:color w:val="000000"/>
        </w:rPr>
        <w:t xml:space="preserve">  </w:t>
      </w:r>
      <w:r>
        <w:rPr>
          <w:rFonts w:hint="eastAsia" w:ascii="仿宋_GB2312" w:eastAsia="仿宋_GB2312"/>
          <w:b/>
          <w:bCs/>
          <w:color w:val="000000"/>
          <w:sz w:val="33"/>
          <w:szCs w:val="33"/>
        </w:rPr>
        <w:t>注：请以PDF格式提供并加盖投标人CA电子签章。</w:t>
      </w:r>
    </w:p>
    <w:p w14:paraId="269A301F">
      <w:pPr>
        <w:pStyle w:val="794"/>
        <w:spacing w:line="405" w:lineRule="atLeast"/>
        <w:rPr>
          <w:rFonts w:hint="eastAsia" w:ascii="仿宋_GB2312" w:eastAsia="仿宋_GB2312"/>
          <w:color w:val="000000"/>
        </w:rPr>
      </w:pPr>
      <w:r>
        <w:rPr>
          <w:rFonts w:hint="eastAsia" w:ascii="仿宋_GB2312" w:eastAsia="仿宋_GB2312"/>
          <w:color w:val="000000"/>
        </w:rPr>
        <w:t> </w:t>
      </w:r>
    </w:p>
    <w:p w14:paraId="74FFBEE6">
      <w:pPr>
        <w:snapToGrid w:val="0"/>
        <w:spacing w:before="120" w:beforeLines="50" w:after="50" w:line="400" w:lineRule="exact"/>
        <w:rPr>
          <w:rFonts w:ascii="仿宋_GB2312" w:eastAsia="仿宋_GB2312"/>
          <w:color w:val="000000" w:themeColor="text1"/>
          <w:szCs w:val="21"/>
          <w14:textFill>
            <w14:solidFill>
              <w14:schemeClr w14:val="tx1"/>
            </w14:solidFill>
          </w14:textFill>
        </w:rPr>
        <w:sectPr>
          <w:pgSz w:w="11906" w:h="16838"/>
          <w:pgMar w:top="1440" w:right="707" w:bottom="1440" w:left="1440" w:header="851" w:footer="992" w:gutter="0"/>
          <w:cols w:space="720" w:num="1"/>
          <w:docGrid w:linePitch="312" w:charSpace="0"/>
        </w:sectPr>
      </w:pPr>
    </w:p>
    <w:p w14:paraId="417267EF">
      <w:pPr>
        <w:spacing w:line="276" w:lineRule="auto"/>
        <w:jc w:val="center"/>
        <w:rPr>
          <w:rFonts w:hint="eastAsia" w:ascii="仿宋_GB2312" w:hAnsi="宋体" w:eastAsia="仿宋_GB2312"/>
          <w:b/>
          <w:bCs/>
          <w:sz w:val="56"/>
          <w:szCs w:val="56"/>
        </w:rPr>
      </w:pPr>
      <w:r>
        <w:rPr>
          <w:rFonts w:hint="eastAsia" w:ascii="仿宋_GB2312" w:hAnsi="宋体" w:eastAsia="仿宋_GB2312"/>
          <w:b/>
          <w:bCs/>
          <w:sz w:val="56"/>
          <w:szCs w:val="56"/>
        </w:rPr>
        <w:t xml:space="preserve">   </w:t>
      </w:r>
    </w:p>
    <w:p w14:paraId="03008E57">
      <w:pPr>
        <w:spacing w:line="276" w:lineRule="auto"/>
        <w:jc w:val="center"/>
        <w:rPr>
          <w:rFonts w:hint="eastAsia" w:ascii="仿宋_GB2312" w:hAnsi="宋体" w:eastAsia="仿宋_GB2312"/>
          <w:b/>
          <w:bCs/>
          <w:sz w:val="56"/>
          <w:szCs w:val="56"/>
        </w:rPr>
      </w:pPr>
    </w:p>
    <w:p w14:paraId="6CF86A62">
      <w:pPr>
        <w:spacing w:line="276" w:lineRule="auto"/>
        <w:jc w:val="center"/>
        <w:rPr>
          <w:rFonts w:hint="eastAsia" w:ascii="仿宋_GB2312" w:hAnsi="宋体" w:eastAsia="仿宋_GB2312"/>
          <w:b/>
          <w:bCs/>
          <w:sz w:val="56"/>
          <w:szCs w:val="56"/>
        </w:rPr>
      </w:pPr>
    </w:p>
    <w:p w14:paraId="27E036FE">
      <w:pPr>
        <w:spacing w:line="276" w:lineRule="auto"/>
        <w:jc w:val="center"/>
        <w:rPr>
          <w:rFonts w:hint="eastAsia" w:ascii="仿宋_GB2312" w:hAnsi="宋体" w:eastAsia="仿宋_GB2312"/>
          <w:b/>
          <w:bCs/>
          <w:sz w:val="56"/>
          <w:szCs w:val="56"/>
        </w:rPr>
      </w:pPr>
    </w:p>
    <w:p w14:paraId="551F6793">
      <w:pPr>
        <w:spacing w:line="276" w:lineRule="auto"/>
        <w:rPr>
          <w:rFonts w:hint="eastAsia" w:ascii="仿宋_GB2312" w:hAnsi="宋体" w:eastAsia="仿宋_GB2312"/>
          <w:b/>
          <w:bCs/>
          <w:sz w:val="56"/>
          <w:szCs w:val="56"/>
        </w:rPr>
      </w:pPr>
    </w:p>
    <w:p w14:paraId="6AD80A2E">
      <w:pPr>
        <w:spacing w:line="276" w:lineRule="auto"/>
        <w:rPr>
          <w:rFonts w:hint="eastAsia" w:ascii="仿宋_GB2312" w:hAnsi="宋体" w:eastAsia="仿宋_GB2312"/>
          <w:b/>
          <w:bCs/>
          <w:sz w:val="56"/>
          <w:szCs w:val="56"/>
        </w:rPr>
      </w:pPr>
    </w:p>
    <w:p w14:paraId="2EA8C0D1">
      <w:pPr>
        <w:spacing w:line="276" w:lineRule="auto"/>
        <w:rPr>
          <w:rFonts w:hint="eastAsia" w:ascii="仿宋_GB2312" w:hAnsi="宋体" w:eastAsia="仿宋_GB2312"/>
          <w:b/>
          <w:bCs/>
          <w:sz w:val="56"/>
          <w:szCs w:val="56"/>
        </w:rPr>
      </w:pPr>
    </w:p>
    <w:p w14:paraId="05A36425">
      <w:pPr>
        <w:spacing w:line="276" w:lineRule="auto"/>
        <w:jc w:val="center"/>
        <w:rPr>
          <w:rFonts w:hint="eastAsia" w:ascii="仿宋_GB2312" w:hAnsi="宋体" w:eastAsia="仿宋_GB2312"/>
          <w:b/>
          <w:bCs/>
          <w:sz w:val="56"/>
          <w:szCs w:val="56"/>
        </w:rPr>
      </w:pPr>
      <w:r>
        <w:rPr>
          <w:rFonts w:hint="eastAsia" w:ascii="仿宋_GB2312" w:hAnsi="宋体" w:eastAsia="仿宋_GB2312"/>
          <w:b/>
          <w:bCs/>
          <w:sz w:val="56"/>
          <w:szCs w:val="56"/>
        </w:rPr>
        <w:t>二、报  价 要 求 文  件  格  式</w:t>
      </w:r>
    </w:p>
    <w:p w14:paraId="26C3FC34">
      <w:pPr>
        <w:snapToGrid w:val="0"/>
        <w:spacing w:before="50" w:after="50"/>
        <w:rPr>
          <w:rFonts w:ascii="仿宋_GB2312" w:eastAsia="仿宋_GB2312"/>
          <w:bCs/>
          <w:sz w:val="30"/>
          <w:szCs w:val="30"/>
        </w:rPr>
      </w:pPr>
    </w:p>
    <w:p w14:paraId="56DCC755">
      <w:pPr>
        <w:snapToGrid w:val="0"/>
        <w:spacing w:before="50" w:after="50"/>
        <w:rPr>
          <w:rFonts w:ascii="仿宋_GB2312" w:eastAsia="仿宋_GB2312"/>
          <w:bCs/>
          <w:sz w:val="30"/>
          <w:szCs w:val="30"/>
        </w:rPr>
        <w:sectPr>
          <w:pgSz w:w="11906" w:h="16838"/>
          <w:pgMar w:top="1440" w:right="1440" w:bottom="1440" w:left="1440" w:header="851" w:footer="992" w:gutter="0"/>
          <w:cols w:space="720" w:num="1"/>
          <w:docGrid w:linePitch="312" w:charSpace="0"/>
        </w:sectPr>
      </w:pPr>
    </w:p>
    <w:p w14:paraId="44CD80AF">
      <w:pPr>
        <w:snapToGrid w:val="0"/>
        <w:spacing w:before="50" w:after="50" w:line="400" w:lineRule="exact"/>
        <w:rPr>
          <w:rFonts w:ascii="仿宋_GB2312" w:eastAsia="仿宋_GB2312"/>
          <w:b/>
          <w:bCs/>
          <w:sz w:val="24"/>
        </w:rPr>
      </w:pPr>
      <w:r>
        <w:rPr>
          <w:rFonts w:hint="eastAsia" w:ascii="仿宋_GB2312" w:eastAsia="仿宋_GB2312"/>
          <w:b/>
          <w:bCs/>
          <w:sz w:val="24"/>
        </w:rPr>
        <w:t>报价要求文件目录：</w:t>
      </w:r>
    </w:p>
    <w:p w14:paraId="24094D14">
      <w:pPr>
        <w:snapToGrid w:val="0"/>
        <w:spacing w:before="50" w:after="50" w:line="400" w:lineRule="exact"/>
        <w:rPr>
          <w:rFonts w:ascii="仿宋_GB2312" w:eastAsia="仿宋_GB2312"/>
          <w:b/>
          <w:bCs/>
          <w:szCs w:val="21"/>
        </w:rPr>
      </w:pPr>
    </w:p>
    <w:p w14:paraId="01DDFF9C">
      <w:pPr>
        <w:tabs>
          <w:tab w:val="left" w:pos="3870"/>
          <w:tab w:val="left" w:pos="4085"/>
        </w:tabs>
        <w:snapToGrid w:val="0"/>
        <w:jc w:val="center"/>
        <w:rPr>
          <w:rFonts w:ascii="仿宋_GB2312" w:eastAsia="仿宋_GB2312"/>
          <w:sz w:val="36"/>
          <w:szCs w:val="36"/>
        </w:rPr>
      </w:pPr>
    </w:p>
    <w:p w14:paraId="648360B8">
      <w:pPr>
        <w:spacing w:line="276" w:lineRule="auto"/>
        <w:jc w:val="center"/>
        <w:rPr>
          <w:rFonts w:ascii="仿宋_GB2312" w:eastAsia="仿宋_GB2312"/>
          <w:sz w:val="44"/>
          <w:szCs w:val="44"/>
        </w:rPr>
      </w:pPr>
      <w:bookmarkStart w:id="82" w:name="_Hlk93681038"/>
      <w:r>
        <w:rPr>
          <w:rFonts w:hint="eastAsia" w:ascii="仿宋_GB2312" w:eastAsia="仿宋_GB2312"/>
          <w:sz w:val="44"/>
          <w:szCs w:val="44"/>
        </w:rPr>
        <w:t>目    录</w:t>
      </w:r>
    </w:p>
    <w:p w14:paraId="23D60B43">
      <w:pPr>
        <w:spacing w:line="360" w:lineRule="auto"/>
        <w:ind w:firstLine="424" w:firstLineChars="177"/>
        <w:rPr>
          <w:rFonts w:ascii="仿宋_GB2312" w:eastAsia="仿宋_GB2312" w:cs="Courier New"/>
          <w:sz w:val="24"/>
        </w:rPr>
      </w:pPr>
      <w:r>
        <w:rPr>
          <w:rFonts w:hint="eastAsia" w:ascii="仿宋_GB2312" w:eastAsia="仿宋_GB2312" w:cs="Courier New"/>
          <w:sz w:val="24"/>
        </w:rPr>
        <w:t>（1）开标一览表（</w:t>
      </w:r>
      <w:r>
        <w:rPr>
          <w:rFonts w:hint="eastAsia" w:ascii="仿宋_GB2312" w:eastAsia="仿宋_GB2312"/>
          <w:b/>
          <w:bCs/>
          <w:sz w:val="24"/>
        </w:rPr>
        <w:t>必须提供</w:t>
      </w:r>
      <w:r>
        <w:rPr>
          <w:rFonts w:hint="eastAsia" w:ascii="仿宋_GB2312" w:eastAsia="仿宋_GB2312" w:cs="Courier New"/>
          <w:sz w:val="24"/>
        </w:rPr>
        <w:t>）…………………………………………………………</w:t>
      </w:r>
    </w:p>
    <w:p w14:paraId="5ADA84EF">
      <w:pPr>
        <w:numPr>
          <w:ilvl w:val="0"/>
          <w:numId w:val="0"/>
        </w:numPr>
        <w:spacing w:line="360" w:lineRule="auto"/>
        <w:ind w:firstLine="960" w:firstLineChars="400"/>
        <w:rPr>
          <w:rFonts w:hint="eastAsia" w:ascii="仿宋_GB2312" w:eastAsia="仿宋_GB2312" w:cs="Courier New"/>
          <w:sz w:val="24"/>
          <w:highlight w:val="none"/>
        </w:rPr>
      </w:pPr>
      <w:bookmarkStart w:id="83" w:name="_Hlk102729630"/>
      <w:r>
        <w:rPr>
          <w:rFonts w:hint="eastAsia" w:ascii="仿宋_GB2312" w:eastAsia="仿宋_GB2312" w:cs="Courier New"/>
          <w:sz w:val="24"/>
          <w:highlight w:val="none"/>
        </w:rPr>
        <w:t>附件</w:t>
      </w:r>
      <w:r>
        <w:rPr>
          <w:rFonts w:hint="eastAsia" w:ascii="仿宋_GB2312" w:eastAsia="仿宋_GB2312" w:cs="Courier New"/>
          <w:sz w:val="24"/>
          <w:highlight w:val="none"/>
          <w:lang w:val="en-US" w:eastAsia="zh-CN"/>
        </w:rPr>
        <w:t>1</w:t>
      </w:r>
      <w:r>
        <w:rPr>
          <w:rFonts w:hint="eastAsia" w:ascii="仿宋_GB2312" w:eastAsia="仿宋_GB2312" w:cs="Courier New"/>
          <w:sz w:val="24"/>
          <w:highlight w:val="none"/>
        </w:rPr>
        <w:t>：关于符合本国产品标准的声明函（如有）……………………………</w:t>
      </w:r>
    </w:p>
    <w:p w14:paraId="4303EBB3">
      <w:pPr>
        <w:spacing w:line="360" w:lineRule="auto"/>
        <w:ind w:firstLine="960" w:firstLineChars="400"/>
        <w:rPr>
          <w:rFonts w:hint="eastAsia" w:ascii="仿宋_GB2312" w:eastAsia="仿宋_GB2312" w:cs="Courier New"/>
          <w:sz w:val="24"/>
          <w:highlight w:val="none"/>
        </w:rPr>
      </w:pPr>
      <w:r>
        <w:rPr>
          <w:rFonts w:hint="eastAsia" w:ascii="仿宋_GB2312" w:hAnsi="Times New Roman" w:eastAsia="仿宋_GB2312" w:cs="Courier New"/>
          <w:sz w:val="24"/>
          <w:highlight w:val="none"/>
          <w:lang w:val="en-US" w:eastAsia="zh-CN"/>
        </w:rPr>
        <w:t>附件2：</w:t>
      </w:r>
      <w:r>
        <w:rPr>
          <w:rFonts w:hint="eastAsia" w:ascii="仿宋_GB2312" w:eastAsia="仿宋_GB2312" w:cs="Courier New"/>
          <w:b w:val="0"/>
          <w:kern w:val="2"/>
          <w:sz w:val="24"/>
          <w:szCs w:val="24"/>
          <w:highlight w:val="none"/>
          <w:lang w:eastAsia="zh-CN"/>
        </w:rPr>
        <w:t>关于本国产品比例的承诺函</w:t>
      </w:r>
      <w:r>
        <w:rPr>
          <w:rFonts w:hint="eastAsia" w:ascii="仿宋_GB2312" w:eastAsia="仿宋_GB2312" w:cs="Courier New"/>
          <w:sz w:val="24"/>
          <w:highlight w:val="none"/>
        </w:rPr>
        <w:t>（当采购项目或者采购包中含有多种产品的，供应商还应当提供本承诺函）……………………………</w:t>
      </w:r>
    </w:p>
    <w:p w14:paraId="61CCC9EC">
      <w:pPr>
        <w:spacing w:line="360" w:lineRule="auto"/>
        <w:ind w:firstLine="424" w:firstLineChars="177"/>
        <w:rPr>
          <w:rFonts w:ascii="仿宋_GB2312" w:eastAsia="仿宋_GB2312" w:cs="Courier New"/>
          <w:sz w:val="24"/>
        </w:rPr>
      </w:pPr>
      <w:r>
        <w:rPr>
          <w:rFonts w:hint="eastAsia" w:ascii="仿宋_GB2312" w:eastAsia="仿宋_GB2312" w:cs="Courier New"/>
          <w:sz w:val="24"/>
        </w:rPr>
        <w:t>（</w:t>
      </w:r>
      <w:r>
        <w:rPr>
          <w:rFonts w:ascii="仿宋_GB2312" w:eastAsia="仿宋_GB2312" w:cs="Courier New"/>
          <w:sz w:val="24"/>
        </w:rPr>
        <w:t>2</w:t>
      </w:r>
      <w:r>
        <w:rPr>
          <w:rFonts w:hint="eastAsia" w:ascii="仿宋_GB2312" w:eastAsia="仿宋_GB2312" w:cs="Courier New"/>
          <w:sz w:val="24"/>
        </w:rPr>
        <w:t>）投标报价明细表</w:t>
      </w:r>
      <w:r>
        <w:rPr>
          <w:rFonts w:hint="eastAsia" w:ascii="仿宋_GB2312" w:eastAsia="仿宋_GB2312" w:cs="Courier New"/>
          <w:b/>
          <w:bCs/>
          <w:sz w:val="24"/>
        </w:rPr>
        <w:t>（必须提供）</w:t>
      </w:r>
      <w:r>
        <w:rPr>
          <w:rFonts w:hint="eastAsia" w:ascii="仿宋_GB2312" w:eastAsia="仿宋_GB2312" w:cs="Courier New"/>
          <w:sz w:val="24"/>
        </w:rPr>
        <w:t>……………………………………………………</w:t>
      </w:r>
    </w:p>
    <w:bookmarkEnd w:id="83"/>
    <w:p w14:paraId="7962490B">
      <w:pPr>
        <w:spacing w:line="276" w:lineRule="auto"/>
        <w:jc w:val="left"/>
        <w:rPr>
          <w:rFonts w:hint="eastAsia" w:ascii="仿宋_GB2312" w:hAnsi="Courier New" w:eastAsia="仿宋_GB2312" w:cs="Courier New"/>
          <w:b/>
          <w:sz w:val="24"/>
        </w:rPr>
      </w:pPr>
    </w:p>
    <w:p w14:paraId="3DC63EC7">
      <w:pPr>
        <w:spacing w:line="276" w:lineRule="auto"/>
        <w:jc w:val="left"/>
        <w:rPr>
          <w:rFonts w:hint="eastAsia" w:ascii="仿宋_GB2312" w:hAnsi="Courier New" w:eastAsia="仿宋_GB2312" w:cs="Courier New"/>
          <w:b/>
          <w:sz w:val="24"/>
        </w:rPr>
      </w:pPr>
    </w:p>
    <w:p w14:paraId="519DC6F8">
      <w:pPr>
        <w:spacing w:line="276" w:lineRule="auto"/>
        <w:jc w:val="left"/>
        <w:rPr>
          <w:rFonts w:hint="eastAsia" w:ascii="仿宋_GB2312" w:hAnsi="Courier New" w:eastAsia="仿宋_GB2312" w:cs="Courier New"/>
          <w:b/>
          <w:sz w:val="24"/>
        </w:rPr>
      </w:pPr>
    </w:p>
    <w:p w14:paraId="632DD333">
      <w:pPr>
        <w:spacing w:line="276" w:lineRule="auto"/>
        <w:jc w:val="left"/>
        <w:rPr>
          <w:rFonts w:hint="eastAsia" w:ascii="仿宋_GB2312" w:hAnsi="Courier New" w:eastAsia="仿宋_GB2312" w:cs="Courier New"/>
          <w:b/>
          <w:sz w:val="24"/>
        </w:rPr>
      </w:pPr>
    </w:p>
    <w:p w14:paraId="47F1A191">
      <w:pPr>
        <w:spacing w:line="276" w:lineRule="auto"/>
        <w:jc w:val="left"/>
        <w:rPr>
          <w:rFonts w:hint="eastAsia" w:ascii="仿宋_GB2312" w:hAnsi="Courier New" w:eastAsia="仿宋_GB2312" w:cs="Courier New"/>
          <w:b/>
          <w:sz w:val="24"/>
        </w:rPr>
      </w:pPr>
    </w:p>
    <w:p w14:paraId="5678BE38">
      <w:pPr>
        <w:spacing w:line="276" w:lineRule="auto"/>
        <w:jc w:val="left"/>
        <w:rPr>
          <w:rFonts w:hint="eastAsia" w:ascii="仿宋_GB2312" w:hAnsi="Courier New" w:eastAsia="仿宋_GB2312" w:cs="Courier New"/>
          <w:b/>
          <w:sz w:val="24"/>
        </w:rPr>
      </w:pPr>
    </w:p>
    <w:p w14:paraId="60941326">
      <w:pPr>
        <w:spacing w:line="276" w:lineRule="auto"/>
        <w:jc w:val="left"/>
        <w:rPr>
          <w:rFonts w:hint="eastAsia" w:ascii="仿宋_GB2312" w:hAnsi="Courier New" w:eastAsia="仿宋_GB2312" w:cs="Courier New"/>
          <w:b/>
          <w:sz w:val="24"/>
        </w:rPr>
      </w:pPr>
    </w:p>
    <w:p w14:paraId="652BB3A9">
      <w:pPr>
        <w:spacing w:line="276" w:lineRule="auto"/>
        <w:jc w:val="left"/>
        <w:rPr>
          <w:rFonts w:hint="eastAsia" w:ascii="仿宋_GB2312" w:hAnsi="Courier New" w:eastAsia="仿宋_GB2312" w:cs="Courier New"/>
          <w:b/>
          <w:sz w:val="24"/>
        </w:rPr>
      </w:pPr>
    </w:p>
    <w:p w14:paraId="3D76BE52">
      <w:pPr>
        <w:spacing w:line="276" w:lineRule="auto"/>
        <w:jc w:val="left"/>
        <w:rPr>
          <w:rFonts w:hint="eastAsia" w:ascii="仿宋_GB2312" w:hAnsi="Courier New" w:eastAsia="仿宋_GB2312" w:cs="Courier New"/>
          <w:b/>
          <w:sz w:val="24"/>
        </w:rPr>
      </w:pPr>
    </w:p>
    <w:p w14:paraId="19A8DC3B">
      <w:pPr>
        <w:spacing w:line="276" w:lineRule="auto"/>
        <w:jc w:val="left"/>
        <w:rPr>
          <w:rFonts w:hint="eastAsia" w:ascii="仿宋_GB2312" w:hAnsi="Courier New" w:eastAsia="仿宋_GB2312" w:cs="Courier New"/>
          <w:b/>
          <w:sz w:val="24"/>
        </w:rPr>
      </w:pPr>
    </w:p>
    <w:p w14:paraId="7B223AAC">
      <w:pPr>
        <w:spacing w:line="276" w:lineRule="auto"/>
        <w:jc w:val="left"/>
        <w:rPr>
          <w:rFonts w:hint="eastAsia" w:ascii="仿宋_GB2312" w:hAnsi="Courier New" w:eastAsia="仿宋_GB2312" w:cs="Courier New"/>
          <w:b/>
          <w:sz w:val="24"/>
        </w:rPr>
      </w:pPr>
    </w:p>
    <w:p w14:paraId="3E36A08D">
      <w:pPr>
        <w:spacing w:line="276" w:lineRule="auto"/>
        <w:jc w:val="left"/>
        <w:rPr>
          <w:rFonts w:hint="eastAsia" w:ascii="仿宋_GB2312" w:hAnsi="Courier New" w:eastAsia="仿宋_GB2312" w:cs="Courier New"/>
          <w:b/>
          <w:sz w:val="24"/>
        </w:rPr>
      </w:pPr>
    </w:p>
    <w:p w14:paraId="555942B9">
      <w:pPr>
        <w:spacing w:line="276" w:lineRule="auto"/>
        <w:jc w:val="left"/>
        <w:rPr>
          <w:rFonts w:hint="eastAsia" w:ascii="仿宋_GB2312" w:hAnsi="Courier New" w:eastAsia="仿宋_GB2312" w:cs="Courier New"/>
          <w:b/>
          <w:sz w:val="24"/>
        </w:rPr>
      </w:pPr>
    </w:p>
    <w:p w14:paraId="1CD100AD">
      <w:pPr>
        <w:spacing w:line="276" w:lineRule="auto"/>
        <w:jc w:val="left"/>
        <w:rPr>
          <w:rFonts w:hint="eastAsia" w:ascii="仿宋_GB2312" w:hAnsi="Courier New" w:eastAsia="仿宋_GB2312" w:cs="Courier New"/>
          <w:b/>
          <w:sz w:val="24"/>
        </w:rPr>
      </w:pPr>
    </w:p>
    <w:p w14:paraId="0B506E0F">
      <w:pPr>
        <w:spacing w:line="276" w:lineRule="auto"/>
        <w:jc w:val="left"/>
        <w:rPr>
          <w:rFonts w:hint="eastAsia" w:ascii="仿宋_GB2312" w:hAnsi="Courier New" w:eastAsia="仿宋_GB2312" w:cs="Courier New"/>
          <w:b/>
          <w:sz w:val="24"/>
        </w:rPr>
      </w:pPr>
    </w:p>
    <w:p w14:paraId="1E06ED7A">
      <w:pPr>
        <w:spacing w:line="276" w:lineRule="auto"/>
        <w:jc w:val="left"/>
        <w:rPr>
          <w:rFonts w:hint="eastAsia" w:ascii="仿宋_GB2312" w:hAnsi="Courier New" w:eastAsia="仿宋_GB2312" w:cs="Courier New"/>
          <w:b/>
          <w:sz w:val="24"/>
        </w:rPr>
      </w:pPr>
    </w:p>
    <w:p w14:paraId="67E061E6">
      <w:pPr>
        <w:spacing w:line="276" w:lineRule="auto"/>
        <w:jc w:val="left"/>
        <w:rPr>
          <w:rFonts w:hint="eastAsia" w:ascii="仿宋_GB2312" w:hAnsi="Courier New" w:eastAsia="仿宋_GB2312" w:cs="Courier New"/>
          <w:b/>
          <w:sz w:val="24"/>
        </w:rPr>
      </w:pPr>
    </w:p>
    <w:p w14:paraId="5BE527BB">
      <w:pPr>
        <w:spacing w:line="276" w:lineRule="auto"/>
        <w:jc w:val="left"/>
        <w:rPr>
          <w:rFonts w:hint="eastAsia" w:ascii="仿宋_GB2312" w:hAnsi="Courier New" w:eastAsia="仿宋_GB2312" w:cs="Courier New"/>
          <w:b/>
          <w:sz w:val="24"/>
        </w:rPr>
      </w:pPr>
    </w:p>
    <w:p w14:paraId="2CAAF5E0">
      <w:pPr>
        <w:spacing w:line="276" w:lineRule="auto"/>
        <w:jc w:val="left"/>
        <w:rPr>
          <w:rFonts w:hint="eastAsia" w:ascii="仿宋_GB2312" w:hAnsi="Courier New" w:eastAsia="仿宋_GB2312" w:cs="Courier New"/>
          <w:b/>
          <w:sz w:val="24"/>
        </w:rPr>
      </w:pPr>
    </w:p>
    <w:p w14:paraId="2E63B331">
      <w:pPr>
        <w:spacing w:line="276" w:lineRule="auto"/>
        <w:jc w:val="left"/>
        <w:rPr>
          <w:rFonts w:hint="eastAsia" w:ascii="仿宋_GB2312" w:hAnsi="Courier New" w:eastAsia="仿宋_GB2312" w:cs="Courier New"/>
          <w:b/>
          <w:sz w:val="24"/>
        </w:rPr>
      </w:pPr>
    </w:p>
    <w:p w14:paraId="7F4E182D">
      <w:pPr>
        <w:spacing w:line="276" w:lineRule="auto"/>
        <w:jc w:val="left"/>
        <w:rPr>
          <w:rFonts w:hint="eastAsia" w:ascii="仿宋_GB2312" w:hAnsi="Courier New" w:eastAsia="仿宋_GB2312" w:cs="Courier New"/>
          <w:b/>
          <w:sz w:val="24"/>
        </w:rPr>
      </w:pPr>
    </w:p>
    <w:p w14:paraId="40645C86">
      <w:pPr>
        <w:spacing w:line="276" w:lineRule="auto"/>
        <w:jc w:val="left"/>
        <w:rPr>
          <w:rFonts w:hint="eastAsia" w:ascii="仿宋_GB2312" w:hAnsi="Courier New" w:eastAsia="仿宋_GB2312" w:cs="Courier New"/>
          <w:b/>
          <w:sz w:val="24"/>
        </w:rPr>
      </w:pPr>
    </w:p>
    <w:p w14:paraId="23AA516E">
      <w:pPr>
        <w:spacing w:line="276" w:lineRule="auto"/>
        <w:jc w:val="left"/>
        <w:rPr>
          <w:rFonts w:hint="eastAsia" w:ascii="仿宋_GB2312" w:hAnsi="Courier New" w:eastAsia="仿宋_GB2312" w:cs="Courier New"/>
          <w:b/>
          <w:sz w:val="24"/>
        </w:rPr>
      </w:pPr>
    </w:p>
    <w:p w14:paraId="1BAB3C76">
      <w:pPr>
        <w:spacing w:line="276" w:lineRule="auto"/>
        <w:jc w:val="left"/>
        <w:rPr>
          <w:rFonts w:hint="eastAsia" w:ascii="仿宋_GB2312" w:hAnsi="Courier New" w:eastAsia="仿宋_GB2312" w:cs="Courier New"/>
          <w:b/>
          <w:sz w:val="24"/>
        </w:rPr>
      </w:pPr>
    </w:p>
    <w:p w14:paraId="714CD50A">
      <w:pPr>
        <w:spacing w:line="276" w:lineRule="auto"/>
        <w:jc w:val="left"/>
        <w:rPr>
          <w:rFonts w:hint="eastAsia" w:ascii="仿宋_GB2312" w:hAnsi="Courier New" w:eastAsia="仿宋_GB2312" w:cs="Courier New"/>
          <w:b/>
          <w:sz w:val="24"/>
        </w:rPr>
      </w:pPr>
    </w:p>
    <w:p w14:paraId="48B55E40">
      <w:pPr>
        <w:spacing w:line="276" w:lineRule="auto"/>
        <w:jc w:val="left"/>
        <w:rPr>
          <w:rFonts w:hint="eastAsia" w:ascii="仿宋_GB2312" w:hAnsi="Courier New" w:eastAsia="仿宋_GB2312" w:cs="Courier New"/>
          <w:b/>
          <w:sz w:val="24"/>
        </w:rPr>
      </w:pPr>
    </w:p>
    <w:p w14:paraId="5241062B">
      <w:pPr>
        <w:spacing w:line="276" w:lineRule="auto"/>
        <w:jc w:val="left"/>
        <w:rPr>
          <w:rFonts w:ascii="仿宋_GB2312" w:hAnsi="Courier New" w:eastAsia="仿宋_GB2312" w:cs="Courier New"/>
          <w:b/>
          <w:sz w:val="24"/>
        </w:rPr>
      </w:pPr>
      <w:r>
        <w:rPr>
          <w:rFonts w:hint="eastAsia" w:ascii="仿宋_GB2312" w:hAnsi="Courier New" w:eastAsia="仿宋_GB2312" w:cs="Courier New"/>
          <w:b/>
          <w:sz w:val="24"/>
        </w:rPr>
        <w:t>（1）开标一览表格式（必须提供）：</w:t>
      </w:r>
    </w:p>
    <w:p w14:paraId="34BCEF37">
      <w:pPr>
        <w:snapToGrid w:val="0"/>
        <w:spacing w:before="50" w:after="50" w:line="400" w:lineRule="exact"/>
        <w:jc w:val="center"/>
        <w:rPr>
          <w:rFonts w:ascii="仿宋_GB2312" w:eastAsia="仿宋_GB2312"/>
          <w:b/>
          <w:bCs/>
          <w:sz w:val="32"/>
          <w:szCs w:val="32"/>
        </w:rPr>
      </w:pPr>
      <w:r>
        <w:rPr>
          <w:rFonts w:hint="eastAsia" w:ascii="仿宋_GB2312" w:eastAsia="仿宋_GB2312"/>
          <w:b/>
          <w:bCs/>
          <w:sz w:val="32"/>
          <w:szCs w:val="32"/>
        </w:rPr>
        <w:t>开标一览表</w:t>
      </w:r>
      <w:r>
        <w:rPr>
          <w:rFonts w:hint="eastAsia" w:ascii="仿宋_GB2312" w:eastAsia="仿宋_GB2312"/>
          <w:b/>
          <w:bCs/>
          <w:sz w:val="32"/>
          <w:szCs w:val="32"/>
          <w:lang w:eastAsia="zh-CN"/>
        </w:rPr>
        <w:t>（</w:t>
      </w:r>
      <w:r>
        <w:rPr>
          <w:rFonts w:hint="eastAsia" w:ascii="仿宋_GB2312" w:eastAsia="仿宋_GB2312"/>
          <w:b/>
          <w:bCs/>
          <w:sz w:val="32"/>
          <w:szCs w:val="32"/>
          <w:lang w:val="en-US" w:eastAsia="zh-CN"/>
        </w:rPr>
        <w:t>分标</w:t>
      </w:r>
      <w:r>
        <w:rPr>
          <w:rFonts w:hint="eastAsia" w:ascii="仿宋_GB2312" w:eastAsia="仿宋_GB2312"/>
          <w:b/>
          <w:bCs/>
          <w:sz w:val="32"/>
          <w:szCs w:val="32"/>
          <w:u w:val="single"/>
          <w:lang w:val="en-US" w:eastAsia="zh-CN"/>
        </w:rPr>
        <w:t xml:space="preserve">    </w:t>
      </w:r>
      <w:r>
        <w:rPr>
          <w:rFonts w:hint="eastAsia" w:ascii="仿宋_GB2312" w:eastAsia="仿宋_GB2312"/>
          <w:b/>
          <w:bCs/>
          <w:sz w:val="32"/>
          <w:szCs w:val="32"/>
          <w:lang w:eastAsia="zh-CN"/>
        </w:rPr>
        <w:t>）</w:t>
      </w:r>
    </w:p>
    <w:p w14:paraId="306F28C0">
      <w:pPr>
        <w:snapToGrid w:val="0"/>
        <w:spacing w:before="50" w:after="50" w:line="400" w:lineRule="exact"/>
        <w:jc w:val="center"/>
        <w:rPr>
          <w:rFonts w:ascii="仿宋_GB2312" w:eastAsia="仿宋_GB2312"/>
          <w:b/>
          <w:sz w:val="30"/>
        </w:rPr>
      </w:pPr>
    </w:p>
    <w:p w14:paraId="2EDB3A08">
      <w:pPr>
        <w:snapToGrid w:val="0"/>
        <w:spacing w:before="50" w:after="120" w:afterLines="50" w:line="400" w:lineRule="exact"/>
        <w:jc w:val="left"/>
        <w:rPr>
          <w:rFonts w:ascii="仿宋_GB2312" w:eastAsia="仿宋_GB2312"/>
          <w:sz w:val="24"/>
        </w:rPr>
      </w:pPr>
      <w:r>
        <w:rPr>
          <w:rFonts w:hint="eastAsia" w:ascii="仿宋_GB2312" w:eastAsia="仿宋_GB2312"/>
          <w:sz w:val="24"/>
        </w:rPr>
        <w:t>项目名称：</w:t>
      </w:r>
    </w:p>
    <w:p w14:paraId="14CCE033">
      <w:pPr>
        <w:snapToGrid w:val="0"/>
        <w:spacing w:before="50" w:after="120" w:afterLines="50" w:line="400" w:lineRule="exact"/>
        <w:jc w:val="left"/>
        <w:rPr>
          <w:rFonts w:ascii="仿宋_GB2312" w:eastAsia="仿宋_GB2312"/>
          <w:sz w:val="24"/>
        </w:rPr>
      </w:pPr>
      <w:r>
        <w:rPr>
          <w:rFonts w:hint="eastAsia" w:ascii="仿宋_GB2312" w:eastAsia="仿宋_GB2312"/>
          <w:sz w:val="24"/>
        </w:rPr>
        <w:t>项目编号：</w:t>
      </w:r>
    </w:p>
    <w:p w14:paraId="5A21727C">
      <w:pPr>
        <w:snapToGrid w:val="0"/>
        <w:spacing w:before="50" w:after="120" w:afterLines="50" w:line="400" w:lineRule="exact"/>
        <w:jc w:val="left"/>
        <w:rPr>
          <w:rFonts w:ascii="仿宋_GB2312" w:eastAsia="仿宋_GB2312"/>
          <w:sz w:val="24"/>
        </w:rPr>
      </w:pPr>
      <w:r>
        <w:rPr>
          <w:rFonts w:hint="eastAsia" w:ascii="仿宋_GB2312" w:eastAsia="仿宋_GB2312"/>
          <w:sz w:val="24"/>
        </w:rPr>
        <w:t>所投分标号：</w:t>
      </w:r>
    </w:p>
    <w:p w14:paraId="6240D376">
      <w:pPr>
        <w:snapToGrid w:val="0"/>
        <w:spacing w:before="50" w:after="120" w:afterLines="50" w:line="400" w:lineRule="exact"/>
        <w:jc w:val="left"/>
        <w:rPr>
          <w:rFonts w:ascii="仿宋_GB2312" w:eastAsia="仿宋_GB2312"/>
          <w:b/>
          <w:sz w:val="24"/>
        </w:rPr>
      </w:pPr>
      <w:r>
        <w:rPr>
          <w:rFonts w:hint="eastAsia" w:ascii="仿宋_GB2312" w:eastAsia="仿宋_GB2312"/>
          <w:sz w:val="24"/>
        </w:rPr>
        <w:t xml:space="preserve">                                   </w:t>
      </w:r>
    </w:p>
    <w:p w14:paraId="479737E3">
      <w:pPr>
        <w:snapToGrid w:val="0"/>
        <w:spacing w:before="50" w:after="120" w:afterLines="50" w:line="400" w:lineRule="exact"/>
        <w:ind w:firstLine="117" w:firstLineChars="49"/>
        <w:jc w:val="right"/>
        <w:rPr>
          <w:rFonts w:ascii="仿宋_GB2312" w:eastAsia="仿宋_GB2312"/>
          <w:b/>
          <w:sz w:val="24"/>
        </w:rPr>
      </w:pPr>
      <w:r>
        <w:rPr>
          <w:rFonts w:hint="eastAsia" w:ascii="仿宋_GB2312" w:eastAsia="仿宋_GB2312"/>
          <w:sz w:val="24"/>
        </w:rPr>
        <w:t xml:space="preserve">                                                金额单位：人民币（元）</w:t>
      </w:r>
    </w:p>
    <w:tbl>
      <w:tblPr>
        <w:tblStyle w:val="48"/>
        <w:tblW w:w="1013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4"/>
        <w:gridCol w:w="1418"/>
        <w:gridCol w:w="1417"/>
        <w:gridCol w:w="880"/>
        <w:gridCol w:w="1813"/>
        <w:gridCol w:w="1423"/>
        <w:gridCol w:w="751"/>
        <w:gridCol w:w="1725"/>
      </w:tblGrid>
      <w:tr w14:paraId="351751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6"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3FEF9861">
            <w:pPr>
              <w:snapToGrid w:val="0"/>
              <w:spacing w:before="50" w:after="50" w:line="360" w:lineRule="exact"/>
              <w:rPr>
                <w:rFonts w:hint="eastAsia" w:ascii="仿宋_GB2312" w:hAnsi="宋体" w:eastAsia="仿宋_GB2312"/>
                <w:szCs w:val="21"/>
              </w:rPr>
            </w:pPr>
            <w:bookmarkStart w:id="84" w:name="_Hlk50566116"/>
            <w:r>
              <w:rPr>
                <w:rFonts w:hint="eastAsia" w:ascii="仿宋_GB2312" w:hAnsi="宋体" w:eastAsia="仿宋_GB2312"/>
                <w:sz w:val="24"/>
              </w:rPr>
              <w:t>序号</w:t>
            </w:r>
          </w:p>
        </w:tc>
        <w:tc>
          <w:tcPr>
            <w:tcW w:w="1418" w:type="dxa"/>
            <w:tcBorders>
              <w:top w:val="single" w:color="auto" w:sz="4" w:space="0"/>
              <w:left w:val="single" w:color="auto" w:sz="4" w:space="0"/>
              <w:bottom w:val="single" w:color="auto" w:sz="4" w:space="0"/>
              <w:right w:val="single" w:color="auto" w:sz="4" w:space="0"/>
            </w:tcBorders>
            <w:vAlign w:val="center"/>
          </w:tcPr>
          <w:p w14:paraId="364E1E29">
            <w:pPr>
              <w:snapToGrid w:val="0"/>
              <w:spacing w:before="50" w:after="50" w:line="360" w:lineRule="exact"/>
              <w:jc w:val="center"/>
              <w:rPr>
                <w:rFonts w:hint="eastAsia" w:ascii="仿宋_GB2312" w:hAnsi="宋体" w:eastAsia="仿宋_GB2312"/>
                <w:szCs w:val="21"/>
              </w:rPr>
            </w:pPr>
            <w:r>
              <w:rPr>
                <w:rFonts w:hint="eastAsia" w:ascii="仿宋_GB2312" w:hAnsi="宋体" w:eastAsia="仿宋_GB2312"/>
                <w:sz w:val="24"/>
              </w:rPr>
              <w:t>货物名称</w:t>
            </w:r>
          </w:p>
        </w:tc>
        <w:tc>
          <w:tcPr>
            <w:tcW w:w="1417" w:type="dxa"/>
            <w:tcBorders>
              <w:top w:val="single" w:color="auto" w:sz="4" w:space="0"/>
              <w:left w:val="single" w:color="auto" w:sz="4" w:space="0"/>
              <w:bottom w:val="single" w:color="auto" w:sz="4" w:space="0"/>
              <w:right w:val="single" w:color="auto" w:sz="4" w:space="0"/>
            </w:tcBorders>
            <w:vAlign w:val="center"/>
          </w:tcPr>
          <w:p w14:paraId="51171F89">
            <w:pPr>
              <w:snapToGrid w:val="0"/>
              <w:spacing w:before="50" w:after="50" w:line="360" w:lineRule="exact"/>
              <w:jc w:val="center"/>
              <w:rPr>
                <w:rFonts w:hint="eastAsia" w:ascii="仿宋_GB2312" w:hAnsi="宋体" w:eastAsia="仿宋_GB2312"/>
                <w:szCs w:val="21"/>
              </w:rPr>
            </w:pPr>
            <w:r>
              <w:rPr>
                <w:rFonts w:hint="eastAsia" w:ascii="仿宋_GB2312" w:hAnsi="宋体" w:eastAsia="仿宋_GB2312"/>
                <w:sz w:val="24"/>
              </w:rPr>
              <w:t>品牌及厂家</w:t>
            </w:r>
          </w:p>
        </w:tc>
        <w:tc>
          <w:tcPr>
            <w:tcW w:w="880" w:type="dxa"/>
            <w:tcBorders>
              <w:top w:val="single" w:color="auto" w:sz="4" w:space="0"/>
              <w:left w:val="single" w:color="auto" w:sz="4" w:space="0"/>
              <w:bottom w:val="single" w:color="auto" w:sz="4" w:space="0"/>
              <w:right w:val="single" w:color="auto" w:sz="4" w:space="0"/>
            </w:tcBorders>
            <w:vAlign w:val="center"/>
          </w:tcPr>
          <w:p w14:paraId="39815626">
            <w:pPr>
              <w:snapToGrid w:val="0"/>
              <w:spacing w:before="50" w:after="50" w:line="360" w:lineRule="exact"/>
              <w:jc w:val="center"/>
              <w:rPr>
                <w:rFonts w:hint="eastAsia" w:ascii="仿宋_GB2312" w:hAnsi="宋体" w:eastAsia="仿宋_GB2312"/>
                <w:szCs w:val="21"/>
              </w:rPr>
            </w:pPr>
            <w:r>
              <w:rPr>
                <w:rFonts w:hint="eastAsia" w:ascii="仿宋_GB2312" w:hAnsi="宋体" w:eastAsia="仿宋_GB2312"/>
                <w:sz w:val="24"/>
              </w:rPr>
              <w:t>产地</w:t>
            </w:r>
          </w:p>
        </w:tc>
        <w:tc>
          <w:tcPr>
            <w:tcW w:w="1813" w:type="dxa"/>
            <w:tcBorders>
              <w:top w:val="single" w:color="auto" w:sz="4" w:space="0"/>
              <w:left w:val="single" w:color="auto" w:sz="4" w:space="0"/>
              <w:bottom w:val="single" w:color="auto" w:sz="4" w:space="0"/>
              <w:right w:val="single" w:color="auto" w:sz="4" w:space="0"/>
            </w:tcBorders>
            <w:vAlign w:val="center"/>
          </w:tcPr>
          <w:p w14:paraId="2042787D">
            <w:pPr>
              <w:snapToGrid w:val="0"/>
              <w:spacing w:before="50" w:after="50" w:line="360" w:lineRule="exact"/>
              <w:jc w:val="center"/>
              <w:rPr>
                <w:rFonts w:hint="eastAsia" w:ascii="仿宋_GB2312" w:hAnsi="宋体" w:eastAsia="仿宋_GB2312"/>
                <w:szCs w:val="21"/>
              </w:rPr>
            </w:pPr>
            <w:r>
              <w:rPr>
                <w:rFonts w:hint="eastAsia" w:ascii="仿宋_GB2312" w:hAnsi="宋体" w:eastAsia="仿宋_GB2312"/>
                <w:sz w:val="24"/>
              </w:rPr>
              <w:t>规格型号</w:t>
            </w:r>
          </w:p>
        </w:tc>
        <w:tc>
          <w:tcPr>
            <w:tcW w:w="1423" w:type="dxa"/>
            <w:tcBorders>
              <w:top w:val="single" w:color="auto" w:sz="4" w:space="0"/>
              <w:left w:val="single" w:color="auto" w:sz="4" w:space="0"/>
              <w:bottom w:val="single" w:color="auto" w:sz="4" w:space="0"/>
              <w:right w:val="single" w:color="auto" w:sz="4" w:space="0"/>
            </w:tcBorders>
            <w:vAlign w:val="center"/>
          </w:tcPr>
          <w:p w14:paraId="2E8720E5">
            <w:pPr>
              <w:snapToGrid w:val="0"/>
              <w:spacing w:before="50" w:after="50" w:line="360" w:lineRule="exact"/>
              <w:jc w:val="center"/>
              <w:rPr>
                <w:rFonts w:hint="eastAsia" w:ascii="仿宋_GB2312" w:hAnsi="宋体" w:eastAsia="仿宋_GB2312"/>
                <w:szCs w:val="21"/>
              </w:rPr>
            </w:pPr>
            <w:r>
              <w:rPr>
                <w:rFonts w:hint="eastAsia" w:ascii="仿宋_GB2312" w:hAnsi="宋体" w:eastAsia="仿宋_GB2312"/>
                <w:sz w:val="24"/>
              </w:rPr>
              <w:t>数量及单位</w:t>
            </w:r>
          </w:p>
        </w:tc>
        <w:tc>
          <w:tcPr>
            <w:tcW w:w="751" w:type="dxa"/>
            <w:tcBorders>
              <w:top w:val="single" w:color="auto" w:sz="4" w:space="0"/>
              <w:left w:val="single" w:color="auto" w:sz="4" w:space="0"/>
              <w:bottom w:val="single" w:color="auto" w:sz="4" w:space="0"/>
              <w:right w:val="single" w:color="auto" w:sz="4" w:space="0"/>
            </w:tcBorders>
            <w:vAlign w:val="center"/>
          </w:tcPr>
          <w:p w14:paraId="51D422CC">
            <w:pPr>
              <w:snapToGrid w:val="0"/>
              <w:spacing w:before="50" w:after="50" w:line="360" w:lineRule="exact"/>
              <w:jc w:val="center"/>
              <w:rPr>
                <w:rFonts w:hint="eastAsia" w:ascii="仿宋_GB2312" w:hAnsi="宋体" w:eastAsia="仿宋_GB2312"/>
                <w:szCs w:val="21"/>
              </w:rPr>
            </w:pPr>
            <w:r>
              <w:rPr>
                <w:rFonts w:hint="eastAsia" w:ascii="仿宋_GB2312" w:hAnsi="宋体" w:eastAsia="仿宋_GB2312"/>
                <w:sz w:val="24"/>
              </w:rPr>
              <w:t>单价</w:t>
            </w:r>
          </w:p>
        </w:tc>
        <w:tc>
          <w:tcPr>
            <w:tcW w:w="1725" w:type="dxa"/>
            <w:tcBorders>
              <w:top w:val="single" w:color="auto" w:sz="4" w:space="0"/>
              <w:left w:val="single" w:color="auto" w:sz="4" w:space="0"/>
              <w:bottom w:val="single" w:color="auto" w:sz="4" w:space="0"/>
              <w:right w:val="single" w:color="auto" w:sz="4" w:space="0"/>
            </w:tcBorders>
            <w:vAlign w:val="center"/>
          </w:tcPr>
          <w:p w14:paraId="54FCF8FD">
            <w:pPr>
              <w:snapToGrid w:val="0"/>
              <w:spacing w:before="50" w:after="50" w:line="360" w:lineRule="exact"/>
              <w:jc w:val="center"/>
              <w:rPr>
                <w:rFonts w:hint="eastAsia" w:ascii="仿宋_GB2312" w:hAnsi="宋体" w:eastAsia="仿宋_GB2312"/>
                <w:szCs w:val="21"/>
              </w:rPr>
            </w:pPr>
            <w:r>
              <w:rPr>
                <w:rFonts w:hint="eastAsia" w:ascii="仿宋_GB2312" w:hAnsi="宋体" w:eastAsia="仿宋_GB2312"/>
                <w:sz w:val="24"/>
              </w:rPr>
              <w:t>投标报价</w:t>
            </w:r>
          </w:p>
        </w:tc>
      </w:tr>
      <w:tr w14:paraId="642CC8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39"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4E86BC41">
            <w:pPr>
              <w:snapToGrid w:val="0"/>
              <w:spacing w:before="50" w:after="50" w:line="360" w:lineRule="exact"/>
              <w:jc w:val="center"/>
              <w:rPr>
                <w:rFonts w:hint="eastAsia" w:ascii="仿宋_GB2312" w:hAnsi="宋体" w:eastAsia="仿宋_GB2312"/>
                <w:szCs w:val="21"/>
              </w:rPr>
            </w:pPr>
            <w:r>
              <w:rPr>
                <w:rFonts w:hint="eastAsia" w:ascii="仿宋_GB2312" w:hAnsi="宋体" w:eastAsia="仿宋_GB2312"/>
                <w:sz w:val="24"/>
              </w:rPr>
              <w:t>1</w:t>
            </w:r>
          </w:p>
        </w:tc>
        <w:tc>
          <w:tcPr>
            <w:tcW w:w="1418" w:type="dxa"/>
            <w:tcBorders>
              <w:top w:val="single" w:color="auto" w:sz="4" w:space="0"/>
              <w:left w:val="single" w:color="auto" w:sz="4" w:space="0"/>
              <w:bottom w:val="single" w:color="auto" w:sz="4" w:space="0"/>
              <w:right w:val="single" w:color="auto" w:sz="4" w:space="0"/>
            </w:tcBorders>
            <w:vAlign w:val="center"/>
          </w:tcPr>
          <w:p w14:paraId="2233FB33">
            <w:pPr>
              <w:snapToGrid w:val="0"/>
              <w:spacing w:before="50" w:after="50" w:line="360" w:lineRule="exact"/>
              <w:jc w:val="left"/>
              <w:rPr>
                <w:rFonts w:hint="eastAsia" w:ascii="仿宋_GB2312" w:hAnsi="宋体" w:eastAsia="仿宋_GB2312"/>
                <w:bCs/>
                <w:szCs w:val="21"/>
              </w:rPr>
            </w:pPr>
          </w:p>
        </w:tc>
        <w:tc>
          <w:tcPr>
            <w:tcW w:w="1417" w:type="dxa"/>
            <w:tcBorders>
              <w:top w:val="single" w:color="auto" w:sz="4" w:space="0"/>
              <w:left w:val="single" w:color="auto" w:sz="4" w:space="0"/>
              <w:bottom w:val="single" w:color="auto" w:sz="4" w:space="0"/>
              <w:right w:val="single" w:color="auto" w:sz="4" w:space="0"/>
            </w:tcBorders>
            <w:vAlign w:val="center"/>
          </w:tcPr>
          <w:p w14:paraId="3FEC742F">
            <w:pPr>
              <w:snapToGrid w:val="0"/>
              <w:spacing w:before="50" w:after="50" w:line="360" w:lineRule="exact"/>
              <w:jc w:val="left"/>
              <w:rPr>
                <w:rFonts w:hint="eastAsia" w:ascii="仿宋_GB2312" w:hAnsi="宋体" w:eastAsia="仿宋_GB2312"/>
                <w:bCs/>
                <w:szCs w:val="21"/>
              </w:rPr>
            </w:pPr>
          </w:p>
        </w:tc>
        <w:tc>
          <w:tcPr>
            <w:tcW w:w="880" w:type="dxa"/>
            <w:tcBorders>
              <w:top w:val="single" w:color="auto" w:sz="4" w:space="0"/>
              <w:left w:val="single" w:color="auto" w:sz="4" w:space="0"/>
              <w:bottom w:val="single" w:color="auto" w:sz="4" w:space="0"/>
              <w:right w:val="single" w:color="auto" w:sz="4" w:space="0"/>
            </w:tcBorders>
            <w:vAlign w:val="center"/>
          </w:tcPr>
          <w:p w14:paraId="6E147CD3">
            <w:pPr>
              <w:snapToGrid w:val="0"/>
              <w:spacing w:before="50" w:after="50" w:line="360" w:lineRule="exact"/>
              <w:jc w:val="center"/>
              <w:rPr>
                <w:rFonts w:hint="eastAsia" w:ascii="仿宋_GB2312" w:hAnsi="宋体" w:eastAsia="仿宋_GB2312"/>
                <w:szCs w:val="21"/>
              </w:rPr>
            </w:pPr>
          </w:p>
        </w:tc>
        <w:tc>
          <w:tcPr>
            <w:tcW w:w="1813" w:type="dxa"/>
            <w:tcBorders>
              <w:top w:val="single" w:color="auto" w:sz="4" w:space="0"/>
              <w:left w:val="single" w:color="auto" w:sz="4" w:space="0"/>
              <w:bottom w:val="single" w:color="auto" w:sz="4" w:space="0"/>
              <w:right w:val="single" w:color="auto" w:sz="4" w:space="0"/>
            </w:tcBorders>
            <w:vAlign w:val="center"/>
          </w:tcPr>
          <w:p w14:paraId="09449418">
            <w:pPr>
              <w:snapToGrid w:val="0"/>
              <w:spacing w:before="50" w:after="50" w:line="360" w:lineRule="exact"/>
              <w:jc w:val="center"/>
              <w:rPr>
                <w:rFonts w:hint="eastAsia" w:ascii="仿宋_GB2312" w:hAnsi="宋体" w:eastAsia="仿宋_GB2312"/>
                <w:szCs w:val="21"/>
              </w:rPr>
            </w:pPr>
          </w:p>
        </w:tc>
        <w:tc>
          <w:tcPr>
            <w:tcW w:w="1423" w:type="dxa"/>
            <w:tcBorders>
              <w:top w:val="single" w:color="auto" w:sz="4" w:space="0"/>
              <w:left w:val="single" w:color="auto" w:sz="4" w:space="0"/>
              <w:bottom w:val="single" w:color="auto" w:sz="4" w:space="0"/>
              <w:right w:val="single" w:color="auto" w:sz="4" w:space="0"/>
            </w:tcBorders>
            <w:vAlign w:val="center"/>
          </w:tcPr>
          <w:p w14:paraId="7377379E">
            <w:pPr>
              <w:snapToGrid w:val="0"/>
              <w:spacing w:before="50" w:after="50" w:line="360" w:lineRule="exact"/>
              <w:rPr>
                <w:rFonts w:hint="eastAsia" w:ascii="仿宋_GB2312" w:hAnsi="宋体" w:eastAsia="仿宋_GB2312"/>
                <w:szCs w:val="21"/>
              </w:rPr>
            </w:pPr>
          </w:p>
        </w:tc>
        <w:tc>
          <w:tcPr>
            <w:tcW w:w="751" w:type="dxa"/>
            <w:tcBorders>
              <w:top w:val="single" w:color="auto" w:sz="4" w:space="0"/>
              <w:left w:val="single" w:color="auto" w:sz="4" w:space="0"/>
              <w:bottom w:val="single" w:color="auto" w:sz="4" w:space="0"/>
              <w:right w:val="single" w:color="auto" w:sz="4" w:space="0"/>
            </w:tcBorders>
            <w:vAlign w:val="center"/>
          </w:tcPr>
          <w:p w14:paraId="7A3265E4">
            <w:pPr>
              <w:snapToGrid w:val="0"/>
              <w:spacing w:before="50" w:after="50" w:line="360" w:lineRule="exact"/>
              <w:rPr>
                <w:rFonts w:hint="eastAsia" w:ascii="仿宋_GB2312" w:hAnsi="宋体" w:eastAsia="仿宋_GB2312"/>
                <w:szCs w:val="21"/>
              </w:rPr>
            </w:pPr>
          </w:p>
        </w:tc>
        <w:tc>
          <w:tcPr>
            <w:tcW w:w="1725" w:type="dxa"/>
            <w:tcBorders>
              <w:top w:val="single" w:color="auto" w:sz="4" w:space="0"/>
              <w:left w:val="single" w:color="auto" w:sz="4" w:space="0"/>
              <w:bottom w:val="single" w:color="auto" w:sz="4" w:space="0"/>
              <w:right w:val="single" w:color="auto" w:sz="4" w:space="0"/>
            </w:tcBorders>
            <w:vAlign w:val="center"/>
          </w:tcPr>
          <w:p w14:paraId="08B323E8">
            <w:pPr>
              <w:snapToGrid w:val="0"/>
              <w:spacing w:before="50" w:after="50" w:line="360" w:lineRule="exact"/>
              <w:rPr>
                <w:rFonts w:hint="eastAsia" w:ascii="仿宋_GB2312" w:hAnsi="宋体" w:eastAsia="仿宋_GB2312"/>
                <w:szCs w:val="21"/>
              </w:rPr>
            </w:pPr>
          </w:p>
        </w:tc>
      </w:tr>
      <w:tr w14:paraId="331983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02"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0E36E4B0">
            <w:pPr>
              <w:snapToGrid w:val="0"/>
              <w:spacing w:before="50" w:after="50" w:line="360" w:lineRule="exact"/>
              <w:jc w:val="center"/>
              <w:rPr>
                <w:rFonts w:hint="eastAsia" w:ascii="仿宋_GB2312" w:hAnsi="宋体" w:eastAsia="仿宋_GB2312"/>
                <w:szCs w:val="21"/>
              </w:rPr>
            </w:pPr>
            <w:r>
              <w:rPr>
                <w:rFonts w:hint="eastAsia" w:ascii="仿宋_GB2312" w:hAnsi="宋体" w:eastAsia="仿宋_GB2312"/>
                <w:szCs w:val="21"/>
              </w:rPr>
              <w:t>2</w:t>
            </w:r>
          </w:p>
        </w:tc>
        <w:tc>
          <w:tcPr>
            <w:tcW w:w="1418" w:type="dxa"/>
            <w:tcBorders>
              <w:top w:val="single" w:color="auto" w:sz="4" w:space="0"/>
              <w:left w:val="single" w:color="auto" w:sz="4" w:space="0"/>
              <w:bottom w:val="single" w:color="auto" w:sz="4" w:space="0"/>
              <w:right w:val="single" w:color="auto" w:sz="4" w:space="0"/>
            </w:tcBorders>
            <w:vAlign w:val="center"/>
          </w:tcPr>
          <w:p w14:paraId="26BA5DD7">
            <w:pPr>
              <w:snapToGrid w:val="0"/>
              <w:spacing w:before="50" w:after="50" w:line="360" w:lineRule="exact"/>
              <w:jc w:val="left"/>
              <w:rPr>
                <w:rFonts w:hint="eastAsia" w:ascii="仿宋_GB2312" w:hAnsi="宋体" w:eastAsia="仿宋_GB2312"/>
                <w:bCs/>
                <w:szCs w:val="21"/>
              </w:rPr>
            </w:pPr>
          </w:p>
        </w:tc>
        <w:tc>
          <w:tcPr>
            <w:tcW w:w="1417" w:type="dxa"/>
            <w:tcBorders>
              <w:top w:val="single" w:color="auto" w:sz="4" w:space="0"/>
              <w:left w:val="single" w:color="auto" w:sz="4" w:space="0"/>
              <w:bottom w:val="single" w:color="auto" w:sz="4" w:space="0"/>
              <w:right w:val="single" w:color="auto" w:sz="4" w:space="0"/>
            </w:tcBorders>
            <w:vAlign w:val="center"/>
          </w:tcPr>
          <w:p w14:paraId="4A380824">
            <w:pPr>
              <w:snapToGrid w:val="0"/>
              <w:spacing w:before="50" w:after="50" w:line="360" w:lineRule="exact"/>
              <w:jc w:val="left"/>
              <w:rPr>
                <w:rFonts w:hint="eastAsia" w:ascii="仿宋_GB2312" w:hAnsi="宋体" w:eastAsia="仿宋_GB2312"/>
                <w:bCs/>
                <w:szCs w:val="21"/>
              </w:rPr>
            </w:pPr>
          </w:p>
        </w:tc>
        <w:tc>
          <w:tcPr>
            <w:tcW w:w="880" w:type="dxa"/>
            <w:tcBorders>
              <w:top w:val="single" w:color="auto" w:sz="4" w:space="0"/>
              <w:left w:val="single" w:color="auto" w:sz="4" w:space="0"/>
              <w:bottom w:val="single" w:color="auto" w:sz="4" w:space="0"/>
              <w:right w:val="single" w:color="auto" w:sz="4" w:space="0"/>
            </w:tcBorders>
            <w:vAlign w:val="center"/>
          </w:tcPr>
          <w:p w14:paraId="181FD809">
            <w:pPr>
              <w:snapToGrid w:val="0"/>
              <w:spacing w:before="50" w:after="50" w:line="360" w:lineRule="exact"/>
              <w:jc w:val="center"/>
              <w:rPr>
                <w:rFonts w:hint="eastAsia" w:ascii="仿宋_GB2312" w:hAnsi="宋体" w:eastAsia="仿宋_GB2312"/>
                <w:szCs w:val="21"/>
              </w:rPr>
            </w:pPr>
          </w:p>
        </w:tc>
        <w:tc>
          <w:tcPr>
            <w:tcW w:w="1813" w:type="dxa"/>
            <w:tcBorders>
              <w:top w:val="single" w:color="auto" w:sz="4" w:space="0"/>
              <w:left w:val="single" w:color="auto" w:sz="4" w:space="0"/>
              <w:bottom w:val="single" w:color="auto" w:sz="4" w:space="0"/>
              <w:right w:val="single" w:color="auto" w:sz="4" w:space="0"/>
            </w:tcBorders>
            <w:vAlign w:val="center"/>
          </w:tcPr>
          <w:p w14:paraId="3DC41103">
            <w:pPr>
              <w:snapToGrid w:val="0"/>
              <w:spacing w:before="50" w:after="50" w:line="360" w:lineRule="exact"/>
              <w:jc w:val="center"/>
              <w:rPr>
                <w:rFonts w:hint="eastAsia" w:ascii="仿宋_GB2312" w:hAnsi="宋体" w:eastAsia="仿宋_GB2312"/>
                <w:szCs w:val="21"/>
              </w:rPr>
            </w:pPr>
          </w:p>
        </w:tc>
        <w:tc>
          <w:tcPr>
            <w:tcW w:w="1423" w:type="dxa"/>
            <w:tcBorders>
              <w:top w:val="single" w:color="auto" w:sz="4" w:space="0"/>
              <w:left w:val="single" w:color="auto" w:sz="4" w:space="0"/>
              <w:bottom w:val="single" w:color="auto" w:sz="4" w:space="0"/>
              <w:right w:val="single" w:color="auto" w:sz="4" w:space="0"/>
            </w:tcBorders>
            <w:vAlign w:val="center"/>
          </w:tcPr>
          <w:p w14:paraId="2156BC39">
            <w:pPr>
              <w:snapToGrid w:val="0"/>
              <w:spacing w:before="50" w:after="50" w:line="360" w:lineRule="exact"/>
              <w:rPr>
                <w:rFonts w:hint="eastAsia" w:ascii="仿宋_GB2312" w:hAnsi="宋体" w:eastAsia="仿宋_GB2312"/>
                <w:szCs w:val="21"/>
              </w:rPr>
            </w:pPr>
          </w:p>
        </w:tc>
        <w:tc>
          <w:tcPr>
            <w:tcW w:w="751" w:type="dxa"/>
            <w:tcBorders>
              <w:top w:val="single" w:color="auto" w:sz="4" w:space="0"/>
              <w:left w:val="single" w:color="auto" w:sz="4" w:space="0"/>
              <w:bottom w:val="single" w:color="auto" w:sz="4" w:space="0"/>
              <w:right w:val="single" w:color="auto" w:sz="4" w:space="0"/>
            </w:tcBorders>
            <w:vAlign w:val="center"/>
          </w:tcPr>
          <w:p w14:paraId="6D2C2B8F">
            <w:pPr>
              <w:snapToGrid w:val="0"/>
              <w:spacing w:before="50" w:after="50" w:line="360" w:lineRule="exact"/>
              <w:rPr>
                <w:rFonts w:hint="eastAsia" w:ascii="仿宋_GB2312" w:hAnsi="宋体" w:eastAsia="仿宋_GB2312"/>
                <w:szCs w:val="21"/>
              </w:rPr>
            </w:pPr>
          </w:p>
        </w:tc>
        <w:tc>
          <w:tcPr>
            <w:tcW w:w="1725" w:type="dxa"/>
            <w:tcBorders>
              <w:top w:val="single" w:color="auto" w:sz="4" w:space="0"/>
              <w:left w:val="single" w:color="auto" w:sz="4" w:space="0"/>
              <w:bottom w:val="single" w:color="auto" w:sz="4" w:space="0"/>
              <w:right w:val="single" w:color="auto" w:sz="4" w:space="0"/>
            </w:tcBorders>
            <w:vAlign w:val="center"/>
          </w:tcPr>
          <w:p w14:paraId="1998F2DF">
            <w:pPr>
              <w:snapToGrid w:val="0"/>
              <w:spacing w:before="50" w:after="50" w:line="360" w:lineRule="exact"/>
              <w:rPr>
                <w:rFonts w:hint="eastAsia" w:ascii="仿宋_GB2312" w:hAnsi="宋体" w:eastAsia="仿宋_GB2312"/>
                <w:szCs w:val="21"/>
              </w:rPr>
            </w:pPr>
          </w:p>
        </w:tc>
      </w:tr>
      <w:tr w14:paraId="35005C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3" w:hRule="atLeast"/>
          <w:jc w:val="center"/>
        </w:trPr>
        <w:tc>
          <w:tcPr>
            <w:tcW w:w="10131" w:type="dxa"/>
            <w:gridSpan w:val="8"/>
            <w:tcBorders>
              <w:top w:val="single" w:color="auto" w:sz="4" w:space="0"/>
              <w:left w:val="single" w:color="auto" w:sz="4" w:space="0"/>
              <w:bottom w:val="single" w:color="auto" w:sz="4" w:space="0"/>
              <w:right w:val="single" w:color="auto" w:sz="4" w:space="0"/>
            </w:tcBorders>
            <w:vAlign w:val="center"/>
          </w:tcPr>
          <w:p w14:paraId="7F3168CC">
            <w:pPr>
              <w:snapToGrid w:val="0"/>
              <w:spacing w:before="50" w:after="50" w:line="360" w:lineRule="exact"/>
              <w:rPr>
                <w:rFonts w:hint="eastAsia" w:ascii="仿宋_GB2312" w:hAnsi="宋体" w:eastAsia="仿宋_GB2312"/>
                <w:szCs w:val="21"/>
                <w:u w:val="single"/>
              </w:rPr>
            </w:pPr>
            <w:r>
              <w:rPr>
                <w:rFonts w:hint="eastAsia" w:ascii="仿宋_GB2312" w:hAnsi="宋体" w:eastAsia="仿宋_GB2312"/>
                <w:sz w:val="24"/>
              </w:rPr>
              <w:t>本项目合计金额大写：</w:t>
            </w:r>
            <w:r>
              <w:rPr>
                <w:rFonts w:hint="eastAsia" w:ascii="仿宋_GB2312" w:hAnsi="宋体" w:eastAsia="仿宋_GB2312"/>
                <w:sz w:val="24"/>
                <w:u w:val="single"/>
              </w:rPr>
              <w:t xml:space="preserve">                                        </w:t>
            </w:r>
            <w:r>
              <w:rPr>
                <w:rFonts w:hint="eastAsia" w:ascii="仿宋_GB2312" w:eastAsia="仿宋_GB2312"/>
                <w:sz w:val="24"/>
                <w:u w:val="single"/>
              </w:rPr>
              <w:t>¥</w:t>
            </w:r>
            <w:r>
              <w:rPr>
                <w:rFonts w:hint="eastAsia" w:ascii="仿宋_GB2312" w:hAnsi="宋体" w:eastAsia="仿宋_GB2312"/>
                <w:sz w:val="24"/>
                <w:u w:val="single"/>
              </w:rPr>
              <w:t xml:space="preserve">            </w:t>
            </w:r>
          </w:p>
        </w:tc>
      </w:tr>
      <w:bookmarkEnd w:id="84"/>
    </w:tbl>
    <w:p w14:paraId="0C810965">
      <w:pPr>
        <w:snapToGrid w:val="0"/>
        <w:spacing w:before="50" w:after="50" w:line="400" w:lineRule="exact"/>
        <w:jc w:val="left"/>
        <w:rPr>
          <w:rFonts w:ascii="仿宋_GB2312" w:eastAsia="仿宋_GB2312"/>
          <w:sz w:val="24"/>
        </w:rPr>
      </w:pPr>
    </w:p>
    <w:p w14:paraId="357F1581">
      <w:pPr>
        <w:snapToGrid w:val="0"/>
        <w:spacing w:before="50" w:after="120" w:afterLines="50" w:line="400" w:lineRule="exact"/>
        <w:jc w:val="left"/>
        <w:rPr>
          <w:rFonts w:ascii="仿宋_GB2312" w:eastAsia="仿宋_GB2312"/>
          <w:b/>
          <w:bCs/>
          <w:sz w:val="24"/>
        </w:rPr>
      </w:pPr>
      <w:r>
        <w:rPr>
          <w:rFonts w:hint="eastAsia" w:ascii="仿宋_GB2312" w:eastAsia="仿宋_GB2312"/>
          <w:b/>
          <w:bCs/>
          <w:sz w:val="24"/>
        </w:rPr>
        <w:t>注：1.</w:t>
      </w:r>
      <w:r>
        <w:rPr>
          <w:rFonts w:hint="eastAsia" w:ascii="仿宋_GB2312" w:eastAsia="仿宋_GB2312"/>
          <w:b/>
          <w:sz w:val="24"/>
        </w:rPr>
        <w:t>此项材料必须</w:t>
      </w:r>
      <w:r>
        <w:rPr>
          <w:rFonts w:hint="eastAsia" w:ascii="仿宋_GB2312" w:hAnsi="宋体" w:eastAsia="仿宋_GB2312"/>
          <w:b/>
          <w:bCs/>
          <w:sz w:val="24"/>
        </w:rPr>
        <w:t>以PDF格式上传；</w:t>
      </w:r>
    </w:p>
    <w:p w14:paraId="0C00CEE6">
      <w:pPr>
        <w:snapToGrid w:val="0"/>
        <w:spacing w:before="50" w:after="50" w:line="400" w:lineRule="exact"/>
        <w:ind w:firstLine="482" w:firstLineChars="200"/>
        <w:jc w:val="left"/>
        <w:rPr>
          <w:rFonts w:ascii="仿宋_GB2312" w:eastAsia="仿宋_GB2312"/>
          <w:b/>
          <w:bCs/>
          <w:sz w:val="24"/>
        </w:rPr>
      </w:pPr>
      <w:r>
        <w:rPr>
          <w:rFonts w:hint="eastAsia" w:ascii="仿宋_GB2312" w:eastAsia="仿宋_GB2312"/>
          <w:b/>
          <w:bCs/>
          <w:sz w:val="24"/>
        </w:rPr>
        <w:t>2.报价一经涂改，应在涂改处加盖投标人CA电子签章或者由法定代表人或授权委托代理人签字或盖章，否则其投标作无效标处理；</w:t>
      </w:r>
    </w:p>
    <w:p w14:paraId="658C8ED8">
      <w:pPr>
        <w:snapToGrid w:val="0"/>
        <w:spacing w:before="50" w:after="50" w:line="400" w:lineRule="exact"/>
        <w:ind w:firstLine="482" w:firstLineChars="200"/>
        <w:jc w:val="left"/>
        <w:rPr>
          <w:rFonts w:ascii="仿宋_GB2312" w:eastAsia="仿宋_GB2312"/>
          <w:b/>
          <w:bCs/>
          <w:sz w:val="24"/>
        </w:rPr>
      </w:pPr>
      <w:r>
        <w:rPr>
          <w:rFonts w:ascii="仿宋_GB2312" w:eastAsia="仿宋_GB2312"/>
          <w:b/>
          <w:bCs/>
          <w:sz w:val="24"/>
        </w:rPr>
        <w:t>3</w:t>
      </w:r>
      <w:r>
        <w:rPr>
          <w:rFonts w:hint="eastAsia" w:ascii="仿宋_GB2312" w:eastAsia="仿宋_GB2312"/>
          <w:b/>
          <w:bCs/>
          <w:sz w:val="24"/>
        </w:rPr>
        <w:t>.投标报价包括货物及货物运抵指定交付地点的所有成本、各种费用的总和。</w:t>
      </w:r>
    </w:p>
    <w:p w14:paraId="7B5E4828">
      <w:pPr>
        <w:snapToGrid w:val="0"/>
        <w:spacing w:before="50" w:after="50" w:line="400" w:lineRule="exact"/>
        <w:ind w:firstLine="482" w:firstLineChars="200"/>
        <w:jc w:val="left"/>
        <w:rPr>
          <w:rFonts w:ascii="仿宋_GB2312" w:eastAsia="仿宋_GB2312"/>
          <w:b/>
          <w:bCs/>
          <w:sz w:val="24"/>
        </w:rPr>
      </w:pPr>
      <w:r>
        <w:rPr>
          <w:rFonts w:ascii="仿宋_GB2312" w:eastAsia="仿宋_GB2312"/>
          <w:b/>
          <w:bCs/>
          <w:sz w:val="24"/>
        </w:rPr>
        <w:t>4</w:t>
      </w:r>
      <w:r>
        <w:rPr>
          <w:rFonts w:hint="eastAsia" w:ascii="仿宋_GB2312" w:eastAsia="仿宋_GB2312"/>
          <w:b/>
          <w:bCs/>
          <w:sz w:val="24"/>
        </w:rPr>
        <w:t>.以上报价应与“投标报价明细表”中的“投标总价”相一致。</w:t>
      </w:r>
    </w:p>
    <w:p w14:paraId="4464A414">
      <w:pPr>
        <w:snapToGrid w:val="0"/>
        <w:spacing w:before="50" w:after="50" w:line="400" w:lineRule="exact"/>
        <w:ind w:firstLine="482" w:firstLineChars="200"/>
        <w:jc w:val="left"/>
        <w:rPr>
          <w:rFonts w:hint="eastAsia" w:ascii="仿宋_GB2312" w:eastAsia="仿宋_GB2312"/>
          <w:b/>
          <w:bCs/>
          <w:color w:val="000000" w:themeColor="text1"/>
          <w:sz w:val="24"/>
          <w:highlight w:val="none"/>
          <w14:textFill>
            <w14:solidFill>
              <w14:schemeClr w14:val="tx1"/>
            </w14:solidFill>
          </w14:textFill>
        </w:rPr>
      </w:pPr>
      <w:r>
        <w:rPr>
          <w:rFonts w:hint="eastAsia" w:ascii="仿宋_GB2312" w:eastAsia="仿宋_GB2312"/>
          <w:b/>
          <w:bCs/>
          <w:sz w:val="24"/>
          <w:highlight w:val="none"/>
          <w:lang w:val="en-US" w:eastAsia="zh-CN"/>
        </w:rPr>
        <w:t>5.投标人如有</w:t>
      </w:r>
      <w:r>
        <w:rPr>
          <w:rFonts w:hint="eastAsia" w:ascii="仿宋_GB2312" w:eastAsia="仿宋_GB2312"/>
          <w:b/>
          <w:bCs/>
          <w:sz w:val="24"/>
          <w:highlight w:val="none"/>
        </w:rPr>
        <w:t>《关于符合本国产品标准的声明函》（格式见附件</w:t>
      </w:r>
      <w:r>
        <w:rPr>
          <w:rFonts w:hint="eastAsia" w:ascii="仿宋_GB2312" w:eastAsia="仿宋_GB2312"/>
          <w:b/>
          <w:bCs/>
          <w:sz w:val="24"/>
          <w:highlight w:val="none"/>
          <w:lang w:val="en-US" w:eastAsia="zh-CN"/>
        </w:rPr>
        <w:t>1</w:t>
      </w:r>
      <w:r>
        <w:rPr>
          <w:rFonts w:hint="eastAsia" w:ascii="仿宋_GB2312" w:eastAsia="仿宋_GB2312"/>
          <w:b/>
          <w:bCs/>
          <w:sz w:val="24"/>
          <w:highlight w:val="none"/>
        </w:rPr>
        <w:t>）或《关于本国产品比例的承诺函》（格式见附件</w:t>
      </w:r>
      <w:r>
        <w:rPr>
          <w:rFonts w:hint="eastAsia" w:ascii="仿宋_GB2312" w:eastAsia="仿宋_GB2312"/>
          <w:b/>
          <w:bCs/>
          <w:sz w:val="24"/>
          <w:highlight w:val="none"/>
          <w:lang w:val="en-US" w:eastAsia="zh-CN"/>
        </w:rPr>
        <w:t>2</w:t>
      </w:r>
      <w:r>
        <w:rPr>
          <w:rFonts w:hint="eastAsia" w:ascii="仿宋_GB2312" w:eastAsia="仿宋_GB2312"/>
          <w:b/>
          <w:bCs/>
          <w:sz w:val="24"/>
          <w:highlight w:val="none"/>
        </w:rPr>
        <w:t>）</w:t>
      </w:r>
      <w:r>
        <w:rPr>
          <w:rFonts w:hint="eastAsia" w:ascii="仿宋_GB2312" w:eastAsia="仿宋_GB2312"/>
          <w:b/>
          <w:bCs/>
          <w:sz w:val="24"/>
          <w:highlight w:val="none"/>
          <w:lang w:eastAsia="zh-CN"/>
        </w:rPr>
        <w:t>，请按附件格式提供，并附在本表后。</w:t>
      </w:r>
    </w:p>
    <w:p w14:paraId="4E71786F">
      <w:pPr>
        <w:snapToGrid w:val="0"/>
        <w:spacing w:before="50" w:after="50" w:line="400" w:lineRule="exact"/>
        <w:ind w:firstLine="723" w:firstLineChars="200"/>
        <w:jc w:val="left"/>
        <w:rPr>
          <w:rFonts w:ascii="仿宋_GB2312" w:eastAsia="仿宋_GB2312"/>
          <w:b/>
          <w:bCs/>
          <w:sz w:val="36"/>
          <w:szCs w:val="36"/>
        </w:rPr>
      </w:pPr>
    </w:p>
    <w:p w14:paraId="4A85B915">
      <w:pPr>
        <w:snapToGrid w:val="0"/>
        <w:spacing w:before="50" w:after="50" w:line="400" w:lineRule="exact"/>
        <w:ind w:firstLine="723" w:firstLineChars="200"/>
        <w:jc w:val="left"/>
        <w:rPr>
          <w:rFonts w:ascii="仿宋_GB2312" w:eastAsia="仿宋_GB2312"/>
          <w:b/>
          <w:bCs/>
          <w:sz w:val="36"/>
          <w:szCs w:val="36"/>
        </w:rPr>
      </w:pPr>
    </w:p>
    <w:bookmarkEnd w:id="82"/>
    <w:p w14:paraId="28420362">
      <w:pPr>
        <w:snapToGrid w:val="0"/>
        <w:spacing w:line="400" w:lineRule="exact"/>
        <w:ind w:firstLine="420" w:firstLineChars="200"/>
        <w:rPr>
          <w:rFonts w:ascii="仿宋_GB2312" w:eastAsia="仿宋_GB2312"/>
          <w:szCs w:val="21"/>
        </w:rPr>
      </w:pPr>
      <w:r>
        <w:rPr>
          <w:rFonts w:hint="eastAsia" w:ascii="仿宋_GB2312" w:eastAsia="仿宋_GB2312"/>
          <w:szCs w:val="21"/>
        </w:rPr>
        <w:t xml:space="preserve">         </w:t>
      </w:r>
    </w:p>
    <w:p w14:paraId="39D3FE93">
      <w:pPr>
        <w:pStyle w:val="26"/>
        <w:ind w:firstLine="4515" w:firstLineChars="2150"/>
        <w:rPr>
          <w:rFonts w:ascii="仿宋_GB2312" w:eastAsia="仿宋_GB2312"/>
        </w:rPr>
      </w:pPr>
    </w:p>
    <w:p w14:paraId="68A09731">
      <w:pPr>
        <w:pStyle w:val="26"/>
        <w:ind w:firstLine="4515" w:firstLineChars="2150"/>
        <w:rPr>
          <w:rFonts w:ascii="仿宋_GB2312" w:eastAsia="仿宋_GB2312"/>
        </w:rPr>
      </w:pPr>
    </w:p>
    <w:p w14:paraId="24DF05BE">
      <w:pPr>
        <w:jc w:val="center"/>
        <w:rPr>
          <w:rFonts w:ascii="仿宋_GB2312" w:eastAsia="仿宋_GB2312"/>
          <w:szCs w:val="21"/>
          <w:u w:val="single"/>
        </w:rPr>
      </w:pPr>
      <w:r>
        <w:rPr>
          <w:rFonts w:hint="eastAsia" w:ascii="仿宋_GB2312" w:eastAsia="仿宋_GB2312"/>
          <w:sz w:val="24"/>
        </w:rPr>
        <w:t xml:space="preserve"> </w:t>
      </w:r>
      <w:r>
        <w:rPr>
          <w:rFonts w:ascii="仿宋_GB2312" w:eastAsia="仿宋_GB2312"/>
          <w:sz w:val="24"/>
        </w:rPr>
        <w:t xml:space="preserve">                </w:t>
      </w:r>
      <w:r>
        <w:rPr>
          <w:rFonts w:hint="eastAsia" w:ascii="仿宋_GB2312" w:eastAsia="仿宋_GB2312"/>
          <w:sz w:val="24"/>
        </w:rPr>
        <w:t>法定代表人或委托代理人</w:t>
      </w:r>
      <w:r>
        <w:rPr>
          <w:rFonts w:hint="eastAsia" w:ascii="仿宋_GB2312" w:eastAsia="仿宋_GB2312"/>
          <w:b/>
          <w:bCs/>
          <w:sz w:val="24"/>
        </w:rPr>
        <w:t>（签字）：</w:t>
      </w:r>
      <w:r>
        <w:rPr>
          <w:rFonts w:hint="eastAsia" w:ascii="仿宋_GB2312" w:eastAsia="仿宋_GB2312"/>
          <w:szCs w:val="21"/>
          <w:u w:val="single"/>
        </w:rPr>
        <w:t xml:space="preserve">         </w:t>
      </w:r>
      <w:r>
        <w:rPr>
          <w:rFonts w:ascii="仿宋_GB2312" w:eastAsia="仿宋_GB2312"/>
          <w:szCs w:val="21"/>
          <w:u w:val="single"/>
        </w:rPr>
        <w:t xml:space="preserve">         </w:t>
      </w:r>
    </w:p>
    <w:p w14:paraId="37588D1E">
      <w:pPr>
        <w:jc w:val="center"/>
        <w:rPr>
          <w:rFonts w:ascii="仿宋_GB2312" w:eastAsia="仿宋_GB2312"/>
          <w:szCs w:val="21"/>
          <w:u w:val="single"/>
        </w:rPr>
      </w:pPr>
    </w:p>
    <w:p w14:paraId="7E7A70EA">
      <w:pPr>
        <w:pStyle w:val="26"/>
        <w:ind w:firstLine="5160" w:firstLineChars="2150"/>
        <w:rPr>
          <w:rFonts w:ascii="仿宋_GB2312" w:eastAsia="仿宋_GB2312"/>
        </w:rPr>
      </w:pPr>
      <w:r>
        <w:rPr>
          <w:rFonts w:hint="eastAsia" w:ascii="仿宋_GB2312" w:eastAsia="仿宋_GB2312"/>
          <w:sz w:val="24"/>
          <w:szCs w:val="24"/>
        </w:rPr>
        <w:t>投标人</w:t>
      </w:r>
      <w:r>
        <w:rPr>
          <w:rFonts w:hint="eastAsia" w:ascii="仿宋_GB2312" w:eastAsia="仿宋_GB2312"/>
          <w:b/>
          <w:bCs/>
          <w:sz w:val="24"/>
          <w:szCs w:val="24"/>
        </w:rPr>
        <w:t>（CA电子签章）</w:t>
      </w:r>
      <w:r>
        <w:rPr>
          <w:rFonts w:hint="eastAsia" w:ascii="仿宋_GB2312" w:eastAsia="仿宋_GB2312"/>
        </w:rPr>
        <w:t>：</w:t>
      </w:r>
      <w:r>
        <w:rPr>
          <w:rFonts w:hint="eastAsia" w:ascii="仿宋_GB2312" w:eastAsia="仿宋_GB2312"/>
          <w:u w:val="single"/>
        </w:rPr>
        <w:t xml:space="preserve">                </w:t>
      </w:r>
    </w:p>
    <w:p w14:paraId="4E561437">
      <w:pPr>
        <w:pStyle w:val="26"/>
        <w:spacing w:line="400" w:lineRule="exact"/>
        <w:rPr>
          <w:rFonts w:hint="eastAsia" w:ascii="仿宋_GB2312" w:hAnsi="宋体" w:eastAsia="仿宋_GB2312"/>
        </w:rPr>
      </w:pPr>
    </w:p>
    <w:p w14:paraId="645220CF">
      <w:pPr>
        <w:pStyle w:val="26"/>
        <w:spacing w:line="240" w:lineRule="atLeast"/>
        <w:jc w:val="right"/>
        <w:rPr>
          <w:rFonts w:hint="eastAsia" w:ascii="仿宋_GB2312" w:hAnsi="宋体" w:eastAsia="仿宋_GB2312"/>
        </w:rPr>
      </w:pPr>
      <w:r>
        <w:rPr>
          <w:rFonts w:hint="eastAsia" w:ascii="仿宋_GB2312" w:hAnsi="宋体" w:eastAsia="仿宋_GB2312"/>
        </w:rPr>
        <w:t>日期：       年   月   日</w:t>
      </w:r>
    </w:p>
    <w:p w14:paraId="326C97F9">
      <w:pPr>
        <w:pStyle w:val="737"/>
        <w:rPr>
          <w:rFonts w:hint="eastAsia" w:ascii="仿宋_GB2312" w:hAnsi="宋体" w:eastAsia="仿宋_GB2312" w:cs="宋体"/>
          <w:b/>
          <w:bCs/>
          <w:color w:val="000000"/>
          <w:kern w:val="0"/>
          <w:sz w:val="33"/>
          <w:szCs w:val="33"/>
          <w:highlight w:val="none"/>
          <w:lang w:eastAsia="zh-CN"/>
        </w:rPr>
      </w:pPr>
      <w:r>
        <w:rPr>
          <w:rFonts w:hint="eastAsia" w:ascii="仿宋_GB2312" w:eastAsia="仿宋_GB2312"/>
          <w:color w:val="000000"/>
        </w:rPr>
        <w:br w:type="page"/>
      </w:r>
      <w:r>
        <w:rPr>
          <w:rFonts w:hint="eastAsia" w:ascii="仿宋_GB2312" w:hAnsi="宋体" w:eastAsia="仿宋_GB2312" w:cs="宋体"/>
          <w:b/>
          <w:bCs/>
          <w:color w:val="000000"/>
          <w:kern w:val="0"/>
          <w:sz w:val="33"/>
          <w:szCs w:val="33"/>
          <w:highlight w:val="none"/>
        </w:rPr>
        <w:t>附件</w:t>
      </w:r>
      <w:r>
        <w:rPr>
          <w:rFonts w:hint="eastAsia" w:ascii="仿宋_GB2312" w:eastAsia="仿宋_GB2312" w:cs="宋体"/>
          <w:b/>
          <w:bCs/>
          <w:color w:val="000000"/>
          <w:kern w:val="0"/>
          <w:sz w:val="33"/>
          <w:szCs w:val="33"/>
          <w:highlight w:val="none"/>
          <w:lang w:val="en-US" w:eastAsia="zh-CN"/>
        </w:rPr>
        <w:t>1</w:t>
      </w:r>
      <w:r>
        <w:rPr>
          <w:rFonts w:hint="eastAsia" w:ascii="仿宋_GB2312" w:hAnsi="宋体" w:eastAsia="仿宋_GB2312" w:cs="宋体"/>
          <w:b/>
          <w:bCs/>
          <w:color w:val="000000"/>
          <w:kern w:val="0"/>
          <w:sz w:val="33"/>
          <w:szCs w:val="33"/>
          <w:highlight w:val="none"/>
        </w:rPr>
        <w:t>：关于符合本国产品标准的声明</w:t>
      </w:r>
      <w:r>
        <w:rPr>
          <w:rFonts w:hint="eastAsia" w:ascii="仿宋_GB2312" w:hAnsi="宋体" w:eastAsia="仿宋_GB2312" w:cs="宋体"/>
          <w:b/>
          <w:bCs/>
          <w:color w:val="000000"/>
          <w:sz w:val="33"/>
          <w:szCs w:val="33"/>
          <w:highlight w:val="none"/>
        </w:rPr>
        <w:t>函</w:t>
      </w:r>
      <w:r>
        <w:rPr>
          <w:rFonts w:hint="eastAsia" w:ascii="仿宋_GB2312" w:eastAsia="仿宋_GB2312" w:cs="宋体"/>
          <w:b/>
          <w:bCs/>
          <w:color w:val="000000"/>
          <w:sz w:val="33"/>
          <w:szCs w:val="33"/>
          <w:highlight w:val="none"/>
          <w:lang w:eastAsia="zh-CN"/>
        </w:rPr>
        <w:t>格式</w:t>
      </w:r>
      <w:r>
        <w:rPr>
          <w:rFonts w:hint="eastAsia" w:ascii="仿宋_GB2312" w:eastAsia="仿宋_GB2312"/>
          <w:b/>
          <w:bCs/>
          <w:color w:val="000000"/>
          <w:sz w:val="33"/>
          <w:szCs w:val="33"/>
          <w:highlight w:val="none"/>
        </w:rPr>
        <w:t>（如有）：</w:t>
      </w:r>
    </w:p>
    <w:p w14:paraId="1188E512">
      <w:pPr>
        <w:pStyle w:val="737"/>
        <w:rPr>
          <w:rFonts w:hint="eastAsia" w:ascii="仿宋_GB2312" w:hAnsi="宋体" w:eastAsia="仿宋_GB2312" w:cs="宋体"/>
          <w:b/>
          <w:bCs/>
          <w:color w:val="000000"/>
          <w:kern w:val="0"/>
          <w:sz w:val="33"/>
          <w:szCs w:val="33"/>
          <w:highlight w:val="none"/>
        </w:rPr>
      </w:pPr>
    </w:p>
    <w:p w14:paraId="003B3ACE">
      <w:pPr>
        <w:pStyle w:val="737"/>
        <w:jc w:val="center"/>
        <w:rPr>
          <w:rFonts w:hint="eastAsia" w:ascii="仿宋_GB2312" w:hAnsi="宋体" w:eastAsia="仿宋_GB2312" w:cs="宋体"/>
          <w:b/>
          <w:bCs/>
          <w:color w:val="000000"/>
          <w:sz w:val="33"/>
          <w:szCs w:val="33"/>
          <w:highlight w:val="none"/>
        </w:rPr>
      </w:pPr>
      <w:r>
        <w:rPr>
          <w:rFonts w:hint="eastAsia" w:ascii="仿宋_GB2312" w:hAnsi="宋体" w:eastAsia="仿宋_GB2312" w:cs="宋体"/>
          <w:b/>
          <w:bCs/>
          <w:color w:val="000000"/>
          <w:sz w:val="33"/>
          <w:szCs w:val="33"/>
          <w:highlight w:val="none"/>
        </w:rPr>
        <w:t>关于符合本国产品标准的声明函</w:t>
      </w:r>
      <w:r>
        <w:rPr>
          <w:rFonts w:hint="eastAsia" w:ascii="仿宋_GB2312" w:eastAsia="仿宋_GB2312"/>
          <w:b/>
          <w:bCs/>
          <w:sz w:val="32"/>
          <w:szCs w:val="32"/>
        </w:rPr>
        <w:t>（分标</w:t>
      </w:r>
      <w:r>
        <w:rPr>
          <w:rFonts w:hint="eastAsia" w:ascii="仿宋_GB2312" w:eastAsia="仿宋_GB2312"/>
          <w:b/>
          <w:bCs/>
          <w:sz w:val="32"/>
          <w:szCs w:val="32"/>
          <w:u w:val="single"/>
          <w:lang w:val="en-US" w:eastAsia="zh-CN"/>
        </w:rPr>
        <w:t>1</w:t>
      </w:r>
      <w:r>
        <w:rPr>
          <w:rFonts w:hint="eastAsia" w:ascii="仿宋_GB2312" w:eastAsia="仿宋_GB2312"/>
          <w:b/>
          <w:bCs/>
          <w:sz w:val="32"/>
          <w:szCs w:val="32"/>
        </w:rPr>
        <w:t>）</w:t>
      </w:r>
    </w:p>
    <w:p w14:paraId="69E1C7A8">
      <w:pPr>
        <w:spacing w:line="360" w:lineRule="auto"/>
        <w:ind w:right="420" w:firstLine="480" w:firstLineChars="200"/>
        <w:rPr>
          <w:rFonts w:hint="eastAsia" w:ascii="宋体" w:hAnsi="宋体" w:eastAsia="宋体" w:cs="宋体"/>
          <w:color w:val="auto"/>
          <w:sz w:val="24"/>
          <w:highlight w:val="none"/>
        </w:rPr>
      </w:pPr>
    </w:p>
    <w:p w14:paraId="18EDC3D7">
      <w:pPr>
        <w:spacing w:line="360" w:lineRule="auto"/>
        <w:ind w:right="420" w:firstLine="480" w:firstLineChars="200"/>
        <w:rPr>
          <w:rFonts w:hint="eastAsia" w:ascii="仿宋_GB2312" w:hAnsi="宋体" w:eastAsia="仿宋_GB2312" w:cs="宋体"/>
          <w:color w:val="000000"/>
          <w:kern w:val="0"/>
          <w:sz w:val="24"/>
          <w:highlight w:val="none"/>
        </w:rPr>
      </w:pPr>
      <w:r>
        <w:rPr>
          <w:rFonts w:hint="eastAsia" w:ascii="仿宋_GB2312" w:hAnsi="宋体" w:eastAsia="仿宋_GB2312" w:cs="宋体"/>
          <w:color w:val="000000"/>
          <w:kern w:val="0"/>
          <w:sz w:val="24"/>
          <w:highlight w:val="none"/>
        </w:rPr>
        <w:t xml:space="preserve"> 本公司（单位）郑重声明，根据《国务院办公厅关于在政府采购中实施本国产品标准及相关政策的通知》（国办发〔2025〕34号）的规定，本公司（单位）提供的以下产品属于本国产品。具体情况如下：</w:t>
      </w:r>
    </w:p>
    <w:p w14:paraId="0E3AAA7A">
      <w:pPr>
        <w:spacing w:line="360" w:lineRule="auto"/>
        <w:ind w:right="420" w:firstLine="480" w:firstLineChars="200"/>
        <w:rPr>
          <w:rFonts w:hint="eastAsia" w:ascii="仿宋_GB2312" w:hAnsi="宋体" w:eastAsia="仿宋_GB2312" w:cs="宋体"/>
          <w:color w:val="000000"/>
          <w:kern w:val="0"/>
          <w:sz w:val="24"/>
          <w:highlight w:val="none"/>
        </w:rPr>
      </w:pPr>
      <w:r>
        <w:rPr>
          <w:rFonts w:hint="eastAsia" w:ascii="仿宋_GB2312" w:hAnsi="宋体" w:eastAsia="仿宋_GB2312" w:cs="宋体"/>
          <w:color w:val="000000"/>
          <w:kern w:val="0"/>
          <w:sz w:val="24"/>
          <w:highlight w:val="none"/>
        </w:rPr>
        <w:t>1.</w:t>
      </w:r>
      <w:r>
        <w:rPr>
          <w:rFonts w:hint="eastAsia" w:ascii="仿宋_GB2312" w:hAnsi="宋体" w:eastAsia="仿宋_GB2312" w:cs="宋体"/>
          <w:color w:val="000000"/>
          <w:kern w:val="0"/>
          <w:sz w:val="24"/>
          <w:highlight w:val="none"/>
          <w:u w:val="single"/>
        </w:rPr>
        <w:t>（产品名称1）</w:t>
      </w:r>
      <w:r>
        <w:rPr>
          <w:rFonts w:hint="eastAsia" w:ascii="仿宋_GB2312" w:hAnsi="宋体" w:eastAsia="仿宋_GB2312" w:cs="宋体"/>
          <w:color w:val="000000"/>
          <w:kern w:val="0"/>
          <w:sz w:val="24"/>
          <w:highlight w:val="none"/>
        </w:rPr>
        <w:t>，生产厂为</w:t>
      </w:r>
      <w:r>
        <w:rPr>
          <w:rFonts w:hint="eastAsia" w:ascii="仿宋_GB2312" w:hAnsi="宋体" w:eastAsia="仿宋_GB2312" w:cs="宋体"/>
          <w:color w:val="000000"/>
          <w:kern w:val="0"/>
          <w:sz w:val="24"/>
          <w:highlight w:val="none"/>
          <w:u w:val="single"/>
        </w:rPr>
        <w:t>（厂名）</w:t>
      </w:r>
      <w:r>
        <w:rPr>
          <w:rFonts w:hint="eastAsia" w:ascii="仿宋_GB2312" w:hAnsi="宋体" w:eastAsia="仿宋_GB2312" w:cs="宋体"/>
          <w:color w:val="000000"/>
          <w:kern w:val="0"/>
          <w:sz w:val="24"/>
          <w:highlight w:val="none"/>
        </w:rPr>
        <w:t>，厂址为</w:t>
      </w:r>
      <w:r>
        <w:rPr>
          <w:rFonts w:hint="eastAsia" w:ascii="仿宋_GB2312" w:hAnsi="宋体" w:eastAsia="仿宋_GB2312" w:cs="宋体"/>
          <w:color w:val="000000"/>
          <w:kern w:val="0"/>
          <w:sz w:val="24"/>
          <w:highlight w:val="none"/>
          <w:u w:val="single"/>
        </w:rPr>
        <w:t>（生产厂址）</w:t>
      </w:r>
      <w:r>
        <w:rPr>
          <w:rFonts w:hint="eastAsia" w:ascii="仿宋_GB2312" w:hAnsi="宋体" w:eastAsia="仿宋_GB2312" w:cs="宋体"/>
          <w:color w:val="000000"/>
          <w:kern w:val="0"/>
          <w:sz w:val="24"/>
          <w:highlight w:val="none"/>
        </w:rPr>
        <w:t>。</w:t>
      </w:r>
    </w:p>
    <w:p w14:paraId="55E3991B">
      <w:pPr>
        <w:spacing w:line="360" w:lineRule="auto"/>
        <w:ind w:right="420" w:firstLine="480" w:firstLineChars="200"/>
        <w:rPr>
          <w:rFonts w:hint="eastAsia" w:ascii="仿宋_GB2312" w:hAnsi="宋体" w:eastAsia="仿宋_GB2312" w:cs="宋体"/>
          <w:color w:val="000000"/>
          <w:kern w:val="0"/>
          <w:sz w:val="24"/>
          <w:highlight w:val="none"/>
        </w:rPr>
      </w:pPr>
      <w:r>
        <w:rPr>
          <w:rFonts w:hint="eastAsia" w:ascii="仿宋_GB2312" w:hAnsi="宋体" w:eastAsia="仿宋_GB2312" w:cs="宋体"/>
          <w:color w:val="000000"/>
          <w:kern w:val="0"/>
          <w:sz w:val="24"/>
          <w:highlight w:val="none"/>
        </w:rPr>
        <w:t>……</w:t>
      </w:r>
    </w:p>
    <w:p w14:paraId="55BA6740">
      <w:pPr>
        <w:spacing w:line="360" w:lineRule="auto"/>
        <w:ind w:right="420" w:firstLine="480" w:firstLineChars="200"/>
        <w:rPr>
          <w:rFonts w:hint="eastAsia" w:ascii="仿宋_GB2312" w:hAnsi="宋体" w:eastAsia="仿宋_GB2312" w:cs="宋体"/>
          <w:color w:val="000000"/>
          <w:kern w:val="0"/>
          <w:sz w:val="24"/>
          <w:highlight w:val="none"/>
        </w:rPr>
      </w:pPr>
      <w:r>
        <w:rPr>
          <w:rFonts w:hint="eastAsia" w:ascii="仿宋_GB2312" w:hAnsi="宋体" w:eastAsia="仿宋_GB2312" w:cs="宋体"/>
          <w:color w:val="000000"/>
          <w:kern w:val="0"/>
          <w:sz w:val="24"/>
          <w:highlight w:val="none"/>
        </w:rPr>
        <w:t>本公司（单位）对上述声明内容的真实性负责。如有虚假，愿承担相应法律责任。</w:t>
      </w:r>
    </w:p>
    <w:p w14:paraId="1FEED927">
      <w:pPr>
        <w:spacing w:line="360" w:lineRule="auto"/>
        <w:ind w:right="420" w:firstLine="480" w:firstLineChars="200"/>
        <w:rPr>
          <w:rFonts w:hint="eastAsia" w:ascii="仿宋_GB2312" w:hAnsi="宋体" w:eastAsia="仿宋_GB2312" w:cs="宋体"/>
          <w:color w:val="000000"/>
          <w:kern w:val="0"/>
          <w:sz w:val="24"/>
          <w:highlight w:val="none"/>
        </w:rPr>
      </w:pPr>
    </w:p>
    <w:p w14:paraId="521E20DC">
      <w:pPr>
        <w:spacing w:line="360" w:lineRule="auto"/>
        <w:ind w:right="420" w:firstLine="480" w:firstLineChars="200"/>
        <w:jc w:val="right"/>
        <w:rPr>
          <w:rFonts w:hint="eastAsia" w:ascii="仿宋_GB2312" w:hAnsi="宋体" w:eastAsia="仿宋_GB2312" w:cs="宋体"/>
          <w:color w:val="000000"/>
          <w:kern w:val="0"/>
          <w:sz w:val="24"/>
          <w:highlight w:val="none"/>
        </w:rPr>
      </w:pPr>
      <w:r>
        <w:rPr>
          <w:rFonts w:hint="eastAsia" w:ascii="仿宋_GB2312" w:hAnsi="宋体" w:eastAsia="仿宋_GB2312" w:cs="宋体"/>
          <w:color w:val="000000"/>
          <w:kern w:val="0"/>
          <w:sz w:val="24"/>
          <w:highlight w:val="none"/>
        </w:rPr>
        <w:t>公司（单位）名称（盖章）：　        </w:t>
      </w:r>
    </w:p>
    <w:p w14:paraId="2CF9E6BA">
      <w:pPr>
        <w:spacing w:line="360" w:lineRule="auto"/>
        <w:ind w:right="180" w:firstLine="480" w:firstLineChars="200"/>
        <w:jc w:val="right"/>
        <w:rPr>
          <w:rFonts w:hint="eastAsia" w:ascii="仿宋_GB2312" w:hAnsi="宋体" w:eastAsia="仿宋_GB2312" w:cs="宋体"/>
          <w:color w:val="000000"/>
          <w:kern w:val="0"/>
          <w:sz w:val="24"/>
          <w:highlight w:val="none"/>
        </w:rPr>
      </w:pPr>
      <w:r>
        <w:rPr>
          <w:rFonts w:hint="eastAsia" w:ascii="仿宋_GB2312" w:hAnsi="宋体" w:eastAsia="仿宋_GB2312" w:cs="宋体"/>
          <w:color w:val="000000"/>
          <w:kern w:val="0"/>
          <w:sz w:val="24"/>
          <w:highlight w:val="none"/>
        </w:rPr>
        <w:t>日期：    年 　 月　  日         </w:t>
      </w:r>
    </w:p>
    <w:p w14:paraId="7C3B7A48">
      <w:pPr>
        <w:spacing w:line="360" w:lineRule="auto"/>
        <w:ind w:right="420" w:firstLine="480" w:firstLineChars="200"/>
        <w:rPr>
          <w:rFonts w:hint="eastAsia" w:ascii="仿宋_GB2312" w:hAnsi="宋体" w:eastAsia="仿宋_GB2312" w:cs="宋体"/>
          <w:color w:val="000000"/>
          <w:kern w:val="0"/>
          <w:sz w:val="24"/>
          <w:highlight w:val="none"/>
        </w:rPr>
      </w:pPr>
    </w:p>
    <w:p w14:paraId="7093EEF7">
      <w:pPr>
        <w:spacing w:line="360" w:lineRule="auto"/>
        <w:ind w:right="420" w:firstLine="482" w:firstLineChars="200"/>
        <w:rPr>
          <w:rFonts w:hint="eastAsia" w:ascii="仿宋_GB2312" w:hAnsi="宋体" w:eastAsia="仿宋_GB2312" w:cs="宋体"/>
          <w:b/>
          <w:bCs/>
          <w:color w:val="000000"/>
          <w:kern w:val="0"/>
          <w:sz w:val="24"/>
          <w:highlight w:val="none"/>
        </w:rPr>
      </w:pPr>
      <w:r>
        <w:rPr>
          <w:rFonts w:hint="eastAsia" w:ascii="仿宋_GB2312" w:hAnsi="宋体" w:eastAsia="仿宋_GB2312" w:cs="宋体"/>
          <w:b/>
          <w:bCs/>
          <w:color w:val="000000"/>
          <w:kern w:val="0"/>
          <w:sz w:val="24"/>
          <w:highlight w:val="none"/>
        </w:rPr>
        <w:t>注：1.</w:t>
      </w:r>
      <w:r>
        <w:rPr>
          <w:rFonts w:hint="eastAsia" w:ascii="仿宋_GB2312" w:hAnsi="宋体" w:eastAsia="仿宋_GB2312" w:cs="宋体"/>
          <w:b/>
          <w:bCs/>
          <w:color w:val="000000"/>
          <w:kern w:val="0"/>
          <w:sz w:val="24"/>
          <w:highlight w:val="none"/>
          <w:lang w:eastAsia="zh-CN"/>
        </w:rPr>
        <w:t>本声明函</w:t>
      </w:r>
      <w:r>
        <w:rPr>
          <w:rFonts w:hint="eastAsia" w:ascii="仿宋_GB2312" w:hAnsi="宋体" w:eastAsia="仿宋_GB2312" w:cs="宋体"/>
          <w:b/>
          <w:bCs/>
          <w:color w:val="000000"/>
          <w:kern w:val="0"/>
          <w:sz w:val="24"/>
          <w:highlight w:val="none"/>
        </w:rPr>
        <w:t>对应的</w:t>
      </w:r>
      <w:r>
        <w:rPr>
          <w:rFonts w:hint="eastAsia" w:ascii="仿宋_GB2312" w:hAnsi="宋体" w:eastAsia="仿宋_GB2312" w:cs="宋体"/>
          <w:b/>
          <w:bCs/>
          <w:color w:val="000000"/>
          <w:kern w:val="0"/>
          <w:sz w:val="24"/>
          <w:highlight w:val="none"/>
          <w:lang w:eastAsia="zh-CN"/>
        </w:rPr>
        <w:t>产品（采购标的）为</w:t>
      </w:r>
      <w:r>
        <w:rPr>
          <w:rFonts w:hint="eastAsia" w:ascii="仿宋_GB2312" w:hAnsi="宋体" w:eastAsia="仿宋_GB2312" w:cs="宋体"/>
          <w:b/>
          <w:bCs/>
          <w:color w:val="000000"/>
          <w:kern w:val="0"/>
          <w:sz w:val="24"/>
          <w:highlight w:val="none"/>
          <w:lang w:val="en-US" w:eastAsia="zh-CN"/>
        </w:rPr>
        <w:t>分标1</w:t>
      </w:r>
      <w:r>
        <w:rPr>
          <w:rFonts w:hint="eastAsia" w:ascii="仿宋_GB2312" w:hAnsi="宋体" w:eastAsia="仿宋_GB2312" w:cs="宋体"/>
          <w:b/>
          <w:bCs/>
          <w:color w:val="000000"/>
          <w:kern w:val="0"/>
          <w:sz w:val="24"/>
          <w:highlight w:val="none"/>
          <w:u w:val="none"/>
        </w:rPr>
        <w:t>采购需求</w:t>
      </w:r>
      <w:r>
        <w:rPr>
          <w:rFonts w:hint="eastAsia" w:ascii="仿宋_GB2312" w:hAnsi="宋体" w:eastAsia="仿宋_GB2312" w:cs="宋体"/>
          <w:b/>
          <w:bCs/>
          <w:color w:val="000000"/>
          <w:kern w:val="0"/>
          <w:sz w:val="24"/>
          <w:highlight w:val="none"/>
          <w:u w:val="none"/>
          <w:lang w:eastAsia="zh-CN"/>
        </w:rPr>
        <w:t>第</w:t>
      </w:r>
      <w:r>
        <w:rPr>
          <w:rFonts w:hint="eastAsia" w:ascii="仿宋_GB2312" w:hAnsi="宋体" w:eastAsia="仿宋_GB2312" w:cs="宋体"/>
          <w:b/>
          <w:bCs/>
          <w:color w:val="000000"/>
          <w:kern w:val="0"/>
          <w:sz w:val="24"/>
          <w:highlight w:val="none"/>
          <w:u w:val="none"/>
          <w:lang w:val="en-US" w:eastAsia="zh-CN"/>
        </w:rPr>
        <w:t>1项标的，具体情况由供应商自行声明</w:t>
      </w:r>
      <w:r>
        <w:rPr>
          <w:rFonts w:hint="eastAsia" w:ascii="仿宋_GB2312" w:hAnsi="宋体" w:eastAsia="仿宋_GB2312" w:cs="宋体"/>
          <w:b/>
          <w:bCs/>
          <w:color w:val="000000"/>
          <w:kern w:val="0"/>
          <w:sz w:val="24"/>
          <w:highlight w:val="none"/>
        </w:rPr>
        <w:t>。</w:t>
      </w:r>
    </w:p>
    <w:p w14:paraId="6319DAEF">
      <w:pPr>
        <w:spacing w:line="360" w:lineRule="auto"/>
        <w:ind w:right="420" w:firstLine="482" w:firstLineChars="200"/>
        <w:rPr>
          <w:rFonts w:hint="eastAsia" w:ascii="仿宋_GB2312" w:hAnsi="宋体" w:eastAsia="仿宋_GB2312" w:cs="宋体"/>
          <w:b/>
          <w:bCs/>
          <w:color w:val="000000"/>
          <w:kern w:val="0"/>
          <w:sz w:val="24"/>
          <w:highlight w:val="none"/>
        </w:rPr>
      </w:pPr>
      <w:r>
        <w:rPr>
          <w:rFonts w:hint="eastAsia" w:ascii="仿宋_GB2312" w:hAnsi="宋体" w:eastAsia="仿宋_GB2312" w:cs="宋体"/>
          <w:b/>
          <w:bCs/>
          <w:color w:val="000000"/>
          <w:kern w:val="0"/>
          <w:sz w:val="24"/>
          <w:highlight w:val="none"/>
        </w:rPr>
        <w:t>2.生产厂名与厂址应与生产厂营业执照载明的相关信息保持一致。</w:t>
      </w:r>
    </w:p>
    <w:p w14:paraId="7A3B2E57">
      <w:pPr>
        <w:spacing w:line="360" w:lineRule="auto"/>
        <w:ind w:right="420" w:firstLine="482" w:firstLineChars="200"/>
        <w:rPr>
          <w:rFonts w:hint="eastAsia" w:ascii="仿宋_GB2312" w:hAnsi="宋体" w:eastAsia="仿宋_GB2312" w:cs="宋体"/>
          <w:b/>
          <w:bCs/>
          <w:color w:val="000000"/>
          <w:kern w:val="0"/>
          <w:sz w:val="24"/>
          <w:highlight w:val="none"/>
          <w:lang w:val="en-US" w:eastAsia="zh-CN"/>
        </w:rPr>
      </w:pPr>
      <w:r>
        <w:rPr>
          <w:rFonts w:hint="eastAsia" w:ascii="仿宋_GB2312" w:hAnsi="宋体" w:eastAsia="仿宋_GB2312" w:cs="宋体"/>
          <w:b/>
          <w:bCs/>
          <w:color w:val="000000"/>
          <w:kern w:val="0"/>
          <w:sz w:val="24"/>
          <w:highlight w:val="none"/>
          <w:lang w:val="en-US" w:eastAsia="zh-CN"/>
        </w:rPr>
        <w:t>3.投标人拟享受该政策的，应当对其提供的产品出具本声明函或财政部会同有关部门规定的有关证明文件。投标人提供虚假《声明函》、虚假证明文件谋取中标、成交的，依照《中华人民共和国政府采购法》等法律法规规定追究相应责任。投标人未出具《关于符合本国产品标准的声明函》或财政部会同有关部门规定的有关证明文件的，该产品视为非本国产品，不能享受价格扣除。</w:t>
      </w:r>
    </w:p>
    <w:p w14:paraId="6174AFE2">
      <w:pPr>
        <w:spacing w:line="360" w:lineRule="auto"/>
        <w:ind w:right="420" w:firstLine="482" w:firstLineChars="200"/>
        <w:rPr>
          <w:rFonts w:hint="eastAsia" w:ascii="仿宋_GB2312" w:hAnsi="宋体" w:eastAsia="仿宋_GB2312" w:cs="宋体"/>
          <w:b/>
          <w:bCs/>
          <w:color w:val="000000"/>
          <w:kern w:val="0"/>
          <w:sz w:val="24"/>
          <w:highlight w:val="none"/>
        </w:rPr>
      </w:pPr>
      <w:r>
        <w:rPr>
          <w:rFonts w:hint="eastAsia" w:ascii="仿宋_GB2312" w:hAnsi="宋体" w:eastAsia="仿宋_GB2312" w:cs="宋体"/>
          <w:b/>
          <w:bCs/>
          <w:color w:val="000000"/>
          <w:kern w:val="0"/>
          <w:sz w:val="24"/>
          <w:highlight w:val="none"/>
          <w:lang w:val="en-US" w:eastAsia="zh-CN"/>
        </w:rPr>
        <w:t>4.若中标人享受本国产品优惠政策的，</w:t>
      </w:r>
      <w:r>
        <w:rPr>
          <w:rFonts w:hint="eastAsia" w:ascii="仿宋_GB2312" w:hAnsi="宋体" w:eastAsia="仿宋_GB2312" w:cs="宋体"/>
          <w:b/>
          <w:bCs/>
          <w:color w:val="000000"/>
          <w:kern w:val="0"/>
          <w:sz w:val="24"/>
          <w:highlight w:val="none"/>
          <w:lang w:eastAsia="zh-CN"/>
        </w:rPr>
        <w:t>中标人</w:t>
      </w:r>
      <w:r>
        <w:rPr>
          <w:rFonts w:hint="eastAsia" w:ascii="仿宋_GB2312" w:hAnsi="宋体" w:eastAsia="仿宋_GB2312" w:cs="宋体"/>
          <w:b/>
          <w:bCs/>
          <w:color w:val="000000"/>
          <w:kern w:val="0"/>
          <w:sz w:val="24"/>
          <w:highlight w:val="none"/>
        </w:rPr>
        <w:t>提供的声明函或有关证明文件应当随</w:t>
      </w:r>
      <w:r>
        <w:rPr>
          <w:rFonts w:hint="eastAsia" w:ascii="仿宋_GB2312" w:hAnsi="宋体" w:eastAsia="仿宋_GB2312" w:cs="宋体"/>
          <w:b/>
          <w:bCs/>
          <w:color w:val="000000"/>
          <w:kern w:val="0"/>
          <w:sz w:val="24"/>
          <w:highlight w:val="none"/>
          <w:lang w:eastAsia="zh-CN"/>
        </w:rPr>
        <w:t>中标</w:t>
      </w:r>
      <w:r>
        <w:rPr>
          <w:rFonts w:hint="eastAsia" w:ascii="仿宋_GB2312" w:hAnsi="宋体" w:eastAsia="仿宋_GB2312" w:cs="宋体"/>
          <w:b/>
          <w:bCs/>
          <w:color w:val="000000"/>
          <w:kern w:val="0"/>
          <w:sz w:val="24"/>
          <w:highlight w:val="none"/>
        </w:rPr>
        <w:t>结果同时公告。其他未尽事宜按照《国务院办公厅关于在政府采购中实施本国产品标准及相关政策的通知》（国办发〔2025〕34号）执行。</w:t>
      </w:r>
    </w:p>
    <w:p w14:paraId="158475D7">
      <w:pPr>
        <w:spacing w:line="360" w:lineRule="auto"/>
        <w:ind w:right="420" w:firstLine="482" w:firstLineChars="200"/>
        <w:rPr>
          <w:rFonts w:hint="eastAsia" w:ascii="仿宋_GB2312" w:hAnsi="宋体" w:eastAsia="仿宋_GB2312" w:cs="宋体"/>
          <w:b/>
          <w:bCs/>
          <w:color w:val="000000"/>
          <w:kern w:val="0"/>
          <w:sz w:val="24"/>
          <w:highlight w:val="none"/>
          <w:lang w:val="en-US" w:eastAsia="zh-CN"/>
        </w:rPr>
      </w:pPr>
    </w:p>
    <w:p w14:paraId="699E1786">
      <w:pPr>
        <w:pStyle w:val="26"/>
        <w:spacing w:line="240" w:lineRule="atLeast"/>
        <w:jc w:val="left"/>
        <w:rPr>
          <w:rFonts w:ascii="仿宋_GB2312" w:hAnsi="宋体" w:eastAsia="仿宋_GB2312"/>
        </w:rPr>
      </w:pPr>
    </w:p>
    <w:p w14:paraId="77852A90">
      <w:pPr>
        <w:pStyle w:val="737"/>
        <w:jc w:val="center"/>
        <w:rPr>
          <w:rFonts w:hint="eastAsia" w:ascii="仿宋_GB2312" w:hAnsi="宋体" w:eastAsia="仿宋_GB2312" w:cs="宋体"/>
          <w:b/>
          <w:bCs/>
          <w:color w:val="000000"/>
          <w:sz w:val="33"/>
          <w:szCs w:val="33"/>
          <w:highlight w:val="none"/>
        </w:rPr>
      </w:pPr>
      <w:r>
        <w:rPr>
          <w:rFonts w:hint="eastAsia" w:ascii="仿宋_GB2312" w:hAnsi="宋体" w:eastAsia="仿宋_GB2312" w:cs="宋体"/>
          <w:b/>
          <w:bCs/>
          <w:color w:val="000000"/>
          <w:sz w:val="33"/>
          <w:szCs w:val="33"/>
          <w:highlight w:val="none"/>
        </w:rPr>
        <w:t>关于符合本国产品标准的声明函</w:t>
      </w:r>
      <w:r>
        <w:rPr>
          <w:rFonts w:hint="eastAsia" w:ascii="仿宋_GB2312" w:eastAsia="仿宋_GB2312"/>
          <w:b/>
          <w:bCs/>
          <w:sz w:val="32"/>
          <w:szCs w:val="32"/>
        </w:rPr>
        <w:t>（分标</w:t>
      </w:r>
      <w:r>
        <w:rPr>
          <w:rFonts w:hint="eastAsia" w:ascii="仿宋_GB2312" w:eastAsia="仿宋_GB2312"/>
          <w:b/>
          <w:bCs/>
          <w:sz w:val="32"/>
          <w:szCs w:val="32"/>
          <w:u w:val="single"/>
          <w:lang w:val="en-US" w:eastAsia="zh-CN"/>
        </w:rPr>
        <w:t>2</w:t>
      </w:r>
      <w:r>
        <w:rPr>
          <w:rFonts w:hint="eastAsia" w:ascii="仿宋_GB2312" w:eastAsia="仿宋_GB2312"/>
          <w:b/>
          <w:bCs/>
          <w:sz w:val="32"/>
          <w:szCs w:val="32"/>
        </w:rPr>
        <w:t>）</w:t>
      </w:r>
    </w:p>
    <w:p w14:paraId="72EEC203">
      <w:pPr>
        <w:spacing w:line="360" w:lineRule="auto"/>
        <w:ind w:right="420" w:firstLine="480" w:firstLineChars="200"/>
        <w:rPr>
          <w:rFonts w:hint="eastAsia" w:ascii="宋体" w:hAnsi="宋体" w:eastAsia="宋体" w:cs="宋体"/>
          <w:color w:val="auto"/>
          <w:sz w:val="24"/>
          <w:highlight w:val="none"/>
        </w:rPr>
      </w:pPr>
    </w:p>
    <w:p w14:paraId="17671B14">
      <w:pPr>
        <w:spacing w:line="360" w:lineRule="auto"/>
        <w:ind w:right="420" w:firstLine="480" w:firstLineChars="200"/>
        <w:rPr>
          <w:rFonts w:hint="eastAsia" w:ascii="仿宋_GB2312" w:hAnsi="宋体" w:eastAsia="仿宋_GB2312" w:cs="宋体"/>
          <w:color w:val="000000"/>
          <w:kern w:val="0"/>
          <w:sz w:val="24"/>
          <w:highlight w:val="none"/>
        </w:rPr>
      </w:pPr>
      <w:r>
        <w:rPr>
          <w:rFonts w:hint="eastAsia" w:ascii="仿宋_GB2312" w:hAnsi="宋体" w:eastAsia="仿宋_GB2312" w:cs="宋体"/>
          <w:color w:val="000000"/>
          <w:kern w:val="0"/>
          <w:sz w:val="24"/>
          <w:highlight w:val="none"/>
        </w:rPr>
        <w:t xml:space="preserve"> 本公司（单位）郑重声明，根据《国务院办公厅关于在政府采购中实施本国产品标准及相关政策的通知》（国办发〔2025〕34号）的规定，本公司（单位）提供的以下产品属于本国产品。具体情况如下：</w:t>
      </w:r>
    </w:p>
    <w:p w14:paraId="718E0AC6">
      <w:pPr>
        <w:spacing w:line="360" w:lineRule="auto"/>
        <w:ind w:right="420" w:firstLine="480" w:firstLineChars="200"/>
        <w:rPr>
          <w:rFonts w:hint="eastAsia" w:ascii="仿宋_GB2312" w:hAnsi="宋体" w:eastAsia="仿宋_GB2312" w:cs="宋体"/>
          <w:color w:val="000000"/>
          <w:kern w:val="0"/>
          <w:sz w:val="24"/>
          <w:highlight w:val="none"/>
        </w:rPr>
      </w:pPr>
      <w:r>
        <w:rPr>
          <w:rFonts w:hint="eastAsia" w:ascii="仿宋_GB2312" w:hAnsi="宋体" w:eastAsia="仿宋_GB2312" w:cs="宋体"/>
          <w:color w:val="000000"/>
          <w:kern w:val="0"/>
          <w:sz w:val="24"/>
          <w:highlight w:val="none"/>
        </w:rPr>
        <w:t>1.</w:t>
      </w:r>
      <w:r>
        <w:rPr>
          <w:rFonts w:hint="eastAsia" w:ascii="仿宋_GB2312" w:hAnsi="宋体" w:eastAsia="仿宋_GB2312" w:cs="宋体"/>
          <w:color w:val="000000"/>
          <w:kern w:val="0"/>
          <w:sz w:val="24"/>
          <w:highlight w:val="none"/>
          <w:u w:val="single"/>
        </w:rPr>
        <w:t>（产品名称1）</w:t>
      </w:r>
      <w:r>
        <w:rPr>
          <w:rFonts w:hint="eastAsia" w:ascii="仿宋_GB2312" w:hAnsi="宋体" w:eastAsia="仿宋_GB2312" w:cs="宋体"/>
          <w:color w:val="000000"/>
          <w:kern w:val="0"/>
          <w:sz w:val="24"/>
          <w:highlight w:val="none"/>
        </w:rPr>
        <w:t>，生产厂为</w:t>
      </w:r>
      <w:r>
        <w:rPr>
          <w:rFonts w:hint="eastAsia" w:ascii="仿宋_GB2312" w:hAnsi="宋体" w:eastAsia="仿宋_GB2312" w:cs="宋体"/>
          <w:color w:val="000000"/>
          <w:kern w:val="0"/>
          <w:sz w:val="24"/>
          <w:highlight w:val="none"/>
          <w:u w:val="single"/>
        </w:rPr>
        <w:t>（厂名）</w:t>
      </w:r>
      <w:r>
        <w:rPr>
          <w:rFonts w:hint="eastAsia" w:ascii="仿宋_GB2312" w:hAnsi="宋体" w:eastAsia="仿宋_GB2312" w:cs="宋体"/>
          <w:color w:val="000000"/>
          <w:kern w:val="0"/>
          <w:sz w:val="24"/>
          <w:highlight w:val="none"/>
        </w:rPr>
        <w:t>，厂址为</w:t>
      </w:r>
      <w:r>
        <w:rPr>
          <w:rFonts w:hint="eastAsia" w:ascii="仿宋_GB2312" w:hAnsi="宋体" w:eastAsia="仿宋_GB2312" w:cs="宋体"/>
          <w:color w:val="000000"/>
          <w:kern w:val="0"/>
          <w:sz w:val="24"/>
          <w:highlight w:val="none"/>
          <w:u w:val="single"/>
        </w:rPr>
        <w:t>（生产厂址）</w:t>
      </w:r>
      <w:r>
        <w:rPr>
          <w:rFonts w:hint="eastAsia" w:ascii="仿宋_GB2312" w:hAnsi="宋体" w:eastAsia="仿宋_GB2312" w:cs="宋体"/>
          <w:color w:val="000000"/>
          <w:kern w:val="0"/>
          <w:sz w:val="24"/>
          <w:highlight w:val="none"/>
        </w:rPr>
        <w:t>。</w:t>
      </w:r>
    </w:p>
    <w:p w14:paraId="11B453C1">
      <w:pPr>
        <w:spacing w:line="360" w:lineRule="auto"/>
        <w:ind w:right="420" w:firstLine="480" w:firstLineChars="200"/>
        <w:rPr>
          <w:rFonts w:hint="eastAsia" w:ascii="仿宋_GB2312" w:hAnsi="宋体" w:eastAsia="仿宋_GB2312" w:cs="宋体"/>
          <w:color w:val="000000"/>
          <w:kern w:val="0"/>
          <w:sz w:val="24"/>
          <w:highlight w:val="none"/>
        </w:rPr>
      </w:pPr>
      <w:r>
        <w:rPr>
          <w:rFonts w:hint="eastAsia" w:ascii="仿宋_GB2312" w:hAnsi="宋体" w:eastAsia="仿宋_GB2312" w:cs="宋体"/>
          <w:color w:val="000000"/>
          <w:kern w:val="0"/>
          <w:sz w:val="24"/>
          <w:highlight w:val="none"/>
        </w:rPr>
        <w:t>2.</w:t>
      </w:r>
      <w:r>
        <w:rPr>
          <w:rFonts w:hint="eastAsia" w:ascii="仿宋_GB2312" w:hAnsi="宋体" w:eastAsia="仿宋_GB2312" w:cs="宋体"/>
          <w:color w:val="000000"/>
          <w:kern w:val="0"/>
          <w:sz w:val="24"/>
          <w:highlight w:val="none"/>
          <w:u w:val="single"/>
        </w:rPr>
        <w:t>（产品名称1）</w:t>
      </w:r>
      <w:r>
        <w:rPr>
          <w:rFonts w:hint="eastAsia" w:ascii="仿宋_GB2312" w:hAnsi="宋体" w:eastAsia="仿宋_GB2312" w:cs="宋体"/>
          <w:color w:val="000000"/>
          <w:kern w:val="0"/>
          <w:sz w:val="24"/>
          <w:highlight w:val="none"/>
        </w:rPr>
        <w:t>，生产厂为</w:t>
      </w:r>
      <w:r>
        <w:rPr>
          <w:rFonts w:hint="eastAsia" w:ascii="仿宋_GB2312" w:hAnsi="宋体" w:eastAsia="仿宋_GB2312" w:cs="宋体"/>
          <w:color w:val="000000"/>
          <w:kern w:val="0"/>
          <w:sz w:val="24"/>
          <w:highlight w:val="none"/>
          <w:u w:val="single"/>
        </w:rPr>
        <w:t>（厂名）</w:t>
      </w:r>
      <w:r>
        <w:rPr>
          <w:rFonts w:hint="eastAsia" w:ascii="仿宋_GB2312" w:hAnsi="宋体" w:eastAsia="仿宋_GB2312" w:cs="宋体"/>
          <w:color w:val="000000"/>
          <w:kern w:val="0"/>
          <w:sz w:val="24"/>
          <w:highlight w:val="none"/>
        </w:rPr>
        <w:t>，厂址为</w:t>
      </w:r>
      <w:r>
        <w:rPr>
          <w:rFonts w:hint="eastAsia" w:ascii="仿宋_GB2312" w:hAnsi="宋体" w:eastAsia="仿宋_GB2312" w:cs="宋体"/>
          <w:color w:val="000000"/>
          <w:kern w:val="0"/>
          <w:sz w:val="24"/>
          <w:highlight w:val="none"/>
          <w:u w:val="single"/>
        </w:rPr>
        <w:t>（生产厂址）</w:t>
      </w:r>
      <w:r>
        <w:rPr>
          <w:rFonts w:hint="eastAsia" w:ascii="仿宋_GB2312" w:hAnsi="宋体" w:eastAsia="仿宋_GB2312" w:cs="宋体"/>
          <w:color w:val="000000"/>
          <w:kern w:val="0"/>
          <w:sz w:val="24"/>
          <w:highlight w:val="none"/>
        </w:rPr>
        <w:t>。</w:t>
      </w:r>
    </w:p>
    <w:p w14:paraId="1C66EFB2">
      <w:pPr>
        <w:pStyle w:val="798"/>
        <w:snapToGrid w:val="0"/>
        <w:spacing w:line="400" w:lineRule="exact"/>
        <w:ind w:right="420" w:firstLine="480" w:firstLineChars="200"/>
        <w:rPr>
          <w:rFonts w:hint="eastAsia" w:ascii="仿宋_GB2312" w:hAnsi="宋体" w:eastAsia="仿宋_GB2312" w:cs="宋体"/>
          <w:color w:val="000000"/>
          <w:kern w:val="0"/>
          <w:sz w:val="24"/>
          <w:highlight w:val="none"/>
        </w:rPr>
      </w:pPr>
      <w:r>
        <w:rPr>
          <w:rFonts w:hint="eastAsia" w:ascii="仿宋_GB2312" w:hAnsi="宋体" w:eastAsia="仿宋_GB2312" w:cs="宋体"/>
          <w:color w:val="000000"/>
          <w:kern w:val="0"/>
          <w:sz w:val="24"/>
          <w:highlight w:val="none"/>
          <w:lang w:val="en-US" w:eastAsia="zh-CN"/>
        </w:rPr>
        <w:t>3</w:t>
      </w:r>
      <w:r>
        <w:rPr>
          <w:rFonts w:hint="eastAsia" w:ascii="仿宋_GB2312" w:hAnsi="宋体" w:eastAsia="仿宋_GB2312" w:cs="宋体"/>
          <w:color w:val="000000"/>
          <w:kern w:val="0"/>
          <w:sz w:val="24"/>
          <w:highlight w:val="none"/>
        </w:rPr>
        <w:t>.</w:t>
      </w:r>
      <w:r>
        <w:rPr>
          <w:rFonts w:hint="eastAsia" w:ascii="仿宋_GB2312" w:hAnsi="宋体" w:eastAsia="仿宋_GB2312" w:cs="宋体"/>
          <w:color w:val="000000"/>
          <w:kern w:val="0"/>
          <w:sz w:val="24"/>
          <w:highlight w:val="none"/>
          <w:u w:val="single"/>
        </w:rPr>
        <w:t>（产品名称1）</w:t>
      </w:r>
      <w:r>
        <w:rPr>
          <w:rFonts w:hint="eastAsia" w:ascii="仿宋_GB2312" w:hAnsi="宋体" w:eastAsia="仿宋_GB2312" w:cs="宋体"/>
          <w:color w:val="000000"/>
          <w:kern w:val="0"/>
          <w:sz w:val="24"/>
          <w:highlight w:val="none"/>
        </w:rPr>
        <w:t>，生产厂为</w:t>
      </w:r>
      <w:r>
        <w:rPr>
          <w:rFonts w:hint="eastAsia" w:ascii="仿宋_GB2312" w:hAnsi="宋体" w:eastAsia="仿宋_GB2312" w:cs="宋体"/>
          <w:color w:val="000000"/>
          <w:kern w:val="0"/>
          <w:sz w:val="24"/>
          <w:highlight w:val="none"/>
          <w:u w:val="single"/>
        </w:rPr>
        <w:t>（厂名）</w:t>
      </w:r>
      <w:r>
        <w:rPr>
          <w:rFonts w:hint="eastAsia" w:ascii="仿宋_GB2312" w:hAnsi="宋体" w:eastAsia="仿宋_GB2312" w:cs="宋体"/>
          <w:color w:val="000000"/>
          <w:kern w:val="0"/>
          <w:sz w:val="24"/>
          <w:highlight w:val="none"/>
        </w:rPr>
        <w:t>，厂址为</w:t>
      </w:r>
      <w:r>
        <w:rPr>
          <w:rFonts w:hint="eastAsia" w:ascii="仿宋_GB2312" w:hAnsi="宋体" w:eastAsia="仿宋_GB2312" w:cs="宋体"/>
          <w:color w:val="000000"/>
          <w:kern w:val="0"/>
          <w:sz w:val="24"/>
          <w:highlight w:val="none"/>
          <w:u w:val="single"/>
        </w:rPr>
        <w:t>（生产厂址）</w:t>
      </w:r>
      <w:r>
        <w:rPr>
          <w:rFonts w:hint="eastAsia" w:ascii="仿宋_GB2312" w:hAnsi="宋体" w:eastAsia="仿宋_GB2312" w:cs="宋体"/>
          <w:color w:val="000000"/>
          <w:kern w:val="0"/>
          <w:sz w:val="24"/>
          <w:highlight w:val="none"/>
        </w:rPr>
        <w:t>。</w:t>
      </w:r>
    </w:p>
    <w:p w14:paraId="636E294F">
      <w:pPr>
        <w:spacing w:line="360" w:lineRule="auto"/>
        <w:ind w:right="420" w:firstLine="480" w:firstLineChars="200"/>
        <w:rPr>
          <w:rFonts w:hint="eastAsia" w:ascii="仿宋_GB2312" w:hAnsi="宋体" w:eastAsia="仿宋_GB2312" w:cs="宋体"/>
          <w:color w:val="000000"/>
          <w:kern w:val="0"/>
          <w:sz w:val="24"/>
          <w:highlight w:val="none"/>
        </w:rPr>
      </w:pPr>
      <w:r>
        <w:rPr>
          <w:rFonts w:hint="eastAsia" w:ascii="仿宋_GB2312" w:hAnsi="宋体" w:eastAsia="仿宋_GB2312" w:cs="宋体"/>
          <w:color w:val="000000"/>
          <w:kern w:val="0"/>
          <w:sz w:val="24"/>
          <w:highlight w:val="none"/>
        </w:rPr>
        <w:t>……</w:t>
      </w:r>
    </w:p>
    <w:p w14:paraId="61C9F61E">
      <w:pPr>
        <w:spacing w:line="360" w:lineRule="auto"/>
        <w:ind w:right="420" w:firstLine="480" w:firstLineChars="200"/>
        <w:rPr>
          <w:rFonts w:hint="eastAsia" w:ascii="仿宋_GB2312" w:hAnsi="宋体" w:eastAsia="仿宋_GB2312" w:cs="宋体"/>
          <w:color w:val="000000"/>
          <w:kern w:val="0"/>
          <w:sz w:val="24"/>
          <w:highlight w:val="none"/>
        </w:rPr>
      </w:pPr>
      <w:r>
        <w:rPr>
          <w:rFonts w:hint="eastAsia" w:ascii="仿宋_GB2312" w:hAnsi="宋体" w:eastAsia="仿宋_GB2312" w:cs="宋体"/>
          <w:color w:val="000000"/>
          <w:kern w:val="0"/>
          <w:sz w:val="24"/>
          <w:highlight w:val="none"/>
        </w:rPr>
        <w:t>本公司（单位）对上述声明内容的真实性负责。如有虚假，愿承担相应法律责任。</w:t>
      </w:r>
    </w:p>
    <w:p w14:paraId="6090E0E7">
      <w:pPr>
        <w:spacing w:line="360" w:lineRule="auto"/>
        <w:ind w:right="420" w:firstLine="480" w:firstLineChars="200"/>
        <w:rPr>
          <w:rFonts w:hint="eastAsia" w:ascii="仿宋_GB2312" w:hAnsi="宋体" w:eastAsia="仿宋_GB2312" w:cs="宋体"/>
          <w:color w:val="000000"/>
          <w:kern w:val="0"/>
          <w:sz w:val="24"/>
          <w:highlight w:val="none"/>
        </w:rPr>
      </w:pPr>
    </w:p>
    <w:p w14:paraId="49A3E618">
      <w:pPr>
        <w:spacing w:line="360" w:lineRule="auto"/>
        <w:ind w:right="420" w:firstLine="480" w:firstLineChars="200"/>
        <w:jc w:val="right"/>
        <w:rPr>
          <w:rFonts w:hint="eastAsia" w:ascii="仿宋_GB2312" w:hAnsi="宋体" w:eastAsia="仿宋_GB2312" w:cs="宋体"/>
          <w:color w:val="000000"/>
          <w:kern w:val="0"/>
          <w:sz w:val="24"/>
          <w:highlight w:val="none"/>
        </w:rPr>
      </w:pPr>
      <w:r>
        <w:rPr>
          <w:rFonts w:hint="eastAsia" w:ascii="仿宋_GB2312" w:hAnsi="宋体" w:eastAsia="仿宋_GB2312" w:cs="宋体"/>
          <w:color w:val="000000"/>
          <w:kern w:val="0"/>
          <w:sz w:val="24"/>
          <w:highlight w:val="none"/>
        </w:rPr>
        <w:t>公司（单位）名称（盖章）：　        </w:t>
      </w:r>
    </w:p>
    <w:p w14:paraId="5A4D0845">
      <w:pPr>
        <w:spacing w:line="360" w:lineRule="auto"/>
        <w:ind w:right="180" w:firstLine="480" w:firstLineChars="200"/>
        <w:jc w:val="right"/>
        <w:rPr>
          <w:rFonts w:hint="eastAsia" w:ascii="仿宋_GB2312" w:hAnsi="宋体" w:eastAsia="仿宋_GB2312" w:cs="宋体"/>
          <w:color w:val="000000"/>
          <w:kern w:val="0"/>
          <w:sz w:val="24"/>
          <w:highlight w:val="none"/>
        </w:rPr>
      </w:pPr>
      <w:r>
        <w:rPr>
          <w:rFonts w:hint="eastAsia" w:ascii="仿宋_GB2312" w:hAnsi="宋体" w:eastAsia="仿宋_GB2312" w:cs="宋体"/>
          <w:color w:val="000000"/>
          <w:kern w:val="0"/>
          <w:sz w:val="24"/>
          <w:highlight w:val="none"/>
        </w:rPr>
        <w:t>日期：    年 　 月　  日         </w:t>
      </w:r>
    </w:p>
    <w:p w14:paraId="649D59A1">
      <w:pPr>
        <w:spacing w:line="360" w:lineRule="auto"/>
        <w:ind w:right="420" w:firstLine="480" w:firstLineChars="200"/>
        <w:rPr>
          <w:rFonts w:hint="eastAsia" w:ascii="仿宋_GB2312" w:hAnsi="宋体" w:eastAsia="仿宋_GB2312" w:cs="宋体"/>
          <w:color w:val="000000"/>
          <w:kern w:val="0"/>
          <w:sz w:val="24"/>
          <w:highlight w:val="none"/>
        </w:rPr>
      </w:pPr>
    </w:p>
    <w:p w14:paraId="70F61717">
      <w:pPr>
        <w:spacing w:line="360" w:lineRule="auto"/>
        <w:ind w:right="420" w:firstLine="482" w:firstLineChars="200"/>
        <w:rPr>
          <w:rFonts w:hint="eastAsia" w:ascii="仿宋_GB2312" w:hAnsi="宋体" w:eastAsia="仿宋_GB2312" w:cs="宋体"/>
          <w:b/>
          <w:bCs/>
          <w:color w:val="000000"/>
          <w:kern w:val="0"/>
          <w:sz w:val="24"/>
          <w:highlight w:val="none"/>
        </w:rPr>
      </w:pPr>
      <w:r>
        <w:rPr>
          <w:rFonts w:hint="eastAsia" w:ascii="仿宋_GB2312" w:hAnsi="宋体" w:eastAsia="仿宋_GB2312" w:cs="宋体"/>
          <w:b/>
          <w:bCs/>
          <w:color w:val="000000"/>
          <w:kern w:val="0"/>
          <w:sz w:val="24"/>
          <w:highlight w:val="none"/>
        </w:rPr>
        <w:t>注：1.</w:t>
      </w:r>
      <w:r>
        <w:rPr>
          <w:rFonts w:hint="eastAsia" w:ascii="仿宋_GB2312" w:hAnsi="宋体" w:eastAsia="仿宋_GB2312" w:cs="宋体"/>
          <w:b/>
          <w:bCs/>
          <w:color w:val="000000"/>
          <w:kern w:val="0"/>
          <w:sz w:val="24"/>
          <w:highlight w:val="none"/>
          <w:lang w:eastAsia="zh-CN"/>
        </w:rPr>
        <w:t>本声明函</w:t>
      </w:r>
      <w:r>
        <w:rPr>
          <w:rFonts w:hint="eastAsia" w:ascii="仿宋_GB2312" w:hAnsi="宋体" w:eastAsia="仿宋_GB2312" w:cs="宋体"/>
          <w:b/>
          <w:bCs/>
          <w:color w:val="000000"/>
          <w:kern w:val="0"/>
          <w:sz w:val="24"/>
          <w:highlight w:val="none"/>
        </w:rPr>
        <w:t>对应的</w:t>
      </w:r>
      <w:r>
        <w:rPr>
          <w:rFonts w:hint="eastAsia" w:ascii="仿宋_GB2312" w:hAnsi="宋体" w:eastAsia="仿宋_GB2312" w:cs="宋体"/>
          <w:b/>
          <w:bCs/>
          <w:color w:val="000000"/>
          <w:kern w:val="0"/>
          <w:sz w:val="24"/>
          <w:highlight w:val="none"/>
          <w:lang w:eastAsia="zh-CN"/>
        </w:rPr>
        <w:t>产品（采购标的）为</w:t>
      </w:r>
      <w:r>
        <w:rPr>
          <w:rFonts w:hint="eastAsia" w:ascii="仿宋_GB2312" w:hAnsi="宋体" w:eastAsia="仿宋_GB2312" w:cs="宋体"/>
          <w:b/>
          <w:bCs/>
          <w:color w:val="000000"/>
          <w:kern w:val="0"/>
          <w:sz w:val="24"/>
          <w:highlight w:val="none"/>
          <w:lang w:val="en-US" w:eastAsia="zh-CN"/>
        </w:rPr>
        <w:t>分标2</w:t>
      </w:r>
      <w:r>
        <w:rPr>
          <w:rFonts w:hint="eastAsia" w:ascii="仿宋_GB2312" w:hAnsi="宋体" w:eastAsia="仿宋_GB2312" w:cs="宋体"/>
          <w:b/>
          <w:bCs/>
          <w:color w:val="000000"/>
          <w:kern w:val="0"/>
          <w:sz w:val="24"/>
          <w:highlight w:val="none"/>
          <w:u w:val="none"/>
        </w:rPr>
        <w:t>采购需求</w:t>
      </w:r>
      <w:r>
        <w:rPr>
          <w:rFonts w:hint="eastAsia" w:ascii="仿宋_GB2312" w:hAnsi="宋体" w:eastAsia="仿宋_GB2312" w:cs="宋体"/>
          <w:b/>
          <w:bCs/>
          <w:color w:val="000000"/>
          <w:kern w:val="0"/>
          <w:sz w:val="24"/>
          <w:highlight w:val="none"/>
          <w:u w:val="none"/>
          <w:lang w:eastAsia="zh-CN"/>
        </w:rPr>
        <w:t>第</w:t>
      </w:r>
      <w:r>
        <w:rPr>
          <w:rFonts w:hint="eastAsia" w:ascii="仿宋_GB2312" w:hAnsi="宋体" w:eastAsia="仿宋_GB2312" w:cs="宋体"/>
          <w:b/>
          <w:bCs/>
          <w:color w:val="000000"/>
          <w:kern w:val="0"/>
          <w:sz w:val="24"/>
          <w:highlight w:val="none"/>
          <w:u w:val="none"/>
          <w:lang w:val="en-US" w:eastAsia="zh-CN"/>
        </w:rPr>
        <w:t>1至第4项标的，具体情况由供应商自行声明。</w:t>
      </w:r>
    </w:p>
    <w:p w14:paraId="397054B8">
      <w:pPr>
        <w:spacing w:line="360" w:lineRule="auto"/>
        <w:ind w:right="420" w:firstLine="482" w:firstLineChars="200"/>
        <w:rPr>
          <w:rFonts w:hint="eastAsia" w:ascii="仿宋_GB2312" w:hAnsi="宋体" w:eastAsia="仿宋_GB2312" w:cs="宋体"/>
          <w:b/>
          <w:bCs/>
          <w:color w:val="000000"/>
          <w:kern w:val="0"/>
          <w:sz w:val="24"/>
          <w:highlight w:val="none"/>
        </w:rPr>
      </w:pPr>
      <w:r>
        <w:rPr>
          <w:rFonts w:hint="eastAsia" w:ascii="仿宋_GB2312" w:hAnsi="宋体" w:eastAsia="仿宋_GB2312" w:cs="宋体"/>
          <w:b/>
          <w:bCs/>
          <w:color w:val="000000"/>
          <w:kern w:val="0"/>
          <w:sz w:val="24"/>
          <w:highlight w:val="none"/>
        </w:rPr>
        <w:t>2.生产厂名与厂址应与生产厂营业执照载明的相关信息保持一致。</w:t>
      </w:r>
    </w:p>
    <w:p w14:paraId="221A3B5D">
      <w:pPr>
        <w:spacing w:line="360" w:lineRule="auto"/>
        <w:ind w:right="420" w:firstLine="482" w:firstLineChars="200"/>
        <w:rPr>
          <w:rFonts w:hint="eastAsia" w:ascii="仿宋_GB2312" w:hAnsi="宋体" w:eastAsia="仿宋_GB2312" w:cs="宋体"/>
          <w:b/>
          <w:bCs/>
          <w:color w:val="000000"/>
          <w:kern w:val="0"/>
          <w:sz w:val="24"/>
          <w:highlight w:val="none"/>
          <w:lang w:val="en-US" w:eastAsia="zh-CN"/>
        </w:rPr>
      </w:pPr>
      <w:r>
        <w:rPr>
          <w:rFonts w:hint="eastAsia" w:ascii="仿宋_GB2312" w:hAnsi="宋体" w:eastAsia="仿宋_GB2312" w:cs="宋体"/>
          <w:b/>
          <w:bCs/>
          <w:color w:val="000000"/>
          <w:kern w:val="0"/>
          <w:sz w:val="24"/>
          <w:highlight w:val="none"/>
          <w:lang w:val="en-US" w:eastAsia="zh-CN"/>
        </w:rPr>
        <w:t>3.投标人拟享受该政策的，应当对其提供的产品出具本声明函或财政部会同有关部门规定的有关证明文件。投标人提供虚假《声明函》、虚假证明文件谋取中标、成交的，依照《中华人民共和国政府采购法》等法律法规规定追究相应责任。投标人未出具《关于符合本国产品标准的声明函》或财政部会同有关部门规定的有关证明文件的，该产品视为非本国产品，不能享受价格扣除。</w:t>
      </w:r>
    </w:p>
    <w:p w14:paraId="79D6A1D5">
      <w:pPr>
        <w:spacing w:line="360" w:lineRule="auto"/>
        <w:ind w:right="420" w:firstLine="482" w:firstLineChars="200"/>
        <w:rPr>
          <w:rFonts w:hint="eastAsia" w:ascii="仿宋_GB2312" w:hAnsi="宋体" w:eastAsia="仿宋_GB2312" w:cs="宋体"/>
          <w:b/>
          <w:bCs/>
          <w:color w:val="000000"/>
          <w:kern w:val="0"/>
          <w:sz w:val="24"/>
          <w:highlight w:val="none"/>
          <w:lang w:val="en-US" w:eastAsia="zh-CN"/>
        </w:rPr>
      </w:pPr>
      <w:r>
        <w:rPr>
          <w:rFonts w:hint="eastAsia" w:ascii="仿宋_GB2312" w:hAnsi="宋体" w:eastAsia="仿宋_GB2312" w:cs="宋体"/>
          <w:b/>
          <w:bCs/>
          <w:color w:val="000000"/>
          <w:kern w:val="0"/>
          <w:sz w:val="24"/>
          <w:highlight w:val="none"/>
          <w:lang w:val="en-US" w:eastAsia="zh-CN"/>
        </w:rPr>
        <w:t>4.</w:t>
      </w:r>
      <w:r>
        <w:rPr>
          <w:rFonts w:hint="eastAsia" w:ascii="仿宋_GB2312" w:hAnsi="宋体" w:eastAsia="仿宋_GB2312" w:cs="宋体"/>
          <w:b/>
          <w:bCs/>
          <w:color w:val="000000"/>
          <w:kern w:val="0"/>
          <w:sz w:val="24"/>
          <w:highlight w:val="none"/>
          <w:u w:val="none"/>
          <w:lang w:val="en-US" w:eastAsia="zh-CN"/>
        </w:rPr>
        <w:t>若中标人享受了本国产品优惠政策，</w:t>
      </w:r>
      <w:r>
        <w:rPr>
          <w:rFonts w:hint="eastAsia" w:ascii="仿宋_GB2312" w:hAnsi="宋体" w:eastAsia="仿宋_GB2312" w:cs="宋体"/>
          <w:b/>
          <w:bCs/>
          <w:color w:val="000000"/>
          <w:kern w:val="0"/>
          <w:sz w:val="24"/>
          <w:highlight w:val="none"/>
          <w:lang w:eastAsia="zh-CN"/>
        </w:rPr>
        <w:t>中标人</w:t>
      </w:r>
      <w:r>
        <w:rPr>
          <w:rFonts w:hint="eastAsia" w:ascii="仿宋_GB2312" w:hAnsi="宋体" w:eastAsia="仿宋_GB2312" w:cs="宋体"/>
          <w:b/>
          <w:bCs/>
          <w:color w:val="000000"/>
          <w:kern w:val="0"/>
          <w:sz w:val="24"/>
          <w:highlight w:val="none"/>
        </w:rPr>
        <w:t>提供的声明函或有关证明文件应当随</w:t>
      </w:r>
      <w:r>
        <w:rPr>
          <w:rFonts w:hint="eastAsia" w:ascii="仿宋_GB2312" w:hAnsi="宋体" w:eastAsia="仿宋_GB2312" w:cs="宋体"/>
          <w:b/>
          <w:bCs/>
          <w:color w:val="000000"/>
          <w:kern w:val="0"/>
          <w:sz w:val="24"/>
          <w:highlight w:val="none"/>
          <w:lang w:eastAsia="zh-CN"/>
        </w:rPr>
        <w:t>中标</w:t>
      </w:r>
      <w:r>
        <w:rPr>
          <w:rFonts w:hint="eastAsia" w:ascii="仿宋_GB2312" w:hAnsi="宋体" w:eastAsia="仿宋_GB2312" w:cs="宋体"/>
          <w:b/>
          <w:bCs/>
          <w:color w:val="000000"/>
          <w:kern w:val="0"/>
          <w:sz w:val="24"/>
          <w:highlight w:val="none"/>
        </w:rPr>
        <w:t>结果同时公告。其他未尽事宜按照《国务院办公厅关于在政府采购中实施本国产品标准及相关政策的通知》（国办发〔2025〕34号）执行。</w:t>
      </w:r>
    </w:p>
    <w:p w14:paraId="5D655FCA">
      <w:pPr>
        <w:pStyle w:val="26"/>
        <w:spacing w:line="240" w:lineRule="atLeast"/>
        <w:jc w:val="left"/>
        <w:rPr>
          <w:rFonts w:ascii="仿宋_GB2312" w:hAnsi="宋体" w:eastAsia="仿宋_GB2312"/>
        </w:rPr>
      </w:pPr>
    </w:p>
    <w:p w14:paraId="27237B6C">
      <w:pPr>
        <w:pStyle w:val="26"/>
        <w:spacing w:line="240" w:lineRule="atLeast"/>
        <w:jc w:val="left"/>
        <w:rPr>
          <w:rFonts w:ascii="仿宋_GB2312" w:hAnsi="宋体" w:eastAsia="仿宋_GB2312"/>
        </w:rPr>
      </w:pPr>
    </w:p>
    <w:p w14:paraId="47F28EAA">
      <w:pPr>
        <w:pStyle w:val="26"/>
        <w:spacing w:line="240" w:lineRule="atLeast"/>
        <w:jc w:val="left"/>
        <w:rPr>
          <w:rFonts w:ascii="仿宋_GB2312" w:hAnsi="宋体" w:eastAsia="仿宋_GB2312"/>
        </w:rPr>
      </w:pPr>
    </w:p>
    <w:p w14:paraId="6E46BE72">
      <w:pPr>
        <w:snapToGrid w:val="0"/>
        <w:spacing w:line="360" w:lineRule="auto"/>
        <w:jc w:val="left"/>
        <w:rPr>
          <w:rFonts w:hint="eastAsia" w:ascii="仿宋_GB2312" w:hAnsi="宋体" w:eastAsia="仿宋_GB2312" w:cs="宋体"/>
          <w:b/>
          <w:bCs/>
          <w:color w:val="000000"/>
          <w:kern w:val="0"/>
          <w:sz w:val="33"/>
          <w:szCs w:val="33"/>
          <w:highlight w:val="none"/>
        </w:rPr>
      </w:pPr>
    </w:p>
    <w:p w14:paraId="441F2608">
      <w:pPr>
        <w:snapToGrid w:val="0"/>
        <w:spacing w:line="360" w:lineRule="auto"/>
        <w:jc w:val="left"/>
        <w:rPr>
          <w:rFonts w:hint="eastAsia" w:ascii="仿宋_GB2312" w:hAnsi="宋体" w:eastAsia="仿宋_GB2312" w:cs="宋体"/>
          <w:b/>
          <w:bCs/>
          <w:color w:val="000000"/>
          <w:kern w:val="0"/>
          <w:sz w:val="33"/>
          <w:szCs w:val="33"/>
          <w:highlight w:val="none"/>
        </w:rPr>
      </w:pPr>
      <w:r>
        <w:rPr>
          <w:rFonts w:hint="eastAsia" w:ascii="仿宋_GB2312" w:hAnsi="宋体" w:eastAsia="仿宋_GB2312" w:cs="宋体"/>
          <w:b/>
          <w:bCs/>
          <w:color w:val="000000"/>
          <w:kern w:val="0"/>
          <w:sz w:val="33"/>
          <w:szCs w:val="33"/>
          <w:highlight w:val="none"/>
        </w:rPr>
        <w:t>附件</w:t>
      </w:r>
      <w:r>
        <w:rPr>
          <w:rFonts w:hint="eastAsia" w:ascii="仿宋_GB2312" w:hAnsi="宋体" w:eastAsia="仿宋_GB2312" w:cs="宋体"/>
          <w:b/>
          <w:bCs/>
          <w:color w:val="000000"/>
          <w:kern w:val="0"/>
          <w:sz w:val="33"/>
          <w:szCs w:val="33"/>
          <w:highlight w:val="none"/>
          <w:lang w:val="en-US" w:eastAsia="zh-CN"/>
        </w:rPr>
        <w:t>2</w:t>
      </w:r>
      <w:r>
        <w:rPr>
          <w:rFonts w:hint="eastAsia" w:ascii="仿宋_GB2312" w:hAnsi="宋体" w:eastAsia="仿宋_GB2312" w:cs="宋体"/>
          <w:b/>
          <w:bCs/>
          <w:color w:val="000000"/>
          <w:kern w:val="0"/>
          <w:sz w:val="33"/>
          <w:szCs w:val="33"/>
          <w:highlight w:val="none"/>
        </w:rPr>
        <w:t>：关于本国产品比例的承诺函</w:t>
      </w:r>
      <w:r>
        <w:rPr>
          <w:rFonts w:hint="eastAsia" w:ascii="仿宋_GB2312" w:hAnsi="宋体" w:eastAsia="仿宋_GB2312" w:cs="宋体"/>
          <w:b/>
          <w:bCs/>
          <w:color w:val="000000"/>
          <w:kern w:val="0"/>
          <w:sz w:val="33"/>
          <w:szCs w:val="33"/>
          <w:highlight w:val="none"/>
          <w:lang w:eastAsia="zh-CN"/>
        </w:rPr>
        <w:t>格式</w:t>
      </w:r>
      <w:r>
        <w:rPr>
          <w:rFonts w:hint="eastAsia" w:ascii="仿宋_GB2312" w:eastAsia="仿宋_GB2312"/>
          <w:b/>
          <w:bCs/>
          <w:color w:val="000000"/>
          <w:sz w:val="33"/>
          <w:szCs w:val="33"/>
          <w:highlight w:val="none"/>
        </w:rPr>
        <w:t>（当采购项目或者采购包中含有多种产品的，供应商还应当提供本承诺函）：</w:t>
      </w:r>
    </w:p>
    <w:p w14:paraId="1079CDA7">
      <w:pPr>
        <w:spacing w:line="360" w:lineRule="auto"/>
        <w:jc w:val="center"/>
        <w:rPr>
          <w:rFonts w:hint="eastAsia" w:ascii="仿宋_GB2312" w:hAnsi="宋体" w:eastAsia="仿宋_GB2312" w:cs="宋体"/>
          <w:b/>
          <w:bCs/>
          <w:color w:val="000000"/>
          <w:kern w:val="0"/>
          <w:sz w:val="33"/>
          <w:szCs w:val="33"/>
          <w:highlight w:val="none"/>
        </w:rPr>
      </w:pPr>
    </w:p>
    <w:p w14:paraId="601778EE">
      <w:pPr>
        <w:spacing w:line="360" w:lineRule="auto"/>
        <w:jc w:val="center"/>
        <w:rPr>
          <w:rFonts w:hint="eastAsia" w:ascii="仿宋_GB2312" w:hAnsi="宋体" w:eastAsia="仿宋_GB2312" w:cs="宋体"/>
          <w:b/>
          <w:bCs/>
          <w:color w:val="000000"/>
          <w:kern w:val="0"/>
          <w:sz w:val="33"/>
          <w:szCs w:val="33"/>
          <w:highlight w:val="none"/>
        </w:rPr>
      </w:pPr>
      <w:r>
        <w:rPr>
          <w:rFonts w:hint="eastAsia" w:ascii="仿宋_GB2312" w:hAnsi="宋体" w:eastAsia="仿宋_GB2312" w:cs="宋体"/>
          <w:b/>
          <w:bCs/>
          <w:color w:val="000000"/>
          <w:kern w:val="0"/>
          <w:sz w:val="33"/>
          <w:szCs w:val="33"/>
          <w:highlight w:val="none"/>
        </w:rPr>
        <w:t>关于本国产品比例的承诺函</w:t>
      </w:r>
      <w:r>
        <w:rPr>
          <w:rFonts w:hint="eastAsia" w:ascii="仿宋_GB2312" w:eastAsia="仿宋_GB2312"/>
          <w:b/>
          <w:bCs/>
          <w:sz w:val="32"/>
          <w:szCs w:val="32"/>
        </w:rPr>
        <w:t>（分标</w:t>
      </w:r>
      <w:r>
        <w:rPr>
          <w:rFonts w:hint="eastAsia" w:ascii="仿宋_GB2312" w:eastAsia="仿宋_GB2312"/>
          <w:b/>
          <w:bCs/>
          <w:sz w:val="32"/>
          <w:szCs w:val="32"/>
          <w:u w:val="single"/>
          <w:lang w:val="en-US" w:eastAsia="zh-CN"/>
        </w:rPr>
        <w:t xml:space="preserve">    </w:t>
      </w:r>
      <w:r>
        <w:rPr>
          <w:rFonts w:hint="eastAsia" w:ascii="仿宋_GB2312" w:eastAsia="仿宋_GB2312"/>
          <w:b/>
          <w:bCs/>
          <w:sz w:val="32"/>
          <w:szCs w:val="32"/>
        </w:rPr>
        <w:t>）</w:t>
      </w:r>
    </w:p>
    <w:p w14:paraId="3695CA80">
      <w:pPr>
        <w:spacing w:line="360" w:lineRule="auto"/>
        <w:ind w:right="420" w:firstLine="480" w:firstLineChars="200"/>
        <w:rPr>
          <w:rFonts w:hint="eastAsia" w:ascii="宋体" w:hAnsi="宋体" w:eastAsia="宋体" w:cs="宋体"/>
          <w:color w:val="auto"/>
          <w:sz w:val="24"/>
          <w:highlight w:val="none"/>
        </w:rPr>
      </w:pPr>
    </w:p>
    <w:p w14:paraId="20251621">
      <w:pPr>
        <w:spacing w:line="360" w:lineRule="auto"/>
        <w:ind w:right="420" w:firstLine="480" w:firstLineChars="200"/>
        <w:rPr>
          <w:rFonts w:hint="eastAsia" w:ascii="仿宋_GB2312" w:hAnsi="宋体" w:eastAsia="仿宋_GB2312" w:cs="宋体"/>
          <w:color w:val="000000"/>
          <w:kern w:val="0"/>
          <w:sz w:val="24"/>
          <w:highlight w:val="none"/>
          <w:u w:val="none"/>
        </w:rPr>
      </w:pPr>
      <w:r>
        <w:rPr>
          <w:rFonts w:hint="eastAsia" w:ascii="仿宋_GB2312" w:hAnsi="宋体" w:eastAsia="仿宋_GB2312" w:cs="宋体"/>
          <w:color w:val="000000"/>
          <w:kern w:val="0"/>
          <w:sz w:val="24"/>
          <w:highlight w:val="none"/>
          <w:u w:val="none"/>
        </w:rPr>
        <w:t xml:space="preserve"> 本公司（单位）郑重声明，根据《国务院办公厅关于在政府采购中实施本国产品标准及相关政策的通知》（国办发〔2025〕34号）的规定，本公司（单位）本次</w:t>
      </w:r>
      <w:r>
        <w:rPr>
          <w:rFonts w:hint="eastAsia" w:ascii="仿宋_GB2312" w:hAnsi="宋体" w:eastAsia="仿宋_GB2312" w:cs="宋体"/>
          <w:color w:val="000000"/>
          <w:kern w:val="0"/>
          <w:sz w:val="24"/>
          <w:highlight w:val="none"/>
          <w:u w:val="none"/>
          <w:lang w:val="en-US" w:eastAsia="zh-CN"/>
        </w:rPr>
        <w:t>投标</w:t>
      </w:r>
      <w:r>
        <w:rPr>
          <w:rFonts w:hint="eastAsia" w:ascii="仿宋_GB2312" w:hAnsi="宋体" w:eastAsia="仿宋_GB2312" w:cs="宋体"/>
          <w:color w:val="000000"/>
          <w:kern w:val="0"/>
          <w:sz w:val="24"/>
          <w:highlight w:val="none"/>
          <w:u w:val="none"/>
        </w:rPr>
        <w:t>所提供的符合本国产品标准的产品成本之和占我公司（单位）本次</w:t>
      </w:r>
      <w:r>
        <w:rPr>
          <w:rFonts w:hint="eastAsia" w:ascii="仿宋_GB2312" w:hAnsi="宋体" w:eastAsia="仿宋_GB2312" w:cs="宋体"/>
          <w:color w:val="000000"/>
          <w:kern w:val="0"/>
          <w:sz w:val="24"/>
          <w:highlight w:val="none"/>
          <w:u w:val="none"/>
          <w:lang w:val="en-US" w:eastAsia="zh-CN"/>
        </w:rPr>
        <w:t>投标</w:t>
      </w:r>
      <w:r>
        <w:rPr>
          <w:rFonts w:hint="eastAsia" w:ascii="仿宋_GB2312" w:hAnsi="宋体" w:eastAsia="仿宋_GB2312" w:cs="宋体"/>
          <w:color w:val="000000"/>
          <w:kern w:val="0"/>
          <w:sz w:val="24"/>
          <w:highlight w:val="none"/>
          <w:u w:val="none"/>
        </w:rPr>
        <w:t>所提供的全部产品成本之和的比例达到80%以上。</w:t>
      </w:r>
    </w:p>
    <w:p w14:paraId="079D07F3">
      <w:pPr>
        <w:spacing w:line="360" w:lineRule="auto"/>
        <w:ind w:right="420" w:firstLine="480" w:firstLineChars="200"/>
        <w:rPr>
          <w:rFonts w:hint="eastAsia" w:ascii="仿宋_GB2312" w:hAnsi="宋体" w:eastAsia="仿宋_GB2312" w:cs="宋体"/>
          <w:color w:val="000000"/>
          <w:kern w:val="0"/>
          <w:sz w:val="24"/>
          <w:highlight w:val="none"/>
          <w:u w:val="none"/>
        </w:rPr>
      </w:pPr>
      <w:r>
        <w:rPr>
          <w:rFonts w:hint="eastAsia" w:ascii="仿宋_GB2312" w:hAnsi="宋体" w:eastAsia="仿宋_GB2312" w:cs="宋体"/>
          <w:color w:val="000000"/>
          <w:kern w:val="0"/>
          <w:sz w:val="24"/>
          <w:highlight w:val="none"/>
          <w:u w:val="none"/>
        </w:rPr>
        <w:t>本公司（单位）对上述声明内容的真实性负责。如有虚假，愿承担相应法律责任。</w:t>
      </w:r>
    </w:p>
    <w:p w14:paraId="6F457725">
      <w:pPr>
        <w:spacing w:line="360" w:lineRule="auto"/>
        <w:ind w:right="420" w:firstLine="480" w:firstLineChars="200"/>
        <w:rPr>
          <w:rFonts w:hint="eastAsia" w:ascii="仿宋_GB2312" w:hAnsi="宋体" w:eastAsia="仿宋_GB2312" w:cs="宋体"/>
          <w:color w:val="000000"/>
          <w:kern w:val="0"/>
          <w:sz w:val="24"/>
          <w:highlight w:val="none"/>
          <w:u w:val="none"/>
        </w:rPr>
      </w:pPr>
    </w:p>
    <w:p w14:paraId="18280474">
      <w:pPr>
        <w:spacing w:line="360" w:lineRule="auto"/>
        <w:ind w:right="420" w:firstLine="4320" w:firstLineChars="1800"/>
        <w:jc w:val="left"/>
        <w:rPr>
          <w:rFonts w:hint="eastAsia" w:ascii="仿宋_GB2312" w:hAnsi="宋体" w:eastAsia="仿宋_GB2312" w:cs="宋体"/>
          <w:color w:val="000000"/>
          <w:kern w:val="0"/>
          <w:sz w:val="24"/>
          <w:highlight w:val="none"/>
          <w:u w:val="none"/>
        </w:rPr>
      </w:pPr>
      <w:r>
        <w:rPr>
          <w:rFonts w:hint="eastAsia" w:ascii="仿宋_GB2312" w:hAnsi="宋体" w:eastAsia="仿宋_GB2312" w:cs="宋体"/>
          <w:color w:val="000000"/>
          <w:kern w:val="0"/>
          <w:sz w:val="24"/>
          <w:highlight w:val="none"/>
          <w:u w:val="none"/>
        </w:rPr>
        <w:t>公司（单位）名称（盖章）：　        </w:t>
      </w:r>
    </w:p>
    <w:p w14:paraId="4BF8B7E6">
      <w:pPr>
        <w:spacing w:line="360" w:lineRule="auto"/>
        <w:ind w:right="420" w:firstLine="4560" w:firstLineChars="1900"/>
        <w:jc w:val="left"/>
        <w:rPr>
          <w:rFonts w:hint="eastAsia" w:ascii="仿宋_GB2312" w:hAnsi="宋体" w:eastAsia="仿宋_GB2312" w:cs="宋体"/>
          <w:color w:val="000000"/>
          <w:kern w:val="0"/>
          <w:sz w:val="24"/>
          <w:highlight w:val="none"/>
          <w:u w:val="none"/>
        </w:rPr>
      </w:pPr>
      <w:r>
        <w:rPr>
          <w:rFonts w:hint="eastAsia" w:ascii="仿宋_GB2312" w:hAnsi="宋体" w:eastAsia="仿宋_GB2312" w:cs="宋体"/>
          <w:color w:val="000000"/>
          <w:kern w:val="0"/>
          <w:sz w:val="24"/>
          <w:highlight w:val="none"/>
          <w:u w:val="none"/>
        </w:rPr>
        <w:t>日期：    年 　 月　  日         </w:t>
      </w:r>
    </w:p>
    <w:p w14:paraId="0DF1759E">
      <w:pPr>
        <w:spacing w:line="360" w:lineRule="auto"/>
        <w:ind w:right="420" w:firstLine="482" w:firstLineChars="200"/>
        <w:rPr>
          <w:rFonts w:hint="eastAsia" w:ascii="仿宋_GB2312" w:hAnsi="宋体" w:eastAsia="仿宋_GB2312" w:cs="宋体"/>
          <w:b/>
          <w:bCs/>
          <w:color w:val="000000"/>
          <w:kern w:val="0"/>
          <w:sz w:val="24"/>
          <w:highlight w:val="none"/>
          <w:u w:val="none"/>
        </w:rPr>
      </w:pPr>
    </w:p>
    <w:p w14:paraId="7E8A781E">
      <w:pPr>
        <w:spacing w:line="360" w:lineRule="auto"/>
        <w:ind w:right="420" w:firstLine="482" w:firstLineChars="200"/>
        <w:rPr>
          <w:rFonts w:hint="eastAsia" w:ascii="仿宋_GB2312" w:hAnsi="宋体" w:eastAsia="仿宋_GB2312" w:cs="宋体"/>
          <w:b/>
          <w:bCs/>
          <w:color w:val="000000"/>
          <w:kern w:val="0"/>
          <w:sz w:val="24"/>
          <w:highlight w:val="none"/>
          <w:u w:val="none"/>
          <w:lang w:eastAsia="zh-CN"/>
        </w:rPr>
      </w:pPr>
      <w:r>
        <w:rPr>
          <w:rFonts w:hint="eastAsia" w:ascii="仿宋_GB2312" w:hAnsi="宋体" w:eastAsia="仿宋_GB2312" w:cs="宋体"/>
          <w:b/>
          <w:bCs/>
          <w:color w:val="000000"/>
          <w:kern w:val="0"/>
          <w:sz w:val="24"/>
          <w:highlight w:val="none"/>
          <w:u w:val="none"/>
        </w:rPr>
        <w:t>注：1.当采购项目或者采购包中含有多种产品时，</w:t>
      </w:r>
      <w:r>
        <w:rPr>
          <w:rFonts w:hint="eastAsia" w:ascii="仿宋_GB2312" w:hAnsi="宋体" w:eastAsia="仿宋_GB2312" w:cs="宋体"/>
          <w:b/>
          <w:bCs/>
          <w:color w:val="000000"/>
          <w:kern w:val="0"/>
          <w:sz w:val="24"/>
          <w:highlight w:val="none"/>
          <w:u w:val="none"/>
          <w:lang w:eastAsia="zh-CN"/>
        </w:rPr>
        <w:t>投标人</w:t>
      </w:r>
      <w:r>
        <w:rPr>
          <w:rFonts w:hint="eastAsia" w:ascii="仿宋_GB2312" w:hAnsi="宋体" w:eastAsia="仿宋_GB2312" w:cs="宋体"/>
          <w:b/>
          <w:bCs/>
          <w:color w:val="000000"/>
          <w:kern w:val="0"/>
          <w:sz w:val="24"/>
          <w:highlight w:val="none"/>
          <w:u w:val="none"/>
        </w:rPr>
        <w:t>拟享受该政策的，除了对其提供的产品出具《关于符合本国产品标准的声明函》或财政部会同有关部门规定的有关证明文件外，还应当声明其为该采购项目或者采购包提供的符合本国产品标准的产品成本之和占该供应商提供的全部产品成本之和的比例达到80%以上，提供《关于本国产品比例的承诺函》，否则不享受价格扣除政策</w:t>
      </w:r>
      <w:r>
        <w:rPr>
          <w:rFonts w:hint="eastAsia" w:ascii="仿宋_GB2312" w:hAnsi="宋体" w:eastAsia="仿宋_GB2312" w:cs="宋体"/>
          <w:b/>
          <w:bCs/>
          <w:color w:val="000000"/>
          <w:kern w:val="0"/>
          <w:sz w:val="24"/>
          <w:highlight w:val="none"/>
          <w:u w:val="none"/>
          <w:lang w:eastAsia="zh-CN"/>
        </w:rPr>
        <w:t>；</w:t>
      </w:r>
    </w:p>
    <w:p w14:paraId="2CCC1458">
      <w:pPr>
        <w:spacing w:line="360" w:lineRule="auto"/>
        <w:ind w:right="420" w:firstLine="482" w:firstLineChars="200"/>
        <w:rPr>
          <w:rFonts w:hint="eastAsia" w:ascii="仿宋_GB2312" w:hAnsi="宋体" w:eastAsia="仿宋_GB2312" w:cs="宋体"/>
          <w:b/>
          <w:bCs/>
          <w:color w:val="000000"/>
          <w:kern w:val="0"/>
          <w:sz w:val="24"/>
          <w:highlight w:val="none"/>
          <w:u w:val="none"/>
        </w:rPr>
      </w:pPr>
      <w:r>
        <w:rPr>
          <w:rFonts w:hint="eastAsia" w:ascii="仿宋_GB2312" w:hAnsi="宋体" w:eastAsia="仿宋_GB2312" w:cs="宋体"/>
          <w:b/>
          <w:bCs/>
          <w:color w:val="000000"/>
          <w:kern w:val="0"/>
          <w:sz w:val="24"/>
          <w:highlight w:val="none"/>
          <w:u w:val="none"/>
          <w:lang w:val="en-US" w:eastAsia="zh-CN"/>
        </w:rPr>
        <w:t>2.若中标人享受本国产品优惠政策，</w:t>
      </w:r>
      <w:r>
        <w:rPr>
          <w:rFonts w:hint="eastAsia" w:ascii="仿宋_GB2312" w:hAnsi="宋体" w:eastAsia="仿宋_GB2312" w:cs="宋体"/>
          <w:b/>
          <w:bCs/>
          <w:color w:val="000000"/>
          <w:kern w:val="0"/>
          <w:sz w:val="24"/>
          <w:highlight w:val="none"/>
          <w:u w:val="none"/>
          <w:lang w:eastAsia="zh-CN"/>
        </w:rPr>
        <w:t>中标人</w:t>
      </w:r>
      <w:r>
        <w:rPr>
          <w:rFonts w:hint="eastAsia" w:ascii="仿宋_GB2312" w:hAnsi="宋体" w:eastAsia="仿宋_GB2312" w:cs="宋体"/>
          <w:b/>
          <w:bCs/>
          <w:color w:val="000000"/>
          <w:kern w:val="0"/>
          <w:sz w:val="24"/>
          <w:highlight w:val="none"/>
          <w:u w:val="none"/>
        </w:rPr>
        <w:t>提供的声明函或有关证明文件应当随</w:t>
      </w:r>
      <w:r>
        <w:rPr>
          <w:rFonts w:hint="eastAsia" w:ascii="仿宋_GB2312" w:hAnsi="宋体" w:eastAsia="仿宋_GB2312" w:cs="宋体"/>
          <w:b/>
          <w:bCs/>
          <w:color w:val="000000"/>
          <w:kern w:val="0"/>
          <w:sz w:val="24"/>
          <w:highlight w:val="none"/>
          <w:u w:val="none"/>
          <w:lang w:val="en-US" w:eastAsia="zh-CN"/>
        </w:rPr>
        <w:t>中标</w:t>
      </w:r>
      <w:r>
        <w:rPr>
          <w:rFonts w:hint="eastAsia" w:ascii="仿宋_GB2312" w:hAnsi="宋体" w:eastAsia="仿宋_GB2312" w:cs="宋体"/>
          <w:b/>
          <w:bCs/>
          <w:color w:val="000000"/>
          <w:kern w:val="0"/>
          <w:sz w:val="24"/>
          <w:highlight w:val="none"/>
          <w:u w:val="none"/>
        </w:rPr>
        <w:t>结果同时公告。其他未尽事宜按照《国务院办公厅关于在政府采购中实施本国产品标准及相关政策的通知》（国办发〔2025〕34号）执行。</w:t>
      </w:r>
    </w:p>
    <w:p w14:paraId="26A2A538">
      <w:pPr>
        <w:pStyle w:val="782"/>
        <w:numPr>
          <w:ilvl w:val="0"/>
          <w:numId w:val="0"/>
        </w:numPr>
        <w:spacing w:before="0" w:beforeAutospacing="0" w:after="0" w:afterAutospacing="0" w:line="460" w:lineRule="atLeast"/>
        <w:ind w:firstLine="482" w:firstLineChars="200"/>
        <w:rPr>
          <w:rFonts w:hint="default"/>
          <w:highlight w:val="none"/>
          <w:lang w:val="en-US" w:eastAsia="zh-CN"/>
        </w:rPr>
      </w:pPr>
      <w:r>
        <w:rPr>
          <w:rFonts w:hint="eastAsia" w:ascii="仿宋_GB2312" w:hAnsi="宋体" w:eastAsia="仿宋_GB2312" w:cs="宋体"/>
          <w:b/>
          <w:bCs/>
          <w:color w:val="000000"/>
          <w:kern w:val="0"/>
          <w:sz w:val="24"/>
          <w:highlight w:val="none"/>
          <w:u w:val="none"/>
          <w:lang w:val="en-US" w:eastAsia="zh-CN"/>
        </w:rPr>
        <w:t>3.</w:t>
      </w:r>
      <w:r>
        <w:rPr>
          <w:rFonts w:hint="eastAsia" w:ascii="仿宋_GB2312" w:hAnsi="宋体" w:eastAsia="仿宋_GB2312" w:cs="宋体"/>
          <w:b/>
          <w:bCs/>
          <w:color w:val="000000"/>
          <w:kern w:val="0"/>
          <w:sz w:val="24"/>
          <w:highlight w:val="none"/>
          <w:u w:val="none"/>
        </w:rPr>
        <w:t>当采购项目或者采购包中仅含有单一产品时，无须提供本声明函。</w:t>
      </w:r>
    </w:p>
    <w:p w14:paraId="40A7F627">
      <w:pPr>
        <w:pStyle w:val="800"/>
        <w:rPr>
          <w:rFonts w:hint="eastAsia" w:ascii="仿宋_GB2312" w:eastAsia="仿宋_GB2312"/>
          <w:b/>
          <w:bCs/>
          <w:color w:val="000000"/>
        </w:rPr>
      </w:pPr>
    </w:p>
    <w:p w14:paraId="4C332982">
      <w:pPr>
        <w:pStyle w:val="26"/>
        <w:spacing w:line="240" w:lineRule="atLeast"/>
        <w:jc w:val="left"/>
        <w:rPr>
          <w:rFonts w:ascii="仿宋_GB2312" w:hAnsi="宋体" w:eastAsia="仿宋_GB2312"/>
        </w:rPr>
      </w:pPr>
    </w:p>
    <w:p w14:paraId="76709E7F">
      <w:pPr>
        <w:pStyle w:val="26"/>
        <w:spacing w:line="240" w:lineRule="atLeast"/>
        <w:jc w:val="left"/>
        <w:rPr>
          <w:rFonts w:ascii="仿宋_GB2312" w:hAnsi="宋体" w:eastAsia="仿宋_GB2312"/>
        </w:rPr>
      </w:pPr>
    </w:p>
    <w:p w14:paraId="1AF80E55">
      <w:pPr>
        <w:pStyle w:val="26"/>
        <w:spacing w:line="240" w:lineRule="atLeast"/>
        <w:jc w:val="left"/>
        <w:rPr>
          <w:rFonts w:ascii="仿宋_GB2312" w:hAnsi="宋体" w:eastAsia="仿宋_GB2312"/>
        </w:rPr>
      </w:pPr>
    </w:p>
    <w:p w14:paraId="3D90FC96">
      <w:pPr>
        <w:pStyle w:val="337"/>
        <w:rPr>
          <w:rFonts w:ascii="仿宋_GB2312" w:eastAsia="仿宋_GB2312"/>
          <w:b/>
          <w:bCs/>
          <w:color w:val="000000"/>
        </w:rPr>
      </w:pPr>
      <w:r>
        <w:rPr>
          <w:rFonts w:hint="eastAsia" w:ascii="仿宋_GB2312" w:eastAsia="仿宋_GB2312"/>
          <w:b/>
          <w:bCs/>
          <w:color w:val="000000"/>
        </w:rPr>
        <w:t>（2）投标报价明细表格式（必须提供）：</w:t>
      </w:r>
    </w:p>
    <w:p w14:paraId="01EB7168">
      <w:pPr>
        <w:pStyle w:val="337"/>
        <w:jc w:val="center"/>
        <w:rPr>
          <w:rFonts w:hint="eastAsia" w:ascii="仿宋_GB2312" w:eastAsia="仿宋_GB2312"/>
          <w:color w:val="000000"/>
        </w:rPr>
      </w:pPr>
      <w:r>
        <w:rPr>
          <w:rFonts w:hint="eastAsia" w:ascii="仿宋_GB2312" w:eastAsia="仿宋_GB2312"/>
          <w:b/>
          <w:bCs/>
          <w:color w:val="000000"/>
          <w:sz w:val="33"/>
          <w:szCs w:val="33"/>
        </w:rPr>
        <w:t>投标报价明细表</w:t>
      </w:r>
      <w:r>
        <w:rPr>
          <w:rFonts w:hint="eastAsia" w:ascii="仿宋_GB2312" w:eastAsia="仿宋_GB2312"/>
          <w:b/>
          <w:bCs/>
          <w:color w:val="auto"/>
          <w:sz w:val="33"/>
          <w:szCs w:val="33"/>
          <w:highlight w:val="none"/>
        </w:rPr>
        <w:t>（</w:t>
      </w:r>
      <w:r>
        <w:rPr>
          <w:rFonts w:hint="eastAsia" w:ascii="仿宋_GB2312" w:eastAsia="仿宋_GB2312"/>
          <w:b/>
          <w:bCs/>
          <w:color w:val="auto"/>
          <w:sz w:val="33"/>
          <w:szCs w:val="33"/>
          <w:highlight w:val="none"/>
          <w:lang w:eastAsia="zh-CN"/>
        </w:rPr>
        <w:t>分标</w:t>
      </w:r>
      <w:r>
        <w:rPr>
          <w:rFonts w:hint="eastAsia" w:ascii="仿宋_GB2312" w:eastAsia="仿宋_GB2312"/>
          <w:b/>
          <w:bCs/>
          <w:color w:val="auto"/>
          <w:sz w:val="33"/>
          <w:szCs w:val="33"/>
          <w:highlight w:val="none"/>
          <w:u w:val="single"/>
          <w:lang w:val="en-US" w:eastAsia="zh-CN"/>
        </w:rPr>
        <w:t xml:space="preserve">   </w:t>
      </w:r>
      <w:r>
        <w:rPr>
          <w:rFonts w:hint="eastAsia" w:ascii="仿宋_GB2312" w:eastAsia="仿宋_GB2312"/>
          <w:b/>
          <w:bCs/>
          <w:color w:val="auto"/>
          <w:sz w:val="33"/>
          <w:szCs w:val="33"/>
          <w:highlight w:val="none"/>
        </w:rPr>
        <w:t>）</w:t>
      </w:r>
    </w:p>
    <w:p w14:paraId="240061C6">
      <w:pPr>
        <w:pStyle w:val="337"/>
        <w:spacing w:line="405" w:lineRule="atLeast"/>
        <w:rPr>
          <w:rFonts w:hint="eastAsia" w:ascii="仿宋_GB2312" w:eastAsia="仿宋_GB2312"/>
          <w:color w:val="000000"/>
        </w:rPr>
      </w:pPr>
      <w:r>
        <w:rPr>
          <w:rFonts w:hint="eastAsia" w:ascii="仿宋_GB2312" w:eastAsia="仿宋_GB2312"/>
          <w:color w:val="000000"/>
        </w:rPr>
        <w:t>    项目名称：</w:t>
      </w:r>
    </w:p>
    <w:p w14:paraId="191A0C3A">
      <w:pPr>
        <w:pStyle w:val="337"/>
        <w:spacing w:line="405" w:lineRule="atLeast"/>
        <w:rPr>
          <w:rFonts w:hint="eastAsia" w:ascii="仿宋_GB2312" w:eastAsia="仿宋_GB2312"/>
          <w:color w:val="000000"/>
        </w:rPr>
      </w:pPr>
      <w:r>
        <w:rPr>
          <w:rFonts w:hint="eastAsia" w:ascii="仿宋_GB2312" w:eastAsia="仿宋_GB2312"/>
          <w:color w:val="000000"/>
        </w:rPr>
        <w:t>    项目编号：</w:t>
      </w:r>
    </w:p>
    <w:p w14:paraId="461C3F1F">
      <w:pPr>
        <w:pStyle w:val="337"/>
        <w:jc w:val="right"/>
        <w:rPr>
          <w:rFonts w:hint="eastAsia" w:ascii="仿宋_GB2312" w:eastAsia="仿宋_GB2312"/>
          <w:color w:val="000000"/>
        </w:rPr>
      </w:pPr>
      <w:r>
        <w:rPr>
          <w:rFonts w:hint="eastAsia" w:ascii="仿宋_GB2312" w:eastAsia="仿宋_GB2312"/>
          <w:color w:val="000000"/>
        </w:rPr>
        <w:t> 金额单位：人民币（元）</w:t>
      </w:r>
    </w:p>
    <w:tbl>
      <w:tblPr>
        <w:tblStyle w:val="48"/>
        <w:tblW w:w="9869" w:type="dxa"/>
        <w:jc w:val="center"/>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840"/>
        <w:gridCol w:w="1425"/>
        <w:gridCol w:w="1275"/>
        <w:gridCol w:w="795"/>
        <w:gridCol w:w="1305"/>
        <w:gridCol w:w="975"/>
        <w:gridCol w:w="1095"/>
        <w:gridCol w:w="2159"/>
      </w:tblGrid>
      <w:tr w14:paraId="098FEB6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70" w:hRule="atLeast"/>
          <w:jc w:val="center"/>
        </w:trPr>
        <w:tc>
          <w:tcPr>
            <w:tcW w:w="84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4DC683DF">
            <w:pPr>
              <w:pStyle w:val="800"/>
              <w:keepNext w:val="0"/>
              <w:keepLines w:val="0"/>
              <w:widowControl/>
              <w:suppressLineNumbers w:val="0"/>
              <w:ind w:left="0" w:right="0"/>
              <w:jc w:val="center"/>
              <w:rPr>
                <w:rFonts w:hint="eastAsia" w:ascii="仿宋_GB2312" w:eastAsia="仿宋_GB2312"/>
                <w:color w:val="000000"/>
              </w:rPr>
            </w:pPr>
            <w:r>
              <w:rPr>
                <w:rFonts w:hint="eastAsia" w:ascii="仿宋_GB2312" w:eastAsia="仿宋_GB2312"/>
                <w:color w:val="000000"/>
              </w:rPr>
              <w:t>序号</w:t>
            </w:r>
          </w:p>
        </w:tc>
        <w:tc>
          <w:tcPr>
            <w:tcW w:w="142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94AC69A">
            <w:pPr>
              <w:pStyle w:val="800"/>
              <w:keepNext w:val="0"/>
              <w:keepLines w:val="0"/>
              <w:widowControl/>
              <w:suppressLineNumbers w:val="0"/>
              <w:ind w:left="0" w:right="0"/>
              <w:jc w:val="center"/>
              <w:rPr>
                <w:rFonts w:hint="eastAsia" w:ascii="仿宋_GB2312" w:eastAsia="仿宋_GB2312"/>
                <w:color w:val="000000"/>
              </w:rPr>
            </w:pPr>
            <w:r>
              <w:rPr>
                <w:rFonts w:hint="eastAsia" w:ascii="仿宋_GB2312" w:eastAsia="仿宋_GB2312"/>
                <w:color w:val="000000"/>
              </w:rPr>
              <w:t>货物名称</w:t>
            </w:r>
          </w:p>
        </w:tc>
        <w:tc>
          <w:tcPr>
            <w:tcW w:w="127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1324BAA7">
            <w:pPr>
              <w:pStyle w:val="800"/>
              <w:keepNext w:val="0"/>
              <w:keepLines w:val="0"/>
              <w:widowControl/>
              <w:suppressLineNumbers w:val="0"/>
              <w:ind w:left="0" w:right="0"/>
              <w:jc w:val="center"/>
              <w:rPr>
                <w:rFonts w:hint="eastAsia" w:ascii="仿宋_GB2312" w:eastAsia="仿宋_GB2312"/>
                <w:color w:val="000000"/>
              </w:rPr>
            </w:pPr>
            <w:r>
              <w:rPr>
                <w:rFonts w:hint="eastAsia" w:ascii="仿宋_GB2312" w:eastAsia="仿宋_GB2312"/>
                <w:color w:val="000000"/>
              </w:rPr>
              <w:t>生产厂家</w:t>
            </w:r>
          </w:p>
        </w:tc>
        <w:tc>
          <w:tcPr>
            <w:tcW w:w="79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7EB00A16">
            <w:pPr>
              <w:pStyle w:val="800"/>
              <w:keepNext w:val="0"/>
              <w:keepLines w:val="0"/>
              <w:widowControl/>
              <w:suppressLineNumbers w:val="0"/>
              <w:ind w:left="0" w:right="0"/>
              <w:jc w:val="center"/>
              <w:rPr>
                <w:rFonts w:hint="eastAsia" w:ascii="仿宋_GB2312" w:eastAsia="仿宋_GB2312"/>
                <w:color w:val="000000"/>
              </w:rPr>
            </w:pPr>
            <w:r>
              <w:rPr>
                <w:rFonts w:hint="eastAsia" w:ascii="仿宋_GB2312" w:eastAsia="仿宋_GB2312"/>
                <w:color w:val="000000"/>
              </w:rPr>
              <w:t>品牌</w:t>
            </w:r>
          </w:p>
        </w:tc>
        <w:tc>
          <w:tcPr>
            <w:tcW w:w="130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385162C0">
            <w:pPr>
              <w:pStyle w:val="800"/>
              <w:keepNext w:val="0"/>
              <w:keepLines w:val="0"/>
              <w:widowControl/>
              <w:suppressLineNumbers w:val="0"/>
              <w:ind w:left="0" w:right="0"/>
              <w:jc w:val="center"/>
              <w:rPr>
                <w:rFonts w:hint="eastAsia" w:ascii="仿宋_GB2312" w:eastAsia="仿宋_GB2312"/>
                <w:color w:val="000000"/>
              </w:rPr>
            </w:pPr>
            <w:r>
              <w:rPr>
                <w:rFonts w:hint="eastAsia" w:ascii="仿宋_GB2312" w:eastAsia="仿宋_GB2312"/>
                <w:color w:val="000000"/>
              </w:rPr>
              <w:t>规格型号</w:t>
            </w:r>
          </w:p>
        </w:tc>
        <w:tc>
          <w:tcPr>
            <w:tcW w:w="97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CA561D6">
            <w:pPr>
              <w:pStyle w:val="800"/>
              <w:keepNext w:val="0"/>
              <w:keepLines w:val="0"/>
              <w:widowControl/>
              <w:suppressLineNumbers w:val="0"/>
              <w:ind w:left="0" w:right="0"/>
              <w:jc w:val="center"/>
              <w:rPr>
                <w:rFonts w:hint="eastAsia" w:ascii="仿宋_GB2312" w:eastAsia="仿宋_GB2312"/>
                <w:color w:val="000000"/>
              </w:rPr>
            </w:pPr>
            <w:r>
              <w:rPr>
                <w:rFonts w:hint="eastAsia" w:ascii="仿宋_GB2312" w:eastAsia="仿宋_GB2312"/>
                <w:color w:val="000000"/>
              </w:rPr>
              <w:t>数量及单位</w:t>
            </w:r>
          </w:p>
        </w:tc>
        <w:tc>
          <w:tcPr>
            <w:tcW w:w="109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172D8B7B">
            <w:pPr>
              <w:pStyle w:val="800"/>
              <w:keepNext w:val="0"/>
              <w:keepLines w:val="0"/>
              <w:widowControl/>
              <w:suppressLineNumbers w:val="0"/>
              <w:ind w:left="0" w:right="0"/>
              <w:jc w:val="center"/>
              <w:rPr>
                <w:rFonts w:hint="eastAsia" w:ascii="仿宋_GB2312" w:eastAsia="仿宋_GB2312"/>
                <w:color w:val="000000"/>
              </w:rPr>
            </w:pPr>
            <w:r>
              <w:rPr>
                <w:rFonts w:hint="eastAsia" w:ascii="仿宋_GB2312" w:eastAsia="仿宋_GB2312"/>
                <w:color w:val="000000"/>
              </w:rPr>
              <w:t>单价</w:t>
            </w:r>
          </w:p>
        </w:tc>
        <w:tc>
          <w:tcPr>
            <w:tcW w:w="2159"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721E21C0">
            <w:pPr>
              <w:pStyle w:val="800"/>
              <w:keepNext w:val="0"/>
              <w:keepLines w:val="0"/>
              <w:widowControl/>
              <w:suppressLineNumbers w:val="0"/>
              <w:ind w:left="0" w:right="0"/>
              <w:jc w:val="center"/>
              <w:rPr>
                <w:rFonts w:hint="eastAsia" w:ascii="仿宋_GB2312" w:eastAsia="仿宋_GB2312"/>
                <w:color w:val="000000"/>
              </w:rPr>
            </w:pPr>
            <w:r>
              <w:rPr>
                <w:rFonts w:hint="eastAsia" w:ascii="仿宋_GB2312" w:eastAsia="仿宋_GB2312"/>
                <w:color w:val="000000"/>
              </w:rPr>
              <w:t>单项合价</w:t>
            </w:r>
          </w:p>
        </w:tc>
      </w:tr>
      <w:tr w14:paraId="1390EA2C">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40" w:hRule="atLeast"/>
          <w:jc w:val="center"/>
        </w:trPr>
        <w:tc>
          <w:tcPr>
            <w:tcW w:w="84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8282004">
            <w:pPr>
              <w:pStyle w:val="800"/>
              <w:keepNext w:val="0"/>
              <w:keepLines w:val="0"/>
              <w:widowControl/>
              <w:suppressLineNumbers w:val="0"/>
              <w:ind w:left="0" w:right="0"/>
              <w:jc w:val="center"/>
              <w:rPr>
                <w:rFonts w:hint="eastAsia" w:ascii="仿宋_GB2312" w:eastAsia="仿宋_GB2312"/>
                <w:color w:val="000000"/>
              </w:rPr>
            </w:pPr>
            <w:r>
              <w:rPr>
                <w:rFonts w:hint="eastAsia" w:ascii="仿宋_GB2312" w:eastAsia="仿宋_GB2312"/>
                <w:color w:val="000000"/>
              </w:rPr>
              <w:t>1</w:t>
            </w:r>
          </w:p>
        </w:tc>
        <w:tc>
          <w:tcPr>
            <w:tcW w:w="142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7D05EC0">
            <w:pPr>
              <w:pStyle w:val="800"/>
              <w:keepNext w:val="0"/>
              <w:keepLines w:val="0"/>
              <w:widowControl/>
              <w:suppressLineNumbers w:val="0"/>
              <w:ind w:left="0" w:right="0"/>
              <w:jc w:val="center"/>
              <w:rPr>
                <w:rFonts w:hint="eastAsia" w:ascii="仿宋_GB2312" w:eastAsia="仿宋_GB2312"/>
                <w:color w:val="000000"/>
              </w:rPr>
            </w:pPr>
            <w:r>
              <w:rPr>
                <w:rFonts w:hint="eastAsia" w:ascii="仿宋_GB2312" w:eastAsia="仿宋_GB2312"/>
                <w:color w:val="000000"/>
              </w:rPr>
              <w:t> </w:t>
            </w:r>
          </w:p>
        </w:tc>
        <w:tc>
          <w:tcPr>
            <w:tcW w:w="127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B2FD531">
            <w:pPr>
              <w:pStyle w:val="800"/>
              <w:keepNext w:val="0"/>
              <w:keepLines w:val="0"/>
              <w:widowControl/>
              <w:suppressLineNumbers w:val="0"/>
              <w:ind w:left="0" w:right="0"/>
              <w:jc w:val="center"/>
              <w:rPr>
                <w:rFonts w:hint="eastAsia" w:ascii="仿宋_GB2312" w:eastAsia="仿宋_GB2312"/>
                <w:color w:val="000000"/>
              </w:rPr>
            </w:pPr>
            <w:r>
              <w:rPr>
                <w:rFonts w:hint="eastAsia" w:ascii="仿宋_GB2312" w:eastAsia="仿宋_GB2312"/>
                <w:color w:val="000000"/>
              </w:rPr>
              <w:t> </w:t>
            </w:r>
          </w:p>
        </w:tc>
        <w:tc>
          <w:tcPr>
            <w:tcW w:w="79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71D05E77">
            <w:pPr>
              <w:pStyle w:val="800"/>
              <w:keepNext w:val="0"/>
              <w:keepLines w:val="0"/>
              <w:widowControl/>
              <w:suppressLineNumbers w:val="0"/>
              <w:ind w:left="0" w:right="0"/>
              <w:jc w:val="center"/>
              <w:rPr>
                <w:rFonts w:hint="eastAsia" w:ascii="仿宋_GB2312" w:eastAsia="仿宋_GB2312"/>
                <w:color w:val="000000"/>
              </w:rPr>
            </w:pPr>
            <w:r>
              <w:rPr>
                <w:rFonts w:hint="eastAsia" w:ascii="仿宋_GB2312" w:eastAsia="仿宋_GB2312"/>
                <w:color w:val="000000"/>
              </w:rPr>
              <w:t> </w:t>
            </w:r>
          </w:p>
        </w:tc>
        <w:tc>
          <w:tcPr>
            <w:tcW w:w="130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982AE98">
            <w:pPr>
              <w:pStyle w:val="800"/>
              <w:keepNext w:val="0"/>
              <w:keepLines w:val="0"/>
              <w:widowControl/>
              <w:suppressLineNumbers w:val="0"/>
              <w:ind w:left="0" w:right="0"/>
              <w:jc w:val="center"/>
              <w:rPr>
                <w:rFonts w:hint="eastAsia" w:ascii="仿宋_GB2312" w:eastAsia="仿宋_GB2312"/>
                <w:color w:val="000000"/>
              </w:rPr>
            </w:pPr>
            <w:r>
              <w:rPr>
                <w:rFonts w:hint="eastAsia" w:ascii="仿宋_GB2312" w:eastAsia="仿宋_GB2312"/>
                <w:color w:val="000000"/>
              </w:rPr>
              <w:t> </w:t>
            </w:r>
          </w:p>
        </w:tc>
        <w:tc>
          <w:tcPr>
            <w:tcW w:w="97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57996FC4">
            <w:pPr>
              <w:pStyle w:val="800"/>
              <w:keepNext w:val="0"/>
              <w:keepLines w:val="0"/>
              <w:widowControl/>
              <w:suppressLineNumbers w:val="0"/>
              <w:ind w:left="0" w:right="0"/>
              <w:jc w:val="center"/>
              <w:rPr>
                <w:rFonts w:hint="eastAsia" w:ascii="仿宋_GB2312" w:eastAsia="仿宋_GB2312"/>
                <w:color w:val="000000"/>
              </w:rPr>
            </w:pPr>
            <w:r>
              <w:rPr>
                <w:rFonts w:hint="eastAsia" w:ascii="仿宋_GB2312" w:eastAsia="仿宋_GB2312"/>
                <w:color w:val="000000"/>
              </w:rPr>
              <w:t> </w:t>
            </w:r>
          </w:p>
        </w:tc>
        <w:tc>
          <w:tcPr>
            <w:tcW w:w="109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A253C4E">
            <w:pPr>
              <w:pStyle w:val="800"/>
              <w:keepNext w:val="0"/>
              <w:keepLines w:val="0"/>
              <w:widowControl/>
              <w:suppressLineNumbers w:val="0"/>
              <w:ind w:left="0" w:right="0"/>
              <w:jc w:val="center"/>
              <w:rPr>
                <w:rFonts w:hint="eastAsia" w:ascii="仿宋_GB2312" w:eastAsia="仿宋_GB2312"/>
                <w:color w:val="000000"/>
              </w:rPr>
            </w:pPr>
            <w:r>
              <w:rPr>
                <w:rFonts w:hint="eastAsia" w:ascii="仿宋_GB2312" w:eastAsia="仿宋_GB2312"/>
                <w:color w:val="000000"/>
              </w:rPr>
              <w:t> </w:t>
            </w:r>
          </w:p>
        </w:tc>
        <w:tc>
          <w:tcPr>
            <w:tcW w:w="2159"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45E12508">
            <w:pPr>
              <w:pStyle w:val="800"/>
              <w:keepNext w:val="0"/>
              <w:keepLines w:val="0"/>
              <w:widowControl/>
              <w:suppressLineNumbers w:val="0"/>
              <w:ind w:left="0" w:right="0"/>
              <w:jc w:val="center"/>
              <w:rPr>
                <w:rFonts w:hint="eastAsia" w:ascii="仿宋_GB2312" w:eastAsia="仿宋_GB2312"/>
                <w:color w:val="000000"/>
              </w:rPr>
            </w:pPr>
            <w:r>
              <w:rPr>
                <w:rFonts w:hint="eastAsia" w:ascii="仿宋_GB2312" w:eastAsia="仿宋_GB2312"/>
                <w:color w:val="000000"/>
              </w:rPr>
              <w:t>  </w:t>
            </w:r>
          </w:p>
        </w:tc>
      </w:tr>
      <w:tr w14:paraId="1069B63E">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05" w:hRule="atLeast"/>
          <w:jc w:val="center"/>
        </w:trPr>
        <w:tc>
          <w:tcPr>
            <w:tcW w:w="84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4E9F2A18">
            <w:pPr>
              <w:pStyle w:val="800"/>
              <w:keepNext w:val="0"/>
              <w:keepLines w:val="0"/>
              <w:widowControl/>
              <w:suppressLineNumbers w:val="0"/>
              <w:ind w:left="0" w:right="0"/>
              <w:jc w:val="center"/>
              <w:rPr>
                <w:rFonts w:hint="eastAsia" w:ascii="仿宋_GB2312" w:eastAsia="仿宋_GB2312"/>
                <w:color w:val="000000"/>
              </w:rPr>
            </w:pPr>
            <w:r>
              <w:rPr>
                <w:rFonts w:hint="eastAsia" w:ascii="仿宋_GB2312" w:eastAsia="仿宋_GB2312"/>
                <w:color w:val="000000"/>
              </w:rPr>
              <w:t>2</w:t>
            </w:r>
          </w:p>
        </w:tc>
        <w:tc>
          <w:tcPr>
            <w:tcW w:w="142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4DF246D1">
            <w:pPr>
              <w:pStyle w:val="800"/>
              <w:keepNext w:val="0"/>
              <w:keepLines w:val="0"/>
              <w:widowControl/>
              <w:suppressLineNumbers w:val="0"/>
              <w:ind w:left="0" w:right="0"/>
              <w:jc w:val="center"/>
              <w:rPr>
                <w:rFonts w:hint="eastAsia" w:ascii="仿宋_GB2312" w:eastAsia="仿宋_GB2312"/>
                <w:color w:val="000000"/>
              </w:rPr>
            </w:pPr>
            <w:r>
              <w:rPr>
                <w:rFonts w:hint="eastAsia" w:ascii="仿宋_GB2312" w:eastAsia="仿宋_GB2312"/>
                <w:color w:val="000000"/>
              </w:rPr>
              <w:t> </w:t>
            </w:r>
          </w:p>
        </w:tc>
        <w:tc>
          <w:tcPr>
            <w:tcW w:w="127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4FE9FF06">
            <w:pPr>
              <w:pStyle w:val="800"/>
              <w:keepNext w:val="0"/>
              <w:keepLines w:val="0"/>
              <w:widowControl/>
              <w:suppressLineNumbers w:val="0"/>
              <w:ind w:left="0" w:right="0"/>
              <w:jc w:val="center"/>
              <w:rPr>
                <w:rFonts w:hint="eastAsia" w:ascii="仿宋_GB2312" w:eastAsia="仿宋_GB2312"/>
                <w:color w:val="000000"/>
              </w:rPr>
            </w:pPr>
            <w:r>
              <w:rPr>
                <w:rFonts w:hint="eastAsia" w:ascii="仿宋_GB2312" w:eastAsia="仿宋_GB2312"/>
                <w:color w:val="000000"/>
              </w:rPr>
              <w:t> </w:t>
            </w:r>
          </w:p>
        </w:tc>
        <w:tc>
          <w:tcPr>
            <w:tcW w:w="79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58B1D8BC">
            <w:pPr>
              <w:pStyle w:val="800"/>
              <w:keepNext w:val="0"/>
              <w:keepLines w:val="0"/>
              <w:widowControl/>
              <w:suppressLineNumbers w:val="0"/>
              <w:ind w:left="0" w:right="0"/>
              <w:jc w:val="center"/>
              <w:rPr>
                <w:rFonts w:hint="eastAsia" w:ascii="仿宋_GB2312" w:eastAsia="仿宋_GB2312"/>
                <w:color w:val="000000"/>
              </w:rPr>
            </w:pPr>
            <w:r>
              <w:rPr>
                <w:rFonts w:hint="eastAsia" w:ascii="仿宋_GB2312" w:eastAsia="仿宋_GB2312"/>
                <w:color w:val="000000"/>
              </w:rPr>
              <w:t> </w:t>
            </w:r>
          </w:p>
        </w:tc>
        <w:tc>
          <w:tcPr>
            <w:tcW w:w="130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1E8BC6A">
            <w:pPr>
              <w:pStyle w:val="800"/>
              <w:keepNext w:val="0"/>
              <w:keepLines w:val="0"/>
              <w:widowControl/>
              <w:suppressLineNumbers w:val="0"/>
              <w:ind w:left="0" w:right="0"/>
              <w:jc w:val="center"/>
              <w:rPr>
                <w:rFonts w:hint="eastAsia" w:ascii="仿宋_GB2312" w:eastAsia="仿宋_GB2312"/>
                <w:color w:val="000000"/>
              </w:rPr>
            </w:pPr>
            <w:r>
              <w:rPr>
                <w:rFonts w:hint="eastAsia" w:ascii="仿宋_GB2312" w:eastAsia="仿宋_GB2312"/>
                <w:color w:val="000000"/>
              </w:rPr>
              <w:t> </w:t>
            </w:r>
          </w:p>
        </w:tc>
        <w:tc>
          <w:tcPr>
            <w:tcW w:w="97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5BD5E253">
            <w:pPr>
              <w:pStyle w:val="800"/>
              <w:keepNext w:val="0"/>
              <w:keepLines w:val="0"/>
              <w:widowControl/>
              <w:suppressLineNumbers w:val="0"/>
              <w:ind w:left="0" w:right="0"/>
              <w:jc w:val="center"/>
              <w:rPr>
                <w:rFonts w:hint="eastAsia" w:ascii="仿宋_GB2312" w:eastAsia="仿宋_GB2312"/>
                <w:color w:val="000000"/>
              </w:rPr>
            </w:pPr>
            <w:r>
              <w:rPr>
                <w:rFonts w:hint="eastAsia" w:ascii="仿宋_GB2312" w:eastAsia="仿宋_GB2312"/>
                <w:color w:val="000000"/>
              </w:rPr>
              <w:t> </w:t>
            </w:r>
          </w:p>
        </w:tc>
        <w:tc>
          <w:tcPr>
            <w:tcW w:w="109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47E3784A">
            <w:pPr>
              <w:pStyle w:val="800"/>
              <w:keepNext w:val="0"/>
              <w:keepLines w:val="0"/>
              <w:widowControl/>
              <w:suppressLineNumbers w:val="0"/>
              <w:ind w:left="0" w:right="0"/>
              <w:jc w:val="center"/>
              <w:rPr>
                <w:rFonts w:hint="eastAsia" w:ascii="仿宋_GB2312" w:eastAsia="仿宋_GB2312"/>
                <w:color w:val="000000"/>
              </w:rPr>
            </w:pPr>
            <w:r>
              <w:rPr>
                <w:rFonts w:hint="eastAsia" w:ascii="仿宋_GB2312" w:eastAsia="仿宋_GB2312"/>
                <w:color w:val="000000"/>
              </w:rPr>
              <w:t> </w:t>
            </w:r>
          </w:p>
        </w:tc>
        <w:tc>
          <w:tcPr>
            <w:tcW w:w="2159"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BFD4B70">
            <w:pPr>
              <w:pStyle w:val="800"/>
              <w:keepNext w:val="0"/>
              <w:keepLines w:val="0"/>
              <w:widowControl/>
              <w:suppressLineNumbers w:val="0"/>
              <w:ind w:left="0" w:right="0"/>
              <w:jc w:val="center"/>
              <w:rPr>
                <w:rFonts w:hint="eastAsia" w:ascii="仿宋_GB2312" w:eastAsia="仿宋_GB2312"/>
                <w:color w:val="000000"/>
              </w:rPr>
            </w:pPr>
            <w:r>
              <w:rPr>
                <w:rFonts w:hint="eastAsia" w:ascii="仿宋_GB2312" w:eastAsia="仿宋_GB2312"/>
                <w:color w:val="000000"/>
              </w:rPr>
              <w:t>  </w:t>
            </w:r>
          </w:p>
        </w:tc>
      </w:tr>
      <w:tr w14:paraId="392C4B1A">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50" w:hRule="atLeast"/>
          <w:jc w:val="center"/>
        </w:trPr>
        <w:tc>
          <w:tcPr>
            <w:tcW w:w="4335" w:type="dxa"/>
            <w:gridSpan w:val="4"/>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14851B2F">
            <w:pPr>
              <w:pStyle w:val="800"/>
              <w:keepNext w:val="0"/>
              <w:keepLines w:val="0"/>
              <w:widowControl/>
              <w:suppressLineNumbers w:val="0"/>
              <w:ind w:left="0" w:right="0"/>
              <w:jc w:val="center"/>
              <w:rPr>
                <w:rFonts w:hint="eastAsia" w:ascii="仿宋_GB2312" w:eastAsia="仿宋_GB2312"/>
                <w:color w:val="000000"/>
              </w:rPr>
            </w:pPr>
            <w:r>
              <w:rPr>
                <w:rFonts w:hint="eastAsia" w:ascii="仿宋_GB2312" w:eastAsia="仿宋_GB2312"/>
                <w:color w:val="000000"/>
              </w:rPr>
              <w:t>专用耗材</w:t>
            </w:r>
          </w:p>
        </w:tc>
        <w:tc>
          <w:tcPr>
            <w:tcW w:w="5534" w:type="dxa"/>
            <w:gridSpan w:val="4"/>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48C3DF81">
            <w:pPr>
              <w:pStyle w:val="800"/>
              <w:keepNext w:val="0"/>
              <w:keepLines w:val="0"/>
              <w:widowControl/>
              <w:suppressLineNumbers w:val="0"/>
              <w:ind w:left="0" w:right="0"/>
              <w:jc w:val="center"/>
              <w:rPr>
                <w:rFonts w:hint="eastAsia" w:ascii="仿宋_GB2312" w:eastAsia="仿宋_GB2312"/>
                <w:color w:val="000000"/>
              </w:rPr>
            </w:pPr>
            <w:r>
              <w:rPr>
                <w:rFonts w:hint="eastAsia" w:ascii="仿宋_GB2312" w:eastAsia="仿宋_GB2312"/>
                <w:color w:val="000000"/>
              </w:rPr>
              <w:t>已含在投标报价中</w:t>
            </w:r>
          </w:p>
        </w:tc>
      </w:tr>
      <w:tr w14:paraId="2714B6EE">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05" w:hRule="atLeast"/>
          <w:jc w:val="center"/>
        </w:trPr>
        <w:tc>
          <w:tcPr>
            <w:tcW w:w="9869" w:type="dxa"/>
            <w:gridSpan w:val="8"/>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2C9FD8F">
            <w:pPr>
              <w:pStyle w:val="800"/>
              <w:keepNext w:val="0"/>
              <w:keepLines w:val="0"/>
              <w:widowControl/>
              <w:suppressLineNumbers w:val="0"/>
              <w:spacing w:line="405" w:lineRule="atLeast"/>
              <w:ind w:left="0" w:right="0"/>
              <w:rPr>
                <w:rFonts w:hint="eastAsia" w:ascii="仿宋_GB2312" w:eastAsia="仿宋_GB2312"/>
                <w:color w:val="000000"/>
              </w:rPr>
            </w:pPr>
            <w:r>
              <w:rPr>
                <w:rFonts w:hint="eastAsia" w:ascii="仿宋_GB2312" w:eastAsia="仿宋_GB2312"/>
                <w:color w:val="000000"/>
              </w:rPr>
              <w:t>投标总价大写：</w:t>
            </w:r>
            <w:r>
              <w:rPr>
                <w:rFonts w:hint="eastAsia" w:ascii="仿宋_GB2312" w:eastAsia="仿宋_GB2312"/>
                <w:color w:val="000000"/>
                <w:u w:val="single"/>
              </w:rPr>
              <w:t>            </w:t>
            </w:r>
            <w:r>
              <w:rPr>
                <w:rFonts w:hint="eastAsia" w:ascii="仿宋_GB2312" w:eastAsia="仿宋_GB2312"/>
                <w:color w:val="000000"/>
              </w:rPr>
              <w:t>                ¥</w:t>
            </w:r>
            <w:r>
              <w:rPr>
                <w:rFonts w:hint="eastAsia" w:ascii="仿宋_GB2312" w:eastAsia="仿宋_GB2312"/>
                <w:color w:val="000000"/>
                <w:u w:val="single"/>
              </w:rPr>
              <w:t>       </w:t>
            </w:r>
          </w:p>
        </w:tc>
      </w:tr>
    </w:tbl>
    <w:p w14:paraId="6222FCF5">
      <w:pPr>
        <w:spacing w:before="0" w:beforeAutospacing="0" w:after="0" w:afterAutospacing="0"/>
        <w:rPr>
          <w:rFonts w:hint="eastAsia" w:ascii="仿宋_GB2312" w:eastAsia="仿宋_GB2312"/>
          <w:color w:val="000000"/>
        </w:rPr>
      </w:pPr>
      <w:r>
        <w:rPr>
          <w:rFonts w:hint="eastAsia" w:ascii="仿宋_GB2312" w:eastAsia="仿宋_GB2312"/>
          <w:color w:val="000000"/>
        </w:rPr>
        <w:t> </w:t>
      </w:r>
    </w:p>
    <w:p w14:paraId="19A23BB5">
      <w:pPr>
        <w:pStyle w:val="337"/>
        <w:spacing w:line="405" w:lineRule="atLeast"/>
        <w:rPr>
          <w:rFonts w:hint="eastAsia" w:ascii="仿宋_GB2312" w:eastAsia="仿宋_GB2312"/>
          <w:color w:val="000000"/>
        </w:rPr>
      </w:pPr>
      <w:r>
        <w:rPr>
          <w:rFonts w:hint="eastAsia" w:ascii="仿宋_GB2312" w:eastAsia="仿宋_GB2312"/>
          <w:color w:val="000000"/>
        </w:rPr>
        <w:t>    注：</w:t>
      </w:r>
      <w:r>
        <w:rPr>
          <w:rFonts w:hint="eastAsia" w:ascii="仿宋_GB2312" w:eastAsia="仿宋_GB2312"/>
          <w:b/>
          <w:bCs/>
          <w:color w:val="000000"/>
        </w:rPr>
        <w:t>1.此项材料必须以PDF格式上传；</w:t>
      </w:r>
      <w:r>
        <w:rPr>
          <w:rFonts w:hint="eastAsia" w:ascii="仿宋_GB2312" w:eastAsia="仿宋_GB2312"/>
          <w:color w:val="000000"/>
        </w:rPr>
        <w:br w:type="textWrapping"/>
      </w:r>
      <w:r>
        <w:rPr>
          <w:rFonts w:hint="eastAsia" w:ascii="仿宋_GB2312" w:eastAsia="仿宋_GB2312"/>
          <w:color w:val="000000"/>
        </w:rPr>
        <w:t>    2.报价一经涂改，应在涂改处加盖投标人CA电子签章或者由法定代表人或授权委托代理人签字或盖章，否则其投标作无效标处理。</w:t>
      </w:r>
      <w:r>
        <w:rPr>
          <w:rFonts w:hint="eastAsia" w:ascii="仿宋_GB2312" w:eastAsia="仿宋_GB2312"/>
          <w:color w:val="000000"/>
        </w:rPr>
        <w:br w:type="textWrapping"/>
      </w:r>
      <w:r>
        <w:rPr>
          <w:rFonts w:hint="eastAsia" w:ascii="仿宋_GB2312" w:eastAsia="仿宋_GB2312"/>
          <w:color w:val="000000"/>
        </w:rPr>
        <w:t>    3.投标报价包括货物及货物运抵指定交付地点的所有成本、各种费用的总和；</w:t>
      </w:r>
      <w:r>
        <w:rPr>
          <w:rFonts w:hint="eastAsia" w:ascii="仿宋_GB2312" w:eastAsia="仿宋_GB2312"/>
          <w:color w:val="000000"/>
        </w:rPr>
        <w:br w:type="textWrapping"/>
      </w:r>
      <w:r>
        <w:rPr>
          <w:rFonts w:hint="eastAsia" w:ascii="仿宋_GB2312" w:eastAsia="仿宋_GB2312"/>
          <w:b/>
          <w:bCs/>
          <w:color w:val="000000"/>
        </w:rPr>
        <w:t xml:space="preserve">    </w:t>
      </w:r>
      <w:r>
        <w:rPr>
          <w:rFonts w:hint="eastAsia" w:ascii="仿宋_GB2312" w:eastAsia="仿宋_GB2312"/>
          <w:b/>
          <w:bCs/>
          <w:color w:val="000000"/>
          <w:lang w:val="en-US" w:eastAsia="zh-CN"/>
        </w:rPr>
        <w:t xml:space="preserve"> </w:t>
      </w:r>
      <w:r>
        <w:rPr>
          <w:rFonts w:hint="eastAsia" w:ascii="仿宋_GB2312" w:eastAsia="仿宋_GB2312"/>
          <w:color w:val="000000"/>
          <w:lang w:val="en-US" w:eastAsia="zh-CN"/>
        </w:rPr>
        <w:t>4</w:t>
      </w:r>
      <w:r>
        <w:rPr>
          <w:rFonts w:hint="eastAsia" w:ascii="仿宋_GB2312" w:eastAsia="仿宋_GB2312"/>
          <w:color w:val="000000"/>
        </w:rPr>
        <w:t>.投标报价明细表单价汇总须与投标总价一致，投标总价须与开标一览表投标总报价一致。</w:t>
      </w:r>
    </w:p>
    <w:p w14:paraId="1066EFBF">
      <w:pPr>
        <w:pStyle w:val="337"/>
        <w:spacing w:line="405" w:lineRule="atLeast"/>
        <w:rPr>
          <w:rFonts w:hint="eastAsia" w:ascii="仿宋_GB2312" w:eastAsia="仿宋_GB2312"/>
          <w:color w:val="000000"/>
        </w:rPr>
      </w:pPr>
    </w:p>
    <w:p w14:paraId="7BE29FAA">
      <w:pPr>
        <w:pStyle w:val="337"/>
        <w:spacing w:line="405" w:lineRule="atLeast"/>
        <w:rPr>
          <w:rFonts w:hint="eastAsia" w:ascii="仿宋_GB2312" w:eastAsia="仿宋_GB2312"/>
          <w:color w:val="000000"/>
        </w:rPr>
      </w:pPr>
      <w:r>
        <w:rPr>
          <w:rFonts w:hint="eastAsia" w:ascii="仿宋_GB2312" w:eastAsia="仿宋_GB2312"/>
          <w:color w:val="000000"/>
        </w:rPr>
        <w:t> </w:t>
      </w:r>
    </w:p>
    <w:p w14:paraId="6F66A943">
      <w:pPr>
        <w:pStyle w:val="337"/>
        <w:ind w:left="-2"/>
        <w:jc w:val="right"/>
        <w:rPr>
          <w:rFonts w:hint="eastAsia" w:ascii="仿宋_GB2312" w:eastAsia="仿宋_GB2312"/>
          <w:color w:val="000000"/>
        </w:rPr>
      </w:pPr>
      <w:r>
        <w:rPr>
          <w:rFonts w:hint="eastAsia" w:ascii="仿宋_GB2312" w:eastAsia="仿宋_GB2312"/>
          <w:color w:val="000000"/>
        </w:rPr>
        <w:t>法定代表人或委托代理人</w:t>
      </w:r>
      <w:r>
        <w:rPr>
          <w:rFonts w:hint="eastAsia" w:ascii="仿宋_GB2312" w:eastAsia="仿宋_GB2312"/>
          <w:b/>
          <w:bCs/>
          <w:color w:val="000000"/>
        </w:rPr>
        <w:t>（签字）：</w:t>
      </w:r>
      <w:r>
        <w:rPr>
          <w:rFonts w:hint="eastAsia" w:ascii="仿宋_GB2312" w:eastAsia="仿宋_GB2312"/>
          <w:b/>
          <w:bCs/>
          <w:color w:val="000000"/>
          <w:u w:val="single"/>
        </w:rPr>
        <w:t>       </w:t>
      </w:r>
    </w:p>
    <w:p w14:paraId="475E6A5C">
      <w:pPr>
        <w:pStyle w:val="337"/>
        <w:jc w:val="right"/>
        <w:rPr>
          <w:rFonts w:hint="eastAsia" w:ascii="仿宋_GB2312" w:eastAsia="仿宋_GB2312"/>
          <w:color w:val="000000"/>
        </w:rPr>
      </w:pPr>
      <w:r>
        <w:rPr>
          <w:rFonts w:hint="eastAsia" w:ascii="仿宋_GB2312" w:eastAsia="仿宋_GB2312"/>
          <w:color w:val="000000"/>
        </w:rPr>
        <w:t>          投标人</w:t>
      </w:r>
      <w:r>
        <w:rPr>
          <w:rFonts w:hint="eastAsia" w:ascii="仿宋_GB2312" w:eastAsia="仿宋_GB2312"/>
          <w:b/>
          <w:bCs/>
          <w:color w:val="000000"/>
        </w:rPr>
        <w:t>（CA电子签章）</w:t>
      </w:r>
      <w:r>
        <w:rPr>
          <w:rFonts w:hint="eastAsia" w:ascii="仿宋_GB2312" w:eastAsia="仿宋_GB2312"/>
          <w:color w:val="000000"/>
        </w:rPr>
        <w:t>：</w:t>
      </w:r>
      <w:r>
        <w:rPr>
          <w:rFonts w:hint="eastAsia" w:ascii="仿宋_GB2312" w:eastAsia="仿宋_GB2312"/>
          <w:color w:val="000000"/>
          <w:u w:val="single"/>
        </w:rPr>
        <w:t>     </w:t>
      </w:r>
    </w:p>
    <w:p w14:paraId="2F140923">
      <w:pPr>
        <w:pStyle w:val="337"/>
        <w:jc w:val="right"/>
        <w:rPr>
          <w:rFonts w:hint="eastAsia" w:ascii="仿宋_GB2312" w:eastAsia="仿宋_GB2312"/>
          <w:color w:val="000000"/>
        </w:rPr>
      </w:pPr>
      <w:r>
        <w:rPr>
          <w:rFonts w:hint="eastAsia" w:ascii="仿宋_GB2312" w:eastAsia="仿宋_GB2312"/>
          <w:color w:val="000000"/>
        </w:rPr>
        <w:t>                                                          日期：   年 月 日</w:t>
      </w:r>
    </w:p>
    <w:p w14:paraId="7895E2A1">
      <w:pPr>
        <w:spacing w:line="320" w:lineRule="exact"/>
        <w:ind w:right="720" w:firstLine="480"/>
        <w:jc w:val="right"/>
        <w:rPr>
          <w:rFonts w:hint="eastAsia" w:ascii="仿宋_GB2312" w:hAnsi="宋体" w:eastAsia="仿宋_GB2312" w:cs="Courier New"/>
          <w:sz w:val="24"/>
        </w:rPr>
        <w:sectPr>
          <w:pgSz w:w="11906" w:h="16838"/>
          <w:pgMar w:top="1440" w:right="1440" w:bottom="1440" w:left="1440" w:header="851" w:footer="992" w:gutter="0"/>
          <w:cols w:space="720" w:num="1"/>
          <w:docGrid w:linePitch="312" w:charSpace="0"/>
        </w:sectPr>
      </w:pPr>
    </w:p>
    <w:p w14:paraId="33D3F658">
      <w:pPr>
        <w:snapToGrid w:val="0"/>
        <w:spacing w:before="120" w:beforeLines="50" w:after="50" w:line="400" w:lineRule="exact"/>
        <w:outlineLvl w:val="1"/>
        <w:rPr>
          <w:rFonts w:ascii="仿宋_GB2312" w:eastAsia="仿宋_GB2312"/>
          <w:b/>
          <w:bCs/>
          <w:szCs w:val="21"/>
        </w:rPr>
      </w:pPr>
    </w:p>
    <w:p w14:paraId="08A6FE5C">
      <w:pPr>
        <w:snapToGrid w:val="0"/>
        <w:spacing w:before="120" w:beforeLines="50" w:after="50" w:line="400" w:lineRule="exact"/>
        <w:outlineLvl w:val="1"/>
        <w:rPr>
          <w:rFonts w:ascii="仿宋_GB2312" w:eastAsia="仿宋_GB2312"/>
          <w:b/>
          <w:bCs/>
          <w:szCs w:val="21"/>
        </w:rPr>
      </w:pPr>
    </w:p>
    <w:p w14:paraId="304743D6">
      <w:pPr>
        <w:snapToGrid w:val="0"/>
        <w:spacing w:before="120" w:beforeLines="50" w:after="50" w:line="400" w:lineRule="exact"/>
        <w:outlineLvl w:val="1"/>
        <w:rPr>
          <w:rFonts w:ascii="仿宋_GB2312" w:eastAsia="仿宋_GB2312"/>
          <w:b/>
          <w:bCs/>
          <w:szCs w:val="21"/>
        </w:rPr>
      </w:pPr>
    </w:p>
    <w:p w14:paraId="7D65095A">
      <w:pPr>
        <w:snapToGrid w:val="0"/>
        <w:spacing w:before="120" w:beforeLines="50" w:after="50" w:line="400" w:lineRule="exact"/>
        <w:outlineLvl w:val="1"/>
        <w:rPr>
          <w:rFonts w:ascii="仿宋_GB2312" w:eastAsia="仿宋_GB2312"/>
          <w:b/>
          <w:bCs/>
          <w:szCs w:val="21"/>
        </w:rPr>
      </w:pPr>
    </w:p>
    <w:p w14:paraId="0EEFCAA4">
      <w:pPr>
        <w:snapToGrid w:val="0"/>
        <w:spacing w:before="120" w:beforeLines="50" w:after="50" w:line="400" w:lineRule="exact"/>
        <w:outlineLvl w:val="1"/>
        <w:rPr>
          <w:rFonts w:ascii="仿宋_GB2312" w:eastAsia="仿宋_GB2312"/>
          <w:b/>
          <w:bCs/>
          <w:szCs w:val="21"/>
        </w:rPr>
      </w:pPr>
    </w:p>
    <w:p w14:paraId="1FAA71E5">
      <w:pPr>
        <w:snapToGrid w:val="0"/>
        <w:spacing w:before="120" w:beforeLines="50" w:after="50" w:line="400" w:lineRule="exact"/>
        <w:outlineLvl w:val="1"/>
        <w:rPr>
          <w:rFonts w:ascii="仿宋_GB2312" w:eastAsia="仿宋_GB2312"/>
          <w:b/>
          <w:bCs/>
          <w:szCs w:val="21"/>
        </w:rPr>
      </w:pPr>
    </w:p>
    <w:p w14:paraId="31C5BDD5">
      <w:pPr>
        <w:snapToGrid w:val="0"/>
        <w:spacing w:before="120" w:beforeLines="50" w:after="50" w:line="400" w:lineRule="exact"/>
        <w:outlineLvl w:val="1"/>
        <w:rPr>
          <w:rFonts w:ascii="仿宋_GB2312" w:eastAsia="仿宋_GB2312"/>
          <w:b/>
          <w:bCs/>
          <w:szCs w:val="21"/>
        </w:rPr>
      </w:pPr>
    </w:p>
    <w:p w14:paraId="6D7E72B4">
      <w:pPr>
        <w:snapToGrid w:val="0"/>
        <w:spacing w:before="120" w:beforeLines="50" w:after="50" w:line="400" w:lineRule="exact"/>
        <w:outlineLvl w:val="1"/>
        <w:rPr>
          <w:rFonts w:ascii="仿宋_GB2312" w:eastAsia="仿宋_GB2312"/>
          <w:b/>
          <w:bCs/>
          <w:szCs w:val="21"/>
        </w:rPr>
      </w:pPr>
    </w:p>
    <w:p w14:paraId="60794797">
      <w:pPr>
        <w:snapToGrid w:val="0"/>
        <w:spacing w:before="120" w:beforeLines="50" w:after="50" w:line="400" w:lineRule="exact"/>
        <w:outlineLvl w:val="1"/>
        <w:rPr>
          <w:rFonts w:ascii="仿宋_GB2312" w:eastAsia="仿宋_GB2312"/>
          <w:b/>
          <w:bCs/>
          <w:szCs w:val="21"/>
        </w:rPr>
      </w:pPr>
    </w:p>
    <w:p w14:paraId="7C22801E">
      <w:pPr>
        <w:snapToGrid w:val="0"/>
        <w:spacing w:before="120" w:beforeLines="50" w:after="50" w:line="400" w:lineRule="exact"/>
        <w:outlineLvl w:val="1"/>
        <w:rPr>
          <w:rFonts w:ascii="仿宋_GB2312" w:eastAsia="仿宋_GB2312"/>
          <w:b/>
          <w:bCs/>
          <w:szCs w:val="21"/>
        </w:rPr>
      </w:pPr>
    </w:p>
    <w:p w14:paraId="5D55DE00">
      <w:pPr>
        <w:snapToGrid w:val="0"/>
        <w:spacing w:before="120" w:beforeLines="50" w:after="50" w:line="400" w:lineRule="exact"/>
        <w:outlineLvl w:val="1"/>
        <w:rPr>
          <w:rFonts w:ascii="仿宋_GB2312" w:eastAsia="仿宋_GB2312"/>
          <w:b/>
          <w:bCs/>
          <w:szCs w:val="21"/>
        </w:rPr>
      </w:pPr>
    </w:p>
    <w:p w14:paraId="254E7DF0">
      <w:pPr>
        <w:spacing w:line="276" w:lineRule="auto"/>
        <w:rPr>
          <w:rFonts w:hint="eastAsia" w:ascii="仿宋_GB2312" w:hAnsi="宋体" w:eastAsia="仿宋_GB2312"/>
          <w:b/>
          <w:bCs/>
          <w:w w:val="95"/>
          <w:sz w:val="56"/>
          <w:szCs w:val="56"/>
        </w:rPr>
      </w:pPr>
      <w:r>
        <w:rPr>
          <w:rFonts w:hint="eastAsia" w:ascii="仿宋_GB2312" w:hAnsi="宋体" w:eastAsia="仿宋_GB2312"/>
          <w:b/>
          <w:bCs/>
          <w:w w:val="95"/>
          <w:sz w:val="56"/>
          <w:szCs w:val="56"/>
        </w:rPr>
        <w:t xml:space="preserve">三、商 </w:t>
      </w:r>
      <w:r>
        <w:rPr>
          <w:rFonts w:ascii="仿宋_GB2312" w:hAnsi="宋体" w:eastAsia="仿宋_GB2312"/>
          <w:b/>
          <w:bCs/>
          <w:w w:val="95"/>
          <w:sz w:val="56"/>
          <w:szCs w:val="56"/>
        </w:rPr>
        <w:t xml:space="preserve"> </w:t>
      </w:r>
      <w:r>
        <w:rPr>
          <w:rFonts w:hint="eastAsia" w:ascii="仿宋_GB2312" w:hAnsi="宋体" w:eastAsia="仿宋_GB2312"/>
          <w:b/>
          <w:bCs/>
          <w:w w:val="95"/>
          <w:sz w:val="56"/>
          <w:szCs w:val="56"/>
        </w:rPr>
        <w:t xml:space="preserve">务 </w:t>
      </w:r>
      <w:r>
        <w:rPr>
          <w:rFonts w:ascii="仿宋_GB2312" w:hAnsi="宋体" w:eastAsia="仿宋_GB2312"/>
          <w:b/>
          <w:bCs/>
          <w:w w:val="95"/>
          <w:sz w:val="56"/>
          <w:szCs w:val="56"/>
        </w:rPr>
        <w:t xml:space="preserve"> </w:t>
      </w:r>
      <w:r>
        <w:rPr>
          <w:rFonts w:hint="eastAsia" w:ascii="仿宋_GB2312" w:hAnsi="宋体" w:eastAsia="仿宋_GB2312"/>
          <w:b/>
          <w:bCs/>
          <w:w w:val="95"/>
          <w:sz w:val="56"/>
          <w:szCs w:val="56"/>
        </w:rPr>
        <w:t xml:space="preserve">技 </w:t>
      </w:r>
      <w:r>
        <w:rPr>
          <w:rFonts w:ascii="仿宋_GB2312" w:hAnsi="宋体" w:eastAsia="仿宋_GB2312"/>
          <w:b/>
          <w:bCs/>
          <w:w w:val="95"/>
          <w:sz w:val="56"/>
          <w:szCs w:val="56"/>
        </w:rPr>
        <w:t xml:space="preserve"> </w:t>
      </w:r>
      <w:r>
        <w:rPr>
          <w:rFonts w:hint="eastAsia" w:ascii="仿宋_GB2312" w:hAnsi="宋体" w:eastAsia="仿宋_GB2312"/>
          <w:b/>
          <w:bCs/>
          <w:w w:val="95"/>
          <w:sz w:val="56"/>
          <w:szCs w:val="56"/>
        </w:rPr>
        <w:t xml:space="preserve">术 </w:t>
      </w:r>
      <w:r>
        <w:rPr>
          <w:rFonts w:ascii="仿宋_GB2312" w:hAnsi="宋体" w:eastAsia="仿宋_GB2312"/>
          <w:b/>
          <w:bCs/>
          <w:w w:val="95"/>
          <w:sz w:val="56"/>
          <w:szCs w:val="56"/>
        </w:rPr>
        <w:t xml:space="preserve"> </w:t>
      </w:r>
      <w:r>
        <w:rPr>
          <w:rFonts w:hint="eastAsia" w:ascii="仿宋_GB2312" w:hAnsi="宋体" w:eastAsia="仿宋_GB2312"/>
          <w:b/>
          <w:bCs/>
          <w:w w:val="95"/>
          <w:sz w:val="56"/>
          <w:szCs w:val="56"/>
        </w:rPr>
        <w:t xml:space="preserve">文  件 </w:t>
      </w:r>
      <w:r>
        <w:rPr>
          <w:rFonts w:ascii="仿宋_GB2312" w:hAnsi="宋体" w:eastAsia="仿宋_GB2312"/>
          <w:b/>
          <w:bCs/>
          <w:w w:val="95"/>
          <w:sz w:val="56"/>
          <w:szCs w:val="56"/>
        </w:rPr>
        <w:t xml:space="preserve"> </w:t>
      </w:r>
      <w:r>
        <w:rPr>
          <w:rFonts w:hint="eastAsia" w:ascii="仿宋_GB2312" w:hAnsi="宋体" w:eastAsia="仿宋_GB2312"/>
          <w:b/>
          <w:bCs/>
          <w:w w:val="95"/>
          <w:sz w:val="56"/>
          <w:szCs w:val="56"/>
        </w:rPr>
        <w:t xml:space="preserve">格 </w:t>
      </w:r>
      <w:r>
        <w:rPr>
          <w:rFonts w:ascii="仿宋_GB2312" w:hAnsi="宋体" w:eastAsia="仿宋_GB2312"/>
          <w:b/>
          <w:bCs/>
          <w:w w:val="95"/>
          <w:sz w:val="56"/>
          <w:szCs w:val="56"/>
        </w:rPr>
        <w:t xml:space="preserve"> </w:t>
      </w:r>
      <w:r>
        <w:rPr>
          <w:rFonts w:hint="eastAsia" w:ascii="仿宋_GB2312" w:hAnsi="宋体" w:eastAsia="仿宋_GB2312"/>
          <w:b/>
          <w:bCs/>
          <w:w w:val="95"/>
          <w:sz w:val="56"/>
          <w:szCs w:val="56"/>
        </w:rPr>
        <w:t>式</w:t>
      </w:r>
    </w:p>
    <w:p w14:paraId="0C23F578">
      <w:pPr>
        <w:spacing w:line="276" w:lineRule="auto"/>
        <w:rPr>
          <w:rFonts w:hint="eastAsia" w:ascii="仿宋_GB2312" w:hAnsi="宋体" w:eastAsia="仿宋_GB2312"/>
          <w:b/>
          <w:bCs/>
          <w:w w:val="95"/>
          <w:sz w:val="56"/>
          <w:szCs w:val="56"/>
        </w:rPr>
      </w:pPr>
    </w:p>
    <w:p w14:paraId="1B8F93B3">
      <w:pPr>
        <w:spacing w:line="320" w:lineRule="exact"/>
        <w:ind w:right="1080"/>
        <w:jc w:val="left"/>
        <w:rPr>
          <w:rFonts w:hint="eastAsia" w:ascii="仿宋_GB2312" w:hAnsi="宋体" w:eastAsia="仿宋_GB2312" w:cs="Courier New"/>
          <w:sz w:val="24"/>
        </w:rPr>
        <w:sectPr>
          <w:pgSz w:w="11906" w:h="16838"/>
          <w:pgMar w:top="1440" w:right="1440" w:bottom="1440" w:left="1440" w:header="851" w:footer="992" w:gutter="0"/>
          <w:cols w:space="720" w:num="1"/>
          <w:docGrid w:linePitch="312" w:charSpace="0"/>
        </w:sectPr>
      </w:pPr>
    </w:p>
    <w:p w14:paraId="50C5E217">
      <w:pPr>
        <w:snapToGrid w:val="0"/>
        <w:spacing w:before="50" w:after="50" w:line="400" w:lineRule="exact"/>
        <w:rPr>
          <w:rFonts w:ascii="仿宋_GB2312" w:eastAsia="仿宋_GB2312"/>
          <w:b/>
          <w:bCs/>
          <w:sz w:val="24"/>
        </w:rPr>
      </w:pPr>
      <w:r>
        <w:rPr>
          <w:rFonts w:hint="eastAsia" w:ascii="仿宋_GB2312" w:eastAsia="仿宋_GB2312"/>
          <w:b/>
          <w:sz w:val="24"/>
        </w:rPr>
        <w:t>商务技术</w:t>
      </w:r>
      <w:r>
        <w:rPr>
          <w:rFonts w:hint="eastAsia" w:ascii="仿宋_GB2312" w:eastAsia="仿宋_GB2312"/>
          <w:b/>
          <w:bCs/>
          <w:sz w:val="24"/>
        </w:rPr>
        <w:t>文件目录：</w:t>
      </w:r>
    </w:p>
    <w:p w14:paraId="42233A0A">
      <w:pPr>
        <w:snapToGrid w:val="0"/>
        <w:spacing w:before="50" w:after="50"/>
        <w:rPr>
          <w:rFonts w:ascii="仿宋_GB2312" w:eastAsia="仿宋_GB2312"/>
          <w:b/>
          <w:bCs/>
          <w:sz w:val="24"/>
        </w:rPr>
      </w:pPr>
    </w:p>
    <w:p w14:paraId="3D9B6327">
      <w:pPr>
        <w:snapToGrid w:val="0"/>
        <w:spacing w:line="500" w:lineRule="exact"/>
        <w:ind w:right="-44" w:rightChars="-21" w:firstLine="470" w:firstLineChars="196"/>
        <w:jc w:val="left"/>
        <w:rPr>
          <w:rFonts w:ascii="仿宋_GB2312" w:eastAsia="仿宋_GB2312"/>
          <w:sz w:val="24"/>
        </w:rPr>
      </w:pPr>
    </w:p>
    <w:p w14:paraId="35F527DE">
      <w:pPr>
        <w:tabs>
          <w:tab w:val="left" w:pos="3870"/>
          <w:tab w:val="left" w:pos="4085"/>
        </w:tabs>
        <w:snapToGrid w:val="0"/>
        <w:spacing w:line="400" w:lineRule="exact"/>
        <w:jc w:val="center"/>
        <w:rPr>
          <w:sz w:val="44"/>
          <w:szCs w:val="44"/>
        </w:rPr>
      </w:pPr>
      <w:r>
        <w:rPr>
          <w:sz w:val="44"/>
          <w:szCs w:val="44"/>
        </w:rPr>
        <w:t>目    录</w:t>
      </w:r>
    </w:p>
    <w:p w14:paraId="2A5B35AD">
      <w:pPr>
        <w:pStyle w:val="802"/>
        <w:spacing w:before="0" w:beforeAutospacing="0" w:after="0" w:afterAutospacing="0" w:line="400" w:lineRule="atLeast"/>
        <w:rPr>
          <w:rFonts w:ascii="仿宋_GB2312" w:eastAsia="仿宋_GB2312"/>
          <w:color w:val="000000"/>
        </w:rPr>
      </w:pPr>
      <w:r>
        <w:rPr>
          <w:rFonts w:hint="eastAsia" w:ascii="仿宋_GB2312" w:eastAsia="仿宋_GB2312"/>
          <w:color w:val="000000"/>
        </w:rPr>
        <w:t>  （1）投标函（</w:t>
      </w:r>
      <w:r>
        <w:rPr>
          <w:rFonts w:hint="eastAsia" w:ascii="仿宋_GB2312" w:eastAsia="仿宋_GB2312"/>
          <w:b/>
          <w:bCs/>
          <w:color w:val="000000"/>
        </w:rPr>
        <w:t>必须提供</w:t>
      </w:r>
      <w:r>
        <w:rPr>
          <w:rFonts w:hint="eastAsia" w:ascii="仿宋_GB2312" w:eastAsia="仿宋_GB2312"/>
          <w:color w:val="000000"/>
        </w:rPr>
        <w:t>）………………………………………………………………</w:t>
      </w:r>
    </w:p>
    <w:p w14:paraId="58ABDB15">
      <w:pPr>
        <w:pStyle w:val="802"/>
        <w:spacing w:before="0" w:beforeAutospacing="0" w:after="0" w:afterAutospacing="0" w:line="400" w:lineRule="atLeast"/>
        <w:rPr>
          <w:rFonts w:hint="eastAsia" w:ascii="仿宋_GB2312" w:eastAsia="仿宋_GB2312"/>
          <w:color w:val="000000"/>
        </w:rPr>
      </w:pPr>
      <w:r>
        <w:rPr>
          <w:rFonts w:hint="eastAsia" w:ascii="仿宋_GB2312" w:eastAsia="仿宋_GB2312"/>
          <w:color w:val="000000"/>
        </w:rPr>
        <w:t>  （2）技术响应表（</w:t>
      </w:r>
      <w:r>
        <w:rPr>
          <w:rFonts w:hint="eastAsia" w:ascii="仿宋_GB2312" w:eastAsia="仿宋_GB2312"/>
          <w:b/>
          <w:bCs/>
          <w:color w:val="000000"/>
        </w:rPr>
        <w:t>必须提供</w:t>
      </w:r>
      <w:r>
        <w:rPr>
          <w:rFonts w:hint="eastAsia" w:ascii="仿宋_GB2312" w:eastAsia="仿宋_GB2312"/>
          <w:color w:val="000000"/>
        </w:rPr>
        <w:t>）…………………………………………………………</w:t>
      </w:r>
    </w:p>
    <w:p w14:paraId="0FD74C48">
      <w:pPr>
        <w:pStyle w:val="802"/>
        <w:spacing w:before="0" w:beforeAutospacing="0" w:after="0" w:afterAutospacing="0" w:line="400" w:lineRule="atLeast"/>
        <w:rPr>
          <w:rFonts w:hint="eastAsia" w:ascii="仿宋_GB2312" w:eastAsia="仿宋_GB2312"/>
          <w:color w:val="000000"/>
        </w:rPr>
      </w:pPr>
      <w:r>
        <w:rPr>
          <w:rFonts w:hint="eastAsia" w:ascii="仿宋_GB2312" w:eastAsia="仿宋_GB2312"/>
          <w:color w:val="000000"/>
        </w:rPr>
        <w:t>  （3）商务响应表（</w:t>
      </w:r>
      <w:r>
        <w:rPr>
          <w:rFonts w:hint="eastAsia" w:ascii="仿宋_GB2312" w:eastAsia="仿宋_GB2312"/>
          <w:b/>
          <w:bCs/>
          <w:color w:val="000000"/>
        </w:rPr>
        <w:t>必须提供</w:t>
      </w:r>
      <w:r>
        <w:rPr>
          <w:rFonts w:hint="eastAsia" w:ascii="仿宋_GB2312" w:eastAsia="仿宋_GB2312"/>
          <w:color w:val="000000"/>
        </w:rPr>
        <w:t>）…………………………………………………………</w:t>
      </w:r>
    </w:p>
    <w:p w14:paraId="0C811F97">
      <w:pPr>
        <w:pStyle w:val="802"/>
        <w:spacing w:before="0" w:beforeAutospacing="0" w:after="0" w:afterAutospacing="0" w:line="400" w:lineRule="atLeast"/>
        <w:rPr>
          <w:rFonts w:hint="eastAsia" w:ascii="仿宋_GB2312" w:eastAsia="仿宋_GB2312"/>
          <w:color w:val="000000"/>
        </w:rPr>
      </w:pPr>
      <w:r>
        <w:rPr>
          <w:rFonts w:hint="eastAsia" w:ascii="仿宋_GB2312" w:eastAsia="仿宋_GB2312"/>
          <w:color w:val="000000"/>
        </w:rPr>
        <w:t>  （4）分标1、分标2项目实施方案（如有）…………………………………………</w:t>
      </w:r>
    </w:p>
    <w:p w14:paraId="375690D7">
      <w:pPr>
        <w:pStyle w:val="802"/>
        <w:spacing w:before="0" w:beforeAutospacing="0" w:after="0" w:afterAutospacing="0" w:line="400" w:lineRule="atLeast"/>
        <w:rPr>
          <w:rFonts w:hint="eastAsia" w:ascii="仿宋_GB2312" w:eastAsia="仿宋_GB2312"/>
          <w:color w:val="000000"/>
        </w:rPr>
      </w:pPr>
      <w:r>
        <w:rPr>
          <w:rFonts w:hint="eastAsia" w:ascii="仿宋_GB2312" w:eastAsia="仿宋_GB2312"/>
          <w:color w:val="000000"/>
        </w:rPr>
        <w:t>  （5）分标1、分标2生产能力和质量保障能力方案（如有）………………………</w:t>
      </w:r>
    </w:p>
    <w:p w14:paraId="4BCC4524">
      <w:pPr>
        <w:pStyle w:val="802"/>
        <w:spacing w:before="0" w:beforeAutospacing="0" w:after="0" w:afterAutospacing="0" w:line="400" w:lineRule="atLeast"/>
        <w:rPr>
          <w:rFonts w:hint="eastAsia" w:ascii="仿宋_GB2312" w:eastAsia="仿宋_GB2312"/>
          <w:color w:val="000000"/>
        </w:rPr>
      </w:pPr>
      <w:r>
        <w:rPr>
          <w:rFonts w:hint="eastAsia" w:ascii="仿宋_GB2312" w:eastAsia="仿宋_GB2312"/>
          <w:color w:val="000000"/>
        </w:rPr>
        <w:t>  （6）分标1、分标2产品设计方案（如有）…………………………………………</w:t>
      </w:r>
    </w:p>
    <w:p w14:paraId="2982BD3F">
      <w:pPr>
        <w:pStyle w:val="802"/>
        <w:spacing w:before="0" w:beforeAutospacing="0" w:after="0" w:afterAutospacing="0" w:line="400" w:lineRule="atLeast"/>
        <w:rPr>
          <w:rFonts w:hint="eastAsia" w:ascii="仿宋_GB2312" w:eastAsia="仿宋_GB2312"/>
          <w:color w:val="000000"/>
        </w:rPr>
      </w:pPr>
      <w:r>
        <w:rPr>
          <w:rFonts w:hint="eastAsia" w:ascii="仿宋_GB2312" w:eastAsia="仿宋_GB2312"/>
          <w:color w:val="000000"/>
        </w:rPr>
        <w:t>  （7）分标1、分标2售后服务方案（如有）…………………………………………</w:t>
      </w:r>
    </w:p>
    <w:p w14:paraId="519D661D">
      <w:pPr>
        <w:pStyle w:val="802"/>
        <w:spacing w:before="0" w:beforeAutospacing="0" w:after="0" w:afterAutospacing="0" w:line="400" w:lineRule="atLeast"/>
        <w:rPr>
          <w:rFonts w:hint="default" w:ascii="仿宋_GB2312" w:eastAsia="仿宋_GB2312"/>
          <w:color w:val="000000"/>
          <w:lang w:val="en-US" w:eastAsia="zh-CN"/>
        </w:rPr>
      </w:pPr>
      <w:r>
        <w:rPr>
          <w:rFonts w:hint="eastAsia" w:ascii="仿宋_GB2312" w:eastAsia="仿宋_GB2312"/>
          <w:color w:val="000000"/>
        </w:rPr>
        <w:t>  （</w:t>
      </w:r>
      <w:r>
        <w:rPr>
          <w:rFonts w:hint="eastAsia" w:ascii="仿宋_GB2312" w:eastAsia="仿宋_GB2312"/>
          <w:color w:val="000000"/>
          <w:lang w:val="en-US" w:eastAsia="zh-CN"/>
        </w:rPr>
        <w:t>8</w:t>
      </w:r>
      <w:r>
        <w:rPr>
          <w:rFonts w:hint="eastAsia" w:ascii="仿宋_GB2312" w:eastAsia="仿宋_GB2312"/>
          <w:color w:val="000000"/>
        </w:rPr>
        <w:t>）分标1、分标2所投标记“</w:t>
      </w:r>
      <w:r>
        <w:rPr>
          <w:rFonts w:hint="eastAsia" w:ascii="仿宋_GB2312" w:eastAsia="仿宋_GB2312"/>
          <w:color w:val="000000"/>
          <w:lang w:val="en-US" w:eastAsia="zh-CN"/>
        </w:rPr>
        <w:t>●</w:t>
      </w:r>
      <w:r>
        <w:rPr>
          <w:rFonts w:hint="eastAsia" w:ascii="仿宋_GB2312" w:eastAsia="仿宋_GB2312"/>
          <w:color w:val="000000"/>
        </w:rPr>
        <w:t>”号产品材料（部件）带下划线“＿”的技术参数，提供具有CMA标识的</w:t>
      </w:r>
      <w:r>
        <w:rPr>
          <w:rFonts w:hint="eastAsia" w:ascii="仿宋_GB2312" w:eastAsia="仿宋_GB2312"/>
          <w:color w:val="000000"/>
          <w:lang w:val="en-US" w:eastAsia="zh-CN"/>
        </w:rPr>
        <w:t>检</w:t>
      </w:r>
      <w:r>
        <w:rPr>
          <w:rFonts w:hint="eastAsia" w:ascii="仿宋_GB2312" w:eastAsia="仿宋_GB2312"/>
          <w:color w:val="000000"/>
        </w:rPr>
        <w:t>测（检验）报告（如有）……………………</w:t>
      </w:r>
    </w:p>
    <w:p w14:paraId="41C37766">
      <w:pPr>
        <w:pStyle w:val="802"/>
        <w:spacing w:before="0" w:beforeAutospacing="0" w:after="0" w:afterAutospacing="0" w:line="400" w:lineRule="atLeast"/>
        <w:rPr>
          <w:rFonts w:hint="eastAsia" w:ascii="仿宋_GB2312" w:eastAsia="仿宋_GB2312"/>
          <w:color w:val="000000"/>
        </w:rPr>
      </w:pPr>
      <w:r>
        <w:rPr>
          <w:rFonts w:hint="eastAsia" w:ascii="仿宋_GB2312" w:eastAsia="仿宋_GB2312"/>
          <w:color w:val="000000"/>
        </w:rPr>
        <w:t>  （9）分标1、分标2投标人或投标产品生产厂家具备有效的质量管理体系认证证书（如有）……………………………………………………………………………………</w:t>
      </w:r>
    </w:p>
    <w:p w14:paraId="5DBD61CF">
      <w:pPr>
        <w:pStyle w:val="802"/>
        <w:spacing w:before="0" w:beforeAutospacing="0" w:after="0" w:afterAutospacing="0" w:line="400" w:lineRule="atLeast"/>
        <w:rPr>
          <w:rFonts w:hint="eastAsia" w:ascii="仿宋_GB2312" w:eastAsia="仿宋_GB2312"/>
          <w:color w:val="000000"/>
        </w:rPr>
      </w:pPr>
      <w:r>
        <w:rPr>
          <w:rFonts w:hint="eastAsia" w:ascii="仿宋_GB2312" w:eastAsia="仿宋_GB2312"/>
          <w:color w:val="000000"/>
        </w:rPr>
        <w:t>  （1</w:t>
      </w:r>
      <w:r>
        <w:rPr>
          <w:rFonts w:hint="eastAsia" w:ascii="仿宋_GB2312" w:eastAsia="仿宋_GB2312"/>
          <w:color w:val="000000"/>
          <w:lang w:val="en-US" w:eastAsia="zh-CN"/>
        </w:rPr>
        <w:t>0</w:t>
      </w:r>
      <w:r>
        <w:rPr>
          <w:rFonts w:hint="eastAsia" w:ascii="仿宋_GB2312" w:eastAsia="仿宋_GB2312"/>
          <w:color w:val="000000"/>
        </w:rPr>
        <w:t>）分标1、分标2投标产品由国家确定的认证机构出具的、处于有效期之内的环境标志产品认证证书（</w:t>
      </w:r>
      <w:r>
        <w:rPr>
          <w:rFonts w:hint="eastAsia" w:ascii="仿宋_GB2312" w:eastAsia="仿宋_GB2312"/>
          <w:color w:val="000000"/>
          <w:lang w:eastAsia="zh-CN"/>
        </w:rPr>
        <w:t>如</w:t>
      </w:r>
      <w:r>
        <w:rPr>
          <w:rFonts w:hint="eastAsia" w:ascii="仿宋_GB2312" w:eastAsia="仿宋_GB2312"/>
          <w:color w:val="000000"/>
        </w:rPr>
        <w:t>有）…………………………………………………………</w:t>
      </w:r>
    </w:p>
    <w:p w14:paraId="05FE0684">
      <w:pPr>
        <w:pStyle w:val="802"/>
        <w:spacing w:before="0" w:beforeAutospacing="0" w:after="0" w:afterAutospacing="0" w:line="400" w:lineRule="atLeast"/>
        <w:rPr>
          <w:rFonts w:hint="eastAsia" w:ascii="仿宋_GB2312" w:eastAsia="仿宋_GB2312"/>
          <w:color w:val="000000"/>
        </w:rPr>
      </w:pPr>
      <w:r>
        <w:rPr>
          <w:rFonts w:hint="eastAsia" w:ascii="仿宋_GB2312" w:eastAsia="仿宋_GB2312"/>
          <w:color w:val="000000"/>
        </w:rPr>
        <w:t>  （1</w:t>
      </w:r>
      <w:r>
        <w:rPr>
          <w:rFonts w:hint="eastAsia" w:ascii="仿宋_GB2312" w:eastAsia="仿宋_GB2312"/>
          <w:color w:val="000000"/>
          <w:lang w:val="en-US" w:eastAsia="zh-CN"/>
        </w:rPr>
        <w:t>1</w:t>
      </w:r>
      <w:r>
        <w:rPr>
          <w:rFonts w:hint="eastAsia" w:ascii="仿宋_GB2312" w:eastAsia="仿宋_GB2312"/>
          <w:color w:val="000000"/>
        </w:rPr>
        <w:t>）投标人对本项目的合理化建议和改进措施（如有，格式自拟）……………</w:t>
      </w:r>
    </w:p>
    <w:p w14:paraId="281291F9">
      <w:pPr>
        <w:pStyle w:val="802"/>
        <w:spacing w:before="0" w:beforeAutospacing="0" w:after="0" w:afterAutospacing="0" w:line="400" w:lineRule="atLeast"/>
        <w:rPr>
          <w:rFonts w:hint="eastAsia" w:ascii="仿宋_GB2312" w:eastAsia="仿宋_GB2312"/>
          <w:color w:val="000000"/>
        </w:rPr>
      </w:pPr>
      <w:r>
        <w:rPr>
          <w:rFonts w:hint="eastAsia" w:ascii="仿宋_GB2312" w:eastAsia="仿宋_GB2312"/>
          <w:color w:val="000000"/>
        </w:rPr>
        <w:t>  （1</w:t>
      </w:r>
      <w:r>
        <w:rPr>
          <w:rFonts w:hint="eastAsia" w:ascii="仿宋_GB2312" w:eastAsia="仿宋_GB2312"/>
          <w:color w:val="000000"/>
          <w:lang w:val="en-US" w:eastAsia="zh-CN"/>
        </w:rPr>
        <w:t>2</w:t>
      </w:r>
      <w:r>
        <w:rPr>
          <w:rFonts w:hint="eastAsia" w:ascii="仿宋_GB2312" w:eastAsia="仿宋_GB2312"/>
          <w:color w:val="000000"/>
        </w:rPr>
        <w:t>）投标人认为必要提供的声明及文件资料（如有，格式自拟）………………</w:t>
      </w:r>
    </w:p>
    <w:p w14:paraId="654149DF">
      <w:pPr>
        <w:spacing w:line="400" w:lineRule="exact"/>
        <w:jc w:val="left"/>
        <w:rPr>
          <w:rFonts w:hint="eastAsia" w:ascii="仿宋_GB2312" w:hAnsi="Courier New" w:eastAsia="仿宋_GB2312" w:cs="Courier New"/>
          <w:b/>
          <w:color w:val="000000"/>
          <w:sz w:val="24"/>
        </w:rPr>
      </w:pPr>
    </w:p>
    <w:p w14:paraId="6F913F2F">
      <w:pPr>
        <w:spacing w:line="400" w:lineRule="exact"/>
        <w:jc w:val="left"/>
        <w:rPr>
          <w:rFonts w:hint="eastAsia" w:ascii="仿宋_GB2312" w:hAnsi="Courier New" w:eastAsia="仿宋_GB2312" w:cs="Courier New"/>
          <w:b/>
          <w:color w:val="000000"/>
          <w:sz w:val="24"/>
        </w:rPr>
      </w:pPr>
    </w:p>
    <w:p w14:paraId="7DF6BC77">
      <w:pPr>
        <w:spacing w:line="400" w:lineRule="exact"/>
        <w:jc w:val="left"/>
        <w:rPr>
          <w:rFonts w:hint="eastAsia" w:ascii="仿宋_GB2312" w:hAnsi="Courier New" w:eastAsia="仿宋_GB2312" w:cs="Courier New"/>
          <w:b/>
          <w:color w:val="000000"/>
          <w:sz w:val="24"/>
        </w:rPr>
      </w:pPr>
    </w:p>
    <w:p w14:paraId="47547EDC">
      <w:pPr>
        <w:spacing w:line="400" w:lineRule="exact"/>
        <w:jc w:val="left"/>
        <w:rPr>
          <w:rFonts w:hint="eastAsia" w:ascii="仿宋_GB2312" w:hAnsi="Courier New" w:eastAsia="仿宋_GB2312" w:cs="Courier New"/>
          <w:b/>
          <w:color w:val="000000"/>
          <w:sz w:val="24"/>
        </w:rPr>
      </w:pPr>
    </w:p>
    <w:p w14:paraId="384E56B4">
      <w:pPr>
        <w:spacing w:line="400" w:lineRule="exact"/>
        <w:jc w:val="left"/>
        <w:rPr>
          <w:rFonts w:hint="eastAsia" w:ascii="仿宋_GB2312" w:hAnsi="Courier New" w:eastAsia="仿宋_GB2312" w:cs="Courier New"/>
          <w:b/>
          <w:color w:val="000000"/>
          <w:sz w:val="24"/>
        </w:rPr>
      </w:pPr>
    </w:p>
    <w:p w14:paraId="63E903E9">
      <w:pPr>
        <w:spacing w:line="400" w:lineRule="exact"/>
        <w:jc w:val="left"/>
        <w:rPr>
          <w:rFonts w:hint="eastAsia" w:ascii="仿宋_GB2312" w:hAnsi="Courier New" w:eastAsia="仿宋_GB2312" w:cs="Courier New"/>
          <w:b/>
          <w:color w:val="000000"/>
          <w:sz w:val="24"/>
        </w:rPr>
      </w:pPr>
    </w:p>
    <w:p w14:paraId="361EFAA4">
      <w:pPr>
        <w:spacing w:line="400" w:lineRule="exact"/>
        <w:jc w:val="left"/>
        <w:rPr>
          <w:rFonts w:hint="eastAsia" w:ascii="仿宋_GB2312" w:hAnsi="Courier New" w:eastAsia="仿宋_GB2312" w:cs="Courier New"/>
          <w:b/>
          <w:color w:val="000000"/>
          <w:sz w:val="24"/>
        </w:rPr>
      </w:pPr>
    </w:p>
    <w:p w14:paraId="05501A23">
      <w:pPr>
        <w:spacing w:line="400" w:lineRule="exact"/>
        <w:jc w:val="left"/>
        <w:rPr>
          <w:rFonts w:hint="eastAsia" w:ascii="仿宋_GB2312" w:hAnsi="Courier New" w:eastAsia="仿宋_GB2312" w:cs="Courier New"/>
          <w:b/>
          <w:color w:val="000000"/>
          <w:sz w:val="24"/>
        </w:rPr>
      </w:pPr>
    </w:p>
    <w:p w14:paraId="5E765904">
      <w:pPr>
        <w:spacing w:line="400" w:lineRule="exact"/>
        <w:jc w:val="left"/>
        <w:rPr>
          <w:rFonts w:hint="eastAsia" w:ascii="仿宋_GB2312" w:hAnsi="Courier New" w:eastAsia="仿宋_GB2312" w:cs="Courier New"/>
          <w:b/>
          <w:color w:val="000000"/>
          <w:sz w:val="24"/>
        </w:rPr>
      </w:pPr>
    </w:p>
    <w:p w14:paraId="796BA9E0">
      <w:pPr>
        <w:spacing w:line="400" w:lineRule="exact"/>
        <w:jc w:val="left"/>
        <w:rPr>
          <w:rFonts w:hint="eastAsia" w:ascii="仿宋_GB2312" w:hAnsi="Courier New" w:eastAsia="仿宋_GB2312" w:cs="Courier New"/>
          <w:b/>
          <w:color w:val="000000"/>
          <w:sz w:val="24"/>
        </w:rPr>
      </w:pPr>
    </w:p>
    <w:p w14:paraId="04E5FDA7">
      <w:pPr>
        <w:pStyle w:val="2"/>
        <w:rPr>
          <w:rFonts w:hint="eastAsia" w:ascii="仿宋_GB2312" w:hAnsi="Courier New" w:eastAsia="仿宋_GB2312" w:cs="Courier New"/>
          <w:b/>
          <w:color w:val="000000"/>
          <w:sz w:val="24"/>
        </w:rPr>
      </w:pPr>
    </w:p>
    <w:p w14:paraId="6951A3E9">
      <w:pPr>
        <w:pStyle w:val="2"/>
        <w:rPr>
          <w:rFonts w:hint="eastAsia" w:ascii="仿宋_GB2312" w:hAnsi="Courier New" w:eastAsia="仿宋_GB2312" w:cs="Courier New"/>
          <w:b/>
          <w:color w:val="000000"/>
          <w:sz w:val="24"/>
        </w:rPr>
      </w:pPr>
    </w:p>
    <w:p w14:paraId="48318A38">
      <w:pPr>
        <w:pStyle w:val="2"/>
        <w:rPr>
          <w:rFonts w:hint="eastAsia" w:ascii="仿宋_GB2312" w:hAnsi="Courier New" w:eastAsia="仿宋_GB2312" w:cs="Courier New"/>
          <w:b/>
          <w:color w:val="000000"/>
          <w:sz w:val="24"/>
        </w:rPr>
      </w:pPr>
    </w:p>
    <w:p w14:paraId="23E49225">
      <w:pPr>
        <w:pStyle w:val="2"/>
        <w:rPr>
          <w:rFonts w:hint="eastAsia" w:ascii="仿宋_GB2312" w:hAnsi="Courier New" w:eastAsia="仿宋_GB2312" w:cs="Courier New"/>
          <w:b/>
          <w:color w:val="000000"/>
          <w:sz w:val="24"/>
        </w:rPr>
      </w:pPr>
    </w:p>
    <w:p w14:paraId="3E7D79E7">
      <w:pPr>
        <w:pStyle w:val="2"/>
        <w:rPr>
          <w:rFonts w:hint="eastAsia" w:ascii="仿宋_GB2312" w:hAnsi="Courier New" w:eastAsia="仿宋_GB2312" w:cs="Courier New"/>
          <w:b/>
          <w:color w:val="000000"/>
          <w:sz w:val="24"/>
        </w:rPr>
      </w:pPr>
    </w:p>
    <w:p w14:paraId="4EB29F31">
      <w:pPr>
        <w:pStyle w:val="2"/>
        <w:rPr>
          <w:rFonts w:hint="eastAsia" w:ascii="仿宋_GB2312" w:hAnsi="Courier New" w:eastAsia="仿宋_GB2312" w:cs="Courier New"/>
          <w:b/>
          <w:color w:val="000000"/>
          <w:sz w:val="24"/>
        </w:rPr>
      </w:pPr>
    </w:p>
    <w:p w14:paraId="20F6E1BE">
      <w:pPr>
        <w:spacing w:line="400" w:lineRule="exact"/>
        <w:jc w:val="left"/>
        <w:rPr>
          <w:rFonts w:ascii="仿宋_GB2312" w:hAnsi="Courier New" w:eastAsia="仿宋_GB2312" w:cs="Courier New"/>
          <w:b/>
          <w:color w:val="000000"/>
          <w:sz w:val="24"/>
        </w:rPr>
      </w:pPr>
      <w:r>
        <w:rPr>
          <w:rFonts w:hint="eastAsia" w:ascii="仿宋_GB2312" w:hAnsi="Courier New" w:eastAsia="仿宋_GB2312" w:cs="Courier New"/>
          <w:b/>
          <w:color w:val="000000"/>
          <w:sz w:val="24"/>
        </w:rPr>
        <w:t>（1）投标函格式（必须提供）：</w:t>
      </w:r>
    </w:p>
    <w:p w14:paraId="4BF90A98">
      <w:pPr>
        <w:snapToGrid w:val="0"/>
        <w:spacing w:before="50" w:after="50"/>
        <w:ind w:firstLine="3518" w:firstLineChars="1095"/>
        <w:rPr>
          <w:rFonts w:ascii="仿宋_GB2312" w:eastAsia="仿宋_GB2312"/>
          <w:b/>
          <w:sz w:val="32"/>
        </w:rPr>
      </w:pPr>
      <w:r>
        <w:rPr>
          <w:rFonts w:hint="eastAsia" w:ascii="仿宋_GB2312" w:eastAsia="仿宋_GB2312"/>
          <w:b/>
          <w:sz w:val="32"/>
          <w:szCs w:val="32"/>
        </w:rPr>
        <w:t>投 标 函（分标</w:t>
      </w:r>
      <w:r>
        <w:rPr>
          <w:rFonts w:hint="eastAsia" w:ascii="仿宋_GB2312" w:eastAsia="仿宋_GB2312"/>
          <w:b/>
          <w:sz w:val="32"/>
          <w:szCs w:val="32"/>
          <w:u w:val="single"/>
        </w:rPr>
        <w:t xml:space="preserve">   </w:t>
      </w:r>
      <w:r>
        <w:rPr>
          <w:rFonts w:hint="eastAsia" w:ascii="仿宋_GB2312" w:eastAsia="仿宋_GB2312"/>
          <w:b/>
          <w:sz w:val="32"/>
          <w:szCs w:val="32"/>
        </w:rPr>
        <w:t>）</w:t>
      </w:r>
    </w:p>
    <w:p w14:paraId="5E6D2803">
      <w:pPr>
        <w:pStyle w:val="26"/>
        <w:ind w:left="-10" w:firstLine="6" w:firstLineChars="3"/>
        <w:jc w:val="center"/>
        <w:rPr>
          <w:rFonts w:hint="eastAsia" w:ascii="仿宋_GB2312" w:hAnsi="宋体" w:eastAsia="仿宋_GB2312"/>
          <w:b/>
        </w:rPr>
      </w:pPr>
    </w:p>
    <w:p w14:paraId="36D86D2C">
      <w:pPr>
        <w:snapToGrid w:val="0"/>
        <w:spacing w:line="400" w:lineRule="exact"/>
        <w:ind w:right="-187" w:rightChars="-89"/>
        <w:rPr>
          <w:rFonts w:ascii="仿宋_GB2312" w:eastAsia="仿宋_GB2312"/>
          <w:szCs w:val="21"/>
        </w:rPr>
      </w:pPr>
      <w:r>
        <w:rPr>
          <w:rFonts w:hint="eastAsia" w:ascii="仿宋_GB2312" w:eastAsia="仿宋_GB2312"/>
          <w:szCs w:val="21"/>
        </w:rPr>
        <w:t>致：</w:t>
      </w:r>
      <w:r>
        <w:rPr>
          <w:rFonts w:hint="eastAsia" w:ascii="仿宋_GB2312" w:eastAsia="仿宋_GB2312"/>
          <w:szCs w:val="21"/>
          <w:u w:val="single"/>
          <w:lang w:eastAsia="zh-CN"/>
        </w:rPr>
        <w:t>融安县教育局</w:t>
      </w:r>
      <w:r>
        <w:rPr>
          <w:rFonts w:hint="eastAsia" w:ascii="仿宋_GB2312" w:eastAsia="仿宋_GB2312"/>
          <w:szCs w:val="21"/>
          <w:u w:val="single"/>
        </w:rPr>
        <w:t>、柳州市政府集中采购中心</w:t>
      </w:r>
      <w:r>
        <w:rPr>
          <w:rFonts w:hint="eastAsia" w:ascii="仿宋_GB2312" w:eastAsia="仿宋_GB2312"/>
          <w:szCs w:val="21"/>
        </w:rPr>
        <w:t>：</w:t>
      </w:r>
    </w:p>
    <w:p w14:paraId="0338AB28">
      <w:pPr>
        <w:snapToGrid w:val="0"/>
        <w:spacing w:line="400" w:lineRule="exact"/>
        <w:ind w:right="-187" w:rightChars="-89" w:firstLine="480"/>
        <w:rPr>
          <w:rFonts w:ascii="仿宋_GB2312" w:eastAsia="仿宋_GB2312"/>
          <w:szCs w:val="21"/>
        </w:rPr>
      </w:pPr>
      <w:r>
        <w:rPr>
          <w:rFonts w:hint="eastAsia" w:ascii="仿宋_GB2312" w:eastAsia="仿宋_GB2312"/>
          <w:szCs w:val="21"/>
        </w:rPr>
        <w:t>根据贵方</w:t>
      </w:r>
      <w:r>
        <w:rPr>
          <w:rFonts w:hint="eastAsia" w:ascii="仿宋_GB2312" w:eastAsia="仿宋_GB2312"/>
          <w:szCs w:val="21"/>
          <w:u w:val="single"/>
        </w:rPr>
        <w:t xml:space="preserve">                        </w:t>
      </w:r>
      <w:r>
        <w:rPr>
          <w:rFonts w:hint="eastAsia" w:ascii="仿宋_GB2312" w:eastAsia="仿宋_GB2312"/>
          <w:szCs w:val="21"/>
        </w:rPr>
        <w:t>项目的招标公告（项目编号：</w:t>
      </w:r>
      <w:r>
        <w:rPr>
          <w:rFonts w:hint="eastAsia" w:ascii="仿宋_GB2312" w:eastAsia="仿宋_GB2312"/>
          <w:szCs w:val="21"/>
          <w:u w:val="single"/>
        </w:rPr>
        <w:t xml:space="preserve">           </w:t>
      </w:r>
      <w:r>
        <w:rPr>
          <w:rFonts w:hint="eastAsia" w:ascii="仿宋_GB2312" w:eastAsia="仿宋_GB2312"/>
          <w:szCs w:val="21"/>
        </w:rPr>
        <w:t xml:space="preserve">），我方 </w:t>
      </w:r>
    </w:p>
    <w:p w14:paraId="0D20B5B7">
      <w:pPr>
        <w:snapToGrid w:val="0"/>
        <w:spacing w:line="400" w:lineRule="exact"/>
        <w:ind w:right="-187" w:rightChars="-89"/>
        <w:rPr>
          <w:rFonts w:ascii="仿宋_GB2312" w:eastAsia="仿宋_GB2312"/>
          <w:szCs w:val="21"/>
        </w:rPr>
      </w:pPr>
      <w:r>
        <w:rPr>
          <w:rFonts w:hint="eastAsia" w:ascii="仿宋_GB2312" w:eastAsia="仿宋_GB2312"/>
          <w:szCs w:val="21"/>
          <w:u w:val="single"/>
        </w:rPr>
        <w:t xml:space="preserve">                </w:t>
      </w:r>
      <w:r>
        <w:rPr>
          <w:rFonts w:hint="eastAsia" w:ascii="仿宋_GB2312" w:eastAsia="仿宋_GB2312"/>
          <w:szCs w:val="21"/>
        </w:rPr>
        <w:t>（姓名及职务）经正式授权并代表投标人</w:t>
      </w:r>
      <w:r>
        <w:rPr>
          <w:rFonts w:hint="eastAsia" w:ascii="仿宋_GB2312" w:eastAsia="仿宋_GB2312"/>
          <w:szCs w:val="21"/>
          <w:u w:val="single"/>
        </w:rPr>
        <w:t xml:space="preserve">         </w:t>
      </w:r>
      <w:r>
        <w:rPr>
          <w:rFonts w:hint="eastAsia" w:ascii="仿宋_GB2312" w:eastAsia="仿宋_GB2312"/>
          <w:szCs w:val="21"/>
        </w:rPr>
        <w:t>（投标人名称）提交电子投标文件，包括：资格文件、报价要求文件、商务技术文件三部分。</w:t>
      </w:r>
    </w:p>
    <w:p w14:paraId="44B64D0B">
      <w:pPr>
        <w:snapToGrid w:val="0"/>
        <w:spacing w:line="400" w:lineRule="exact"/>
        <w:ind w:right="-187" w:rightChars="-89" w:firstLine="420" w:firstLineChars="200"/>
        <w:rPr>
          <w:rFonts w:ascii="仿宋_GB2312" w:eastAsia="仿宋_GB2312"/>
          <w:szCs w:val="21"/>
        </w:rPr>
      </w:pPr>
      <w:r>
        <w:rPr>
          <w:rFonts w:hint="eastAsia" w:ascii="仿宋_GB2312" w:eastAsia="仿宋_GB2312"/>
          <w:szCs w:val="21"/>
        </w:rPr>
        <w:t>据此函，授权代表宣布同意如下：</w:t>
      </w:r>
    </w:p>
    <w:p w14:paraId="06F7A690">
      <w:pPr>
        <w:snapToGrid w:val="0"/>
        <w:spacing w:line="400" w:lineRule="exact"/>
        <w:ind w:right="-187" w:rightChars="-89" w:firstLine="420" w:firstLineChars="200"/>
        <w:rPr>
          <w:rFonts w:ascii="仿宋_GB2312" w:eastAsia="仿宋_GB2312"/>
          <w:szCs w:val="21"/>
        </w:rPr>
      </w:pPr>
      <w:r>
        <w:rPr>
          <w:rFonts w:hint="eastAsia" w:ascii="仿宋_GB2312" w:eastAsia="仿宋_GB2312"/>
          <w:szCs w:val="21"/>
        </w:rPr>
        <w:t>1.已详细审查全部招标文件，包括修改文件（如有的话）以及全部参考资料和有关附件，已经了解我方对于招标文件、采购过程、采购结果有依法进行询问、质疑、投诉的权利及相关渠道和要求。</w:t>
      </w:r>
    </w:p>
    <w:p w14:paraId="0895D07E">
      <w:pPr>
        <w:snapToGrid w:val="0"/>
        <w:spacing w:line="400" w:lineRule="exact"/>
        <w:ind w:right="-187" w:rightChars="-89" w:firstLine="420" w:firstLineChars="200"/>
        <w:rPr>
          <w:rFonts w:ascii="仿宋_GB2312" w:eastAsia="仿宋_GB2312"/>
          <w:szCs w:val="21"/>
        </w:rPr>
      </w:pPr>
      <w:r>
        <w:rPr>
          <w:rFonts w:hint="eastAsia" w:ascii="仿宋_GB2312" w:eastAsia="仿宋_GB2312"/>
          <w:szCs w:val="21"/>
        </w:rPr>
        <w:t>2.在投标之前已经与贵方进行了充分的沟通，完全理解并接受招标文件的各项规定和要求，对招标文件的合理性、合法性不再有异议。</w:t>
      </w:r>
    </w:p>
    <w:p w14:paraId="79074A38">
      <w:pPr>
        <w:snapToGrid w:val="0"/>
        <w:spacing w:line="400" w:lineRule="exact"/>
        <w:ind w:firstLine="420" w:firstLineChars="200"/>
        <w:rPr>
          <w:rFonts w:ascii="仿宋_GB2312" w:eastAsia="仿宋_GB2312"/>
          <w:szCs w:val="21"/>
        </w:rPr>
      </w:pPr>
      <w:r>
        <w:rPr>
          <w:rFonts w:hint="eastAsia" w:ascii="仿宋_GB2312" w:eastAsia="仿宋_GB2312"/>
          <w:szCs w:val="21"/>
        </w:rPr>
        <w:t>3.本投标有效期自投标截止日期后</w:t>
      </w:r>
      <w:r>
        <w:rPr>
          <w:rFonts w:hint="eastAsia" w:ascii="仿宋_GB2312" w:eastAsia="仿宋_GB2312"/>
          <w:szCs w:val="21"/>
          <w:u w:val="single"/>
        </w:rPr>
        <w:t xml:space="preserve">      </w:t>
      </w:r>
      <w:r>
        <w:rPr>
          <w:rFonts w:hint="eastAsia" w:ascii="仿宋_GB2312" w:eastAsia="仿宋_GB2312"/>
          <w:szCs w:val="21"/>
        </w:rPr>
        <w:t>天（日历天）</w:t>
      </w:r>
      <w:r>
        <w:rPr>
          <w:rFonts w:hint="eastAsia" w:ascii="仿宋_GB2312" w:hAnsi="宋体" w:eastAsia="仿宋_GB2312"/>
          <w:b/>
          <w:bCs/>
          <w:szCs w:val="21"/>
        </w:rPr>
        <w:t>（不得少于90天，否则投标无效）</w:t>
      </w:r>
      <w:r>
        <w:rPr>
          <w:rFonts w:hint="eastAsia" w:ascii="仿宋_GB2312" w:eastAsia="仿宋_GB2312"/>
          <w:szCs w:val="21"/>
        </w:rPr>
        <w:t>。</w:t>
      </w:r>
    </w:p>
    <w:p w14:paraId="2B4CB3AB">
      <w:pPr>
        <w:snapToGrid w:val="0"/>
        <w:spacing w:line="400" w:lineRule="exact"/>
        <w:ind w:right="-187" w:rightChars="-89" w:firstLine="420" w:firstLineChars="200"/>
        <w:rPr>
          <w:rFonts w:ascii="仿宋_GB2312" w:eastAsia="仿宋_GB2312"/>
          <w:szCs w:val="21"/>
        </w:rPr>
      </w:pPr>
      <w:r>
        <w:rPr>
          <w:rFonts w:hint="eastAsia" w:ascii="仿宋_GB2312" w:eastAsia="仿宋_GB2312"/>
          <w:szCs w:val="21"/>
        </w:rPr>
        <w:t>4.如中标，本投标文件至本项目合同履行完毕止均保持有效，本投标人将按招标文件及政府采购法律、法规的规定履行合同责任和义务。</w:t>
      </w:r>
    </w:p>
    <w:p w14:paraId="203D5320">
      <w:pPr>
        <w:snapToGrid w:val="0"/>
        <w:spacing w:line="400" w:lineRule="exact"/>
        <w:ind w:firstLine="420" w:firstLineChars="200"/>
        <w:rPr>
          <w:rFonts w:ascii="仿宋_GB2312" w:eastAsia="仿宋_GB2312"/>
          <w:szCs w:val="21"/>
        </w:rPr>
      </w:pPr>
      <w:r>
        <w:rPr>
          <w:rFonts w:hint="eastAsia" w:ascii="仿宋_GB2312" w:eastAsia="仿宋_GB2312"/>
          <w:szCs w:val="21"/>
        </w:rPr>
        <w:t>5.同意按照贵方要求提供与投标有关的一切数据或资料</w:t>
      </w:r>
      <w:bookmarkStart w:id="85" w:name="_Hlk101431499"/>
      <w:r>
        <w:rPr>
          <w:rFonts w:hint="eastAsia" w:ascii="仿宋_GB2312" w:eastAsia="仿宋_GB2312"/>
          <w:szCs w:val="21"/>
        </w:rPr>
        <w:t>，并承诺我方向贵方提交的所有投标文件、资料都是准确的和真实的。</w:t>
      </w:r>
    </w:p>
    <w:p w14:paraId="6BBC160F">
      <w:pPr>
        <w:snapToGrid w:val="0"/>
        <w:spacing w:line="400" w:lineRule="exact"/>
        <w:ind w:firstLine="420" w:firstLineChars="200"/>
        <w:rPr>
          <w:rFonts w:ascii="仿宋_GB2312" w:eastAsia="仿宋_GB2312"/>
          <w:szCs w:val="21"/>
        </w:rPr>
      </w:pPr>
      <w:r>
        <w:rPr>
          <w:rFonts w:hint="eastAsia" w:ascii="仿宋_GB2312" w:eastAsia="仿宋_GB2312"/>
          <w:szCs w:val="21"/>
        </w:rPr>
        <w:t>6.我方不是采购人的附属机构；在获知本项目采购信息后，与采购人聘请的为此项目提供咨询服务的公司及其附属机构没有任何联系。</w:t>
      </w:r>
    </w:p>
    <w:p w14:paraId="4049A3EF">
      <w:pPr>
        <w:snapToGrid w:val="0"/>
        <w:spacing w:line="400" w:lineRule="exact"/>
        <w:ind w:firstLine="420" w:firstLineChars="200"/>
        <w:rPr>
          <w:rFonts w:ascii="仿宋_GB2312" w:eastAsia="仿宋_GB2312"/>
          <w:szCs w:val="21"/>
        </w:rPr>
      </w:pPr>
      <w:r>
        <w:rPr>
          <w:rFonts w:hint="eastAsia" w:ascii="仿宋_GB2312" w:eastAsia="仿宋_GB2312"/>
          <w:szCs w:val="21"/>
        </w:rPr>
        <w:t>7.以上事项如有虚假或隐瞒，我方愿意承担一切后果，并不再寻求任何旨在减轻或免除法律责任的辩解。</w:t>
      </w:r>
    </w:p>
    <w:p w14:paraId="3C3FF2A1">
      <w:pPr>
        <w:snapToGrid w:val="0"/>
        <w:spacing w:line="400" w:lineRule="exact"/>
        <w:ind w:right="-187" w:rightChars="-89" w:firstLine="420" w:firstLineChars="200"/>
        <w:rPr>
          <w:rFonts w:ascii="仿宋_GB2312" w:eastAsia="仿宋_GB2312"/>
          <w:szCs w:val="21"/>
        </w:rPr>
      </w:pPr>
      <w:r>
        <w:rPr>
          <w:rFonts w:hint="eastAsia" w:ascii="仿宋_GB2312" w:eastAsia="仿宋_GB2312"/>
          <w:szCs w:val="21"/>
        </w:rPr>
        <w:t>8.与本投标有关的一切正式往来信函请寄</w:t>
      </w:r>
      <w:bookmarkEnd w:id="85"/>
      <w:r>
        <w:rPr>
          <w:rFonts w:hint="eastAsia" w:ascii="仿宋_GB2312" w:eastAsia="仿宋_GB2312"/>
          <w:szCs w:val="21"/>
        </w:rPr>
        <w:t>：</w:t>
      </w:r>
    </w:p>
    <w:p w14:paraId="2BDB8310">
      <w:pPr>
        <w:snapToGrid w:val="0"/>
        <w:spacing w:line="400" w:lineRule="exact"/>
        <w:ind w:right="-187" w:rightChars="-89" w:firstLine="420" w:firstLineChars="200"/>
        <w:rPr>
          <w:rFonts w:ascii="仿宋_GB2312" w:eastAsia="仿宋_GB2312"/>
          <w:szCs w:val="21"/>
        </w:rPr>
      </w:pPr>
      <w:r>
        <w:rPr>
          <w:rFonts w:hint="eastAsia" w:ascii="仿宋_GB2312" w:eastAsia="仿宋_GB2312"/>
          <w:szCs w:val="21"/>
        </w:rPr>
        <w:t>地址：</w:t>
      </w:r>
      <w:r>
        <w:rPr>
          <w:rFonts w:hint="eastAsia" w:ascii="仿宋_GB2312" w:eastAsia="仿宋_GB2312"/>
          <w:szCs w:val="21"/>
          <w:u w:val="single"/>
        </w:rPr>
        <w:t xml:space="preserve">                       </w:t>
      </w:r>
      <w:r>
        <w:rPr>
          <w:rFonts w:hint="eastAsia" w:ascii="仿宋_GB2312" w:eastAsia="仿宋_GB2312"/>
          <w:szCs w:val="21"/>
        </w:rPr>
        <w:t>邮编：</w:t>
      </w:r>
      <w:r>
        <w:rPr>
          <w:rFonts w:hint="eastAsia" w:ascii="仿宋_GB2312" w:eastAsia="仿宋_GB2312"/>
          <w:szCs w:val="21"/>
          <w:u w:val="single"/>
        </w:rPr>
        <w:t xml:space="preserve">            </w:t>
      </w:r>
      <w:r>
        <w:rPr>
          <w:rFonts w:hint="eastAsia" w:ascii="仿宋_GB2312" w:eastAsia="仿宋_GB2312"/>
          <w:szCs w:val="21"/>
        </w:rPr>
        <w:t>电话：</w:t>
      </w:r>
      <w:r>
        <w:rPr>
          <w:rFonts w:hint="eastAsia" w:ascii="仿宋_GB2312" w:eastAsia="仿宋_GB2312"/>
          <w:szCs w:val="21"/>
          <w:u w:val="single"/>
        </w:rPr>
        <w:t xml:space="preserve">            </w:t>
      </w:r>
    </w:p>
    <w:p w14:paraId="15A150DA">
      <w:pPr>
        <w:snapToGrid w:val="0"/>
        <w:spacing w:line="400" w:lineRule="exact"/>
        <w:ind w:right="-187" w:rightChars="-89" w:firstLine="420" w:firstLineChars="200"/>
        <w:rPr>
          <w:rFonts w:ascii="仿宋_GB2312" w:eastAsia="仿宋_GB2312"/>
          <w:szCs w:val="21"/>
        </w:rPr>
      </w:pPr>
      <w:r>
        <w:rPr>
          <w:rFonts w:hint="eastAsia" w:ascii="仿宋_GB2312" w:eastAsia="仿宋_GB2312"/>
          <w:szCs w:val="21"/>
        </w:rPr>
        <w:t>传真：</w:t>
      </w:r>
      <w:r>
        <w:rPr>
          <w:rFonts w:hint="eastAsia" w:ascii="仿宋_GB2312" w:eastAsia="仿宋_GB2312"/>
          <w:szCs w:val="21"/>
          <w:u w:val="single"/>
        </w:rPr>
        <w:t xml:space="preserve">               </w:t>
      </w:r>
      <w:r>
        <w:rPr>
          <w:rFonts w:hint="eastAsia" w:ascii="仿宋_GB2312" w:eastAsia="仿宋_GB2312"/>
          <w:szCs w:val="21"/>
        </w:rPr>
        <w:t>投标人代表姓名：</w:t>
      </w:r>
      <w:r>
        <w:rPr>
          <w:rFonts w:hint="eastAsia" w:ascii="仿宋_GB2312" w:eastAsia="仿宋_GB2312"/>
          <w:szCs w:val="21"/>
          <w:u w:val="single"/>
        </w:rPr>
        <w:t xml:space="preserve">            </w:t>
      </w:r>
      <w:r>
        <w:rPr>
          <w:rFonts w:hint="eastAsia" w:ascii="仿宋_GB2312" w:eastAsia="仿宋_GB2312"/>
          <w:szCs w:val="21"/>
        </w:rPr>
        <w:t>职务：</w:t>
      </w:r>
      <w:r>
        <w:rPr>
          <w:rFonts w:hint="eastAsia" w:ascii="仿宋_GB2312" w:eastAsia="仿宋_GB2312"/>
          <w:szCs w:val="21"/>
          <w:u w:val="single"/>
        </w:rPr>
        <w:t xml:space="preserve">            </w:t>
      </w:r>
    </w:p>
    <w:p w14:paraId="168B08AE">
      <w:pPr>
        <w:snapToGrid w:val="0"/>
        <w:spacing w:line="400" w:lineRule="exact"/>
        <w:ind w:right="-187" w:rightChars="-89" w:firstLine="420" w:firstLineChars="200"/>
        <w:rPr>
          <w:rFonts w:ascii="仿宋_GB2312" w:eastAsia="仿宋_GB2312"/>
          <w:szCs w:val="21"/>
        </w:rPr>
      </w:pPr>
      <w:r>
        <w:rPr>
          <w:rFonts w:hint="eastAsia" w:ascii="仿宋_GB2312" w:eastAsia="仿宋_GB2312"/>
          <w:szCs w:val="21"/>
        </w:rPr>
        <w:t>投标人名称(全称)：</w:t>
      </w:r>
      <w:r>
        <w:rPr>
          <w:rFonts w:hint="eastAsia" w:ascii="仿宋_GB2312" w:eastAsia="仿宋_GB2312"/>
          <w:szCs w:val="21"/>
          <w:u w:val="single"/>
        </w:rPr>
        <w:t xml:space="preserve">                                                 </w:t>
      </w:r>
    </w:p>
    <w:p w14:paraId="0ACE516B">
      <w:pPr>
        <w:snapToGrid w:val="0"/>
        <w:spacing w:line="400" w:lineRule="exact"/>
        <w:ind w:right="-187" w:rightChars="-89" w:firstLine="420" w:firstLineChars="200"/>
        <w:rPr>
          <w:rFonts w:ascii="仿宋_GB2312" w:eastAsia="仿宋_GB2312"/>
          <w:szCs w:val="21"/>
        </w:rPr>
      </w:pPr>
      <w:r>
        <w:rPr>
          <w:rFonts w:hint="eastAsia" w:ascii="仿宋_GB2312" w:eastAsia="仿宋_GB2312"/>
          <w:szCs w:val="21"/>
        </w:rPr>
        <w:t>开户银行：</w:t>
      </w:r>
      <w:r>
        <w:rPr>
          <w:rFonts w:hint="eastAsia" w:ascii="仿宋_GB2312" w:eastAsia="仿宋_GB2312"/>
          <w:szCs w:val="21"/>
          <w:u w:val="single"/>
        </w:rPr>
        <w:t xml:space="preserve">                      </w:t>
      </w:r>
      <w:r>
        <w:rPr>
          <w:rFonts w:hint="eastAsia" w:ascii="仿宋_GB2312" w:eastAsia="仿宋_GB2312"/>
          <w:szCs w:val="21"/>
        </w:rPr>
        <w:t xml:space="preserve">   账号：</w:t>
      </w:r>
      <w:r>
        <w:rPr>
          <w:rFonts w:hint="eastAsia" w:ascii="仿宋_GB2312" w:eastAsia="仿宋_GB2312"/>
          <w:szCs w:val="21"/>
          <w:u w:val="single"/>
        </w:rPr>
        <w:t xml:space="preserve">                        </w:t>
      </w:r>
    </w:p>
    <w:p w14:paraId="0C08C981">
      <w:pPr>
        <w:snapToGrid w:val="0"/>
        <w:spacing w:line="400" w:lineRule="exact"/>
        <w:ind w:firstLine="420" w:firstLineChars="200"/>
        <w:rPr>
          <w:rFonts w:ascii="仿宋_GB2312" w:eastAsia="仿宋_GB2312"/>
          <w:szCs w:val="21"/>
        </w:rPr>
      </w:pPr>
      <w:r>
        <w:rPr>
          <w:rFonts w:hint="eastAsia" w:ascii="仿宋_GB2312" w:eastAsia="仿宋_GB2312"/>
          <w:szCs w:val="21"/>
        </w:rPr>
        <w:t xml:space="preserve">         </w:t>
      </w:r>
    </w:p>
    <w:p w14:paraId="1E85BB34">
      <w:pPr>
        <w:pStyle w:val="26"/>
        <w:ind w:firstLine="4515" w:firstLineChars="2150"/>
        <w:rPr>
          <w:rFonts w:ascii="仿宋_GB2312" w:eastAsia="仿宋_GB2312"/>
        </w:rPr>
      </w:pPr>
    </w:p>
    <w:p w14:paraId="0D64EDF9">
      <w:pPr>
        <w:pStyle w:val="26"/>
        <w:ind w:firstLine="4515" w:firstLineChars="2150"/>
        <w:rPr>
          <w:rFonts w:ascii="仿宋_GB2312" w:eastAsia="仿宋_GB2312"/>
        </w:rPr>
      </w:pPr>
    </w:p>
    <w:p w14:paraId="15597B9C">
      <w:pPr>
        <w:jc w:val="center"/>
        <w:rPr>
          <w:rFonts w:ascii="仿宋_GB2312" w:eastAsia="仿宋_GB2312"/>
          <w:szCs w:val="21"/>
          <w:u w:val="single"/>
        </w:rPr>
      </w:pPr>
      <w:r>
        <w:rPr>
          <w:rFonts w:hint="eastAsia" w:ascii="仿宋_GB2312" w:eastAsia="仿宋_GB2312"/>
          <w:szCs w:val="21"/>
        </w:rPr>
        <w:t xml:space="preserve">                      法定代表人或委托代理人</w:t>
      </w:r>
      <w:r>
        <w:rPr>
          <w:rFonts w:hint="eastAsia" w:ascii="仿宋_GB2312" w:eastAsia="仿宋_GB2312"/>
          <w:b/>
          <w:bCs/>
          <w:szCs w:val="21"/>
        </w:rPr>
        <w:t>（签字）：</w:t>
      </w:r>
      <w:r>
        <w:rPr>
          <w:rFonts w:hint="eastAsia" w:ascii="仿宋_GB2312" w:eastAsia="仿宋_GB2312"/>
          <w:szCs w:val="21"/>
          <w:u w:val="single"/>
        </w:rPr>
        <w:t xml:space="preserve">         </w:t>
      </w:r>
    </w:p>
    <w:p w14:paraId="63F37091">
      <w:pPr>
        <w:jc w:val="center"/>
        <w:rPr>
          <w:rFonts w:ascii="仿宋_GB2312" w:eastAsia="仿宋_GB2312"/>
          <w:szCs w:val="21"/>
          <w:u w:val="single"/>
        </w:rPr>
      </w:pPr>
    </w:p>
    <w:p w14:paraId="11FA1E3D">
      <w:pPr>
        <w:pStyle w:val="26"/>
        <w:ind w:firstLine="4515" w:firstLineChars="2150"/>
        <w:rPr>
          <w:rFonts w:ascii="仿宋_GB2312" w:eastAsia="仿宋_GB2312"/>
        </w:rPr>
      </w:pPr>
      <w:r>
        <w:rPr>
          <w:rFonts w:hint="eastAsia" w:ascii="仿宋_GB2312" w:eastAsia="仿宋_GB2312"/>
        </w:rPr>
        <w:t>投标人</w:t>
      </w:r>
      <w:r>
        <w:rPr>
          <w:rFonts w:hint="eastAsia" w:ascii="仿宋_GB2312" w:eastAsia="仿宋_GB2312"/>
          <w:b/>
          <w:bCs/>
        </w:rPr>
        <w:t>（CA电子签章）</w:t>
      </w:r>
      <w:r>
        <w:rPr>
          <w:rFonts w:hint="eastAsia" w:ascii="仿宋_GB2312" w:eastAsia="仿宋_GB2312"/>
        </w:rPr>
        <w:t>：</w:t>
      </w:r>
      <w:r>
        <w:rPr>
          <w:rFonts w:hint="eastAsia" w:ascii="仿宋_GB2312" w:eastAsia="仿宋_GB2312"/>
          <w:u w:val="single"/>
        </w:rPr>
        <w:t xml:space="preserve">                               </w:t>
      </w:r>
    </w:p>
    <w:p w14:paraId="141FDE13">
      <w:pPr>
        <w:pStyle w:val="26"/>
        <w:spacing w:line="400" w:lineRule="exact"/>
        <w:rPr>
          <w:rFonts w:hint="eastAsia" w:ascii="仿宋_GB2312" w:hAnsi="宋体" w:eastAsia="仿宋_GB2312"/>
        </w:rPr>
      </w:pPr>
    </w:p>
    <w:p w14:paraId="5E3F6E05">
      <w:pPr>
        <w:pStyle w:val="26"/>
        <w:spacing w:line="240" w:lineRule="atLeast"/>
        <w:jc w:val="right"/>
        <w:rPr>
          <w:rFonts w:hint="eastAsia" w:ascii="仿宋_GB2312" w:hAnsi="宋体" w:eastAsia="仿宋_GB2312"/>
        </w:rPr>
      </w:pPr>
      <w:r>
        <w:rPr>
          <w:rFonts w:hint="eastAsia" w:ascii="仿宋_GB2312" w:hAnsi="宋体" w:eastAsia="仿宋_GB2312"/>
        </w:rPr>
        <w:t>日期：       年   月   日</w:t>
      </w:r>
    </w:p>
    <w:p w14:paraId="7B14F116">
      <w:pPr>
        <w:pStyle w:val="26"/>
        <w:spacing w:line="360" w:lineRule="exact"/>
        <w:ind w:firstLine="482" w:firstLineChars="200"/>
        <w:rPr>
          <w:rFonts w:hint="eastAsia" w:ascii="仿宋_GB2312" w:hAnsi="宋体" w:eastAsia="仿宋_GB2312"/>
          <w:b/>
          <w:bCs/>
          <w:sz w:val="24"/>
        </w:rPr>
        <w:sectPr>
          <w:pgSz w:w="11906" w:h="16838"/>
          <w:pgMar w:top="1440" w:right="1440" w:bottom="1440" w:left="1440" w:header="851" w:footer="992" w:gutter="0"/>
          <w:cols w:space="720" w:num="1"/>
          <w:docGrid w:linePitch="312" w:charSpace="0"/>
        </w:sectPr>
      </w:pPr>
      <w:r>
        <w:rPr>
          <w:rFonts w:hint="eastAsia" w:ascii="仿宋_GB2312" w:eastAsia="仿宋_GB2312"/>
          <w:b/>
          <w:sz w:val="24"/>
        </w:rPr>
        <w:t>注：此项材料必须</w:t>
      </w:r>
      <w:r>
        <w:rPr>
          <w:rFonts w:hint="eastAsia" w:ascii="仿宋_GB2312" w:hAnsi="宋体" w:eastAsia="仿宋_GB2312"/>
          <w:b/>
          <w:bCs/>
          <w:sz w:val="24"/>
        </w:rPr>
        <w:t>以PDF格式上传。</w:t>
      </w:r>
    </w:p>
    <w:p w14:paraId="7968845A">
      <w:pPr>
        <w:pStyle w:val="357"/>
        <w:rPr>
          <w:rFonts w:ascii="仿宋_GB2312" w:eastAsia="仿宋_GB2312"/>
          <w:b/>
          <w:bCs/>
          <w:color w:val="000000"/>
        </w:rPr>
      </w:pPr>
      <w:r>
        <w:rPr>
          <w:rFonts w:hint="eastAsia" w:ascii="仿宋_GB2312" w:eastAsia="仿宋_GB2312"/>
          <w:b/>
          <w:bCs/>
          <w:color w:val="000000"/>
        </w:rPr>
        <w:t>（2）技术响应表格式（必须提供）：</w:t>
      </w:r>
    </w:p>
    <w:p w14:paraId="74FDB992">
      <w:pPr>
        <w:pStyle w:val="357"/>
        <w:ind w:left="412"/>
        <w:jc w:val="center"/>
        <w:rPr>
          <w:rFonts w:hint="eastAsia" w:ascii="仿宋_GB2312" w:eastAsia="仿宋_GB2312"/>
          <w:color w:val="000000"/>
        </w:rPr>
      </w:pPr>
      <w:r>
        <w:rPr>
          <w:rFonts w:hint="eastAsia" w:ascii="仿宋_GB2312" w:eastAsia="仿宋_GB2312"/>
          <w:b/>
          <w:bCs/>
          <w:color w:val="000000"/>
          <w:sz w:val="32"/>
          <w:szCs w:val="32"/>
        </w:rPr>
        <w:t>技术响应表</w:t>
      </w:r>
      <w:r>
        <w:rPr>
          <w:rFonts w:hint="eastAsia" w:ascii="仿宋_GB2312" w:eastAsia="仿宋_GB2312"/>
          <w:b/>
          <w:sz w:val="32"/>
          <w:szCs w:val="32"/>
        </w:rPr>
        <w:t>（分标</w:t>
      </w:r>
      <w:r>
        <w:rPr>
          <w:rFonts w:hint="eastAsia" w:ascii="仿宋_GB2312" w:eastAsia="仿宋_GB2312"/>
          <w:b/>
          <w:sz w:val="32"/>
          <w:szCs w:val="32"/>
          <w:u w:val="single"/>
        </w:rPr>
        <w:t xml:space="preserve">   </w:t>
      </w:r>
      <w:r>
        <w:rPr>
          <w:rFonts w:hint="eastAsia" w:ascii="仿宋_GB2312" w:eastAsia="仿宋_GB2312"/>
          <w:b/>
          <w:sz w:val="32"/>
          <w:szCs w:val="32"/>
        </w:rPr>
        <w:t>）</w:t>
      </w:r>
      <w:r>
        <w:rPr>
          <w:rFonts w:hint="eastAsia" w:ascii="仿宋_GB2312" w:eastAsia="仿宋_GB2312"/>
          <w:color w:val="000000"/>
        </w:rPr>
        <w:t> </w:t>
      </w:r>
    </w:p>
    <w:p w14:paraId="078627C3">
      <w:pPr>
        <w:pStyle w:val="357"/>
        <w:ind w:left="412"/>
        <w:jc w:val="center"/>
        <w:rPr>
          <w:rFonts w:hint="eastAsia" w:ascii="仿宋_GB2312" w:eastAsia="仿宋_GB2312"/>
          <w:color w:val="000000"/>
        </w:rPr>
      </w:pPr>
    </w:p>
    <w:tbl>
      <w:tblPr>
        <w:tblStyle w:val="48"/>
        <w:tblW w:w="9330" w:type="dxa"/>
        <w:jc w:val="center"/>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705"/>
        <w:gridCol w:w="1980"/>
        <w:gridCol w:w="2685"/>
        <w:gridCol w:w="2115"/>
        <w:gridCol w:w="1845"/>
      </w:tblGrid>
      <w:tr w14:paraId="3CAF3FD3">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jc w:val="center"/>
        </w:trPr>
        <w:tc>
          <w:tcPr>
            <w:tcW w:w="70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378A52B2">
            <w:pPr>
              <w:pStyle w:val="804"/>
              <w:keepNext w:val="0"/>
              <w:keepLines w:val="0"/>
              <w:widowControl/>
              <w:suppressLineNumbers w:val="0"/>
              <w:ind w:left="0" w:right="0"/>
              <w:jc w:val="center"/>
              <w:rPr>
                <w:rFonts w:hint="eastAsia" w:ascii="仿宋_GB2312" w:eastAsia="仿宋_GB2312"/>
                <w:color w:val="000000" w:themeColor="text1"/>
                <w:highlight w:val="none"/>
                <w14:textFill>
                  <w14:solidFill>
                    <w14:schemeClr w14:val="tx1"/>
                  </w14:solidFill>
                </w14:textFill>
              </w:rPr>
            </w:pPr>
            <w:r>
              <w:rPr>
                <w:rFonts w:hint="eastAsia" w:ascii="仿宋_GB2312" w:eastAsia="仿宋_GB2312"/>
                <w:color w:val="000000" w:themeColor="text1"/>
                <w:highlight w:val="none"/>
                <w14:textFill>
                  <w14:solidFill>
                    <w14:schemeClr w14:val="tx1"/>
                  </w14:solidFill>
                </w14:textFill>
              </w:rPr>
              <w:t>项号</w:t>
            </w:r>
          </w:p>
        </w:tc>
        <w:tc>
          <w:tcPr>
            <w:tcW w:w="198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26B0595">
            <w:pPr>
              <w:pStyle w:val="804"/>
              <w:keepNext w:val="0"/>
              <w:keepLines w:val="0"/>
              <w:widowControl/>
              <w:suppressLineNumbers w:val="0"/>
              <w:ind w:left="0" w:right="0"/>
              <w:jc w:val="center"/>
              <w:rPr>
                <w:rFonts w:hint="eastAsia" w:ascii="仿宋_GB2312" w:eastAsia="仿宋_GB2312"/>
                <w:color w:val="000000" w:themeColor="text1"/>
                <w:highlight w:val="none"/>
                <w14:textFill>
                  <w14:solidFill>
                    <w14:schemeClr w14:val="tx1"/>
                  </w14:solidFill>
                </w14:textFill>
              </w:rPr>
            </w:pPr>
            <w:r>
              <w:rPr>
                <w:rFonts w:hint="eastAsia" w:ascii="仿宋_GB2312" w:eastAsia="仿宋_GB2312"/>
                <w:color w:val="000000" w:themeColor="text1"/>
                <w:highlight w:val="none"/>
                <w:lang w:eastAsia="zh-CN"/>
                <w14:textFill>
                  <w14:solidFill>
                    <w14:schemeClr w14:val="tx1"/>
                  </w14:solidFill>
                </w14:textFill>
              </w:rPr>
              <w:t>标的</w:t>
            </w:r>
            <w:r>
              <w:rPr>
                <w:rFonts w:hint="eastAsia" w:ascii="仿宋_GB2312" w:eastAsia="仿宋_GB2312"/>
                <w:color w:val="000000" w:themeColor="text1"/>
                <w:highlight w:val="none"/>
                <w14:textFill>
                  <w14:solidFill>
                    <w14:schemeClr w14:val="tx1"/>
                  </w14:solidFill>
                </w14:textFill>
              </w:rPr>
              <w:t>名称</w:t>
            </w:r>
          </w:p>
        </w:tc>
        <w:tc>
          <w:tcPr>
            <w:tcW w:w="268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747113D5">
            <w:pPr>
              <w:pStyle w:val="804"/>
              <w:keepNext w:val="0"/>
              <w:keepLines w:val="0"/>
              <w:widowControl/>
              <w:suppressLineNumbers w:val="0"/>
              <w:ind w:left="0" w:right="0"/>
              <w:jc w:val="center"/>
              <w:rPr>
                <w:rFonts w:hint="eastAsia" w:ascii="仿宋_GB2312" w:eastAsia="仿宋_GB2312"/>
                <w:color w:val="000000" w:themeColor="text1"/>
                <w:highlight w:val="none"/>
                <w14:textFill>
                  <w14:solidFill>
                    <w14:schemeClr w14:val="tx1"/>
                  </w14:solidFill>
                </w14:textFill>
              </w:rPr>
            </w:pPr>
            <w:r>
              <w:rPr>
                <w:rFonts w:hint="eastAsia" w:ascii="仿宋_GB2312" w:eastAsia="仿宋_GB2312"/>
                <w:color w:val="000000" w:themeColor="text1"/>
                <w:highlight w:val="none"/>
                <w14:textFill>
                  <w14:solidFill>
                    <w14:schemeClr w14:val="tx1"/>
                  </w14:solidFill>
                </w14:textFill>
              </w:rPr>
              <w:t>招标文件</w:t>
            </w:r>
          </w:p>
          <w:p w14:paraId="25D8FD2D">
            <w:pPr>
              <w:pStyle w:val="804"/>
              <w:keepNext w:val="0"/>
              <w:keepLines w:val="0"/>
              <w:widowControl/>
              <w:suppressLineNumbers w:val="0"/>
              <w:ind w:left="0" w:right="0"/>
              <w:jc w:val="center"/>
              <w:rPr>
                <w:rFonts w:hint="eastAsia" w:ascii="仿宋_GB2312" w:eastAsia="仿宋_GB2312"/>
                <w:color w:val="000000" w:themeColor="text1"/>
                <w:highlight w:val="none"/>
                <w14:textFill>
                  <w14:solidFill>
                    <w14:schemeClr w14:val="tx1"/>
                  </w14:solidFill>
                </w14:textFill>
              </w:rPr>
            </w:pPr>
            <w:r>
              <w:rPr>
                <w:rFonts w:hint="eastAsia" w:ascii="仿宋_GB2312" w:eastAsia="仿宋_GB2312"/>
                <w:color w:val="000000" w:themeColor="text1"/>
                <w:highlight w:val="none"/>
                <w14:textFill>
                  <w14:solidFill>
                    <w14:schemeClr w14:val="tx1"/>
                  </w14:solidFill>
                </w14:textFill>
              </w:rPr>
              <w:t>技术参数要求</w:t>
            </w:r>
          </w:p>
        </w:tc>
        <w:tc>
          <w:tcPr>
            <w:tcW w:w="211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1EAAFF4">
            <w:pPr>
              <w:pStyle w:val="804"/>
              <w:keepNext w:val="0"/>
              <w:keepLines w:val="0"/>
              <w:widowControl/>
              <w:suppressLineNumbers w:val="0"/>
              <w:ind w:left="0" w:right="0"/>
              <w:jc w:val="center"/>
              <w:rPr>
                <w:rFonts w:hint="eastAsia" w:ascii="仿宋_GB2312" w:eastAsia="仿宋_GB2312"/>
                <w:color w:val="000000" w:themeColor="text1"/>
                <w:highlight w:val="none"/>
                <w14:textFill>
                  <w14:solidFill>
                    <w14:schemeClr w14:val="tx1"/>
                  </w14:solidFill>
                </w14:textFill>
              </w:rPr>
            </w:pPr>
            <w:r>
              <w:rPr>
                <w:rFonts w:hint="eastAsia" w:ascii="仿宋_GB2312" w:eastAsia="仿宋_GB2312"/>
                <w:color w:val="000000" w:themeColor="text1"/>
                <w:highlight w:val="none"/>
                <w14:textFill>
                  <w14:solidFill>
                    <w14:schemeClr w14:val="tx1"/>
                  </w14:solidFill>
                </w14:textFill>
              </w:rPr>
              <w:t>投标文件</w:t>
            </w:r>
          </w:p>
          <w:p w14:paraId="599853F6">
            <w:pPr>
              <w:pStyle w:val="804"/>
              <w:keepNext w:val="0"/>
              <w:keepLines w:val="0"/>
              <w:widowControl/>
              <w:suppressLineNumbers w:val="0"/>
              <w:ind w:left="0" w:right="0"/>
              <w:jc w:val="center"/>
              <w:rPr>
                <w:rFonts w:hint="eastAsia" w:ascii="仿宋_GB2312" w:eastAsia="仿宋_GB2312"/>
                <w:color w:val="000000" w:themeColor="text1"/>
                <w:highlight w:val="none"/>
                <w14:textFill>
                  <w14:solidFill>
                    <w14:schemeClr w14:val="tx1"/>
                  </w14:solidFill>
                </w14:textFill>
              </w:rPr>
            </w:pPr>
            <w:r>
              <w:rPr>
                <w:rFonts w:hint="eastAsia" w:ascii="仿宋_GB2312" w:eastAsia="仿宋_GB2312"/>
                <w:color w:val="000000" w:themeColor="text1"/>
                <w:highlight w:val="none"/>
                <w14:textFill>
                  <w14:solidFill>
                    <w14:schemeClr w14:val="tx1"/>
                  </w14:solidFill>
                </w14:textFill>
              </w:rPr>
              <w:t>响应技术参数</w:t>
            </w:r>
          </w:p>
        </w:tc>
        <w:tc>
          <w:tcPr>
            <w:tcW w:w="184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4F91B792">
            <w:pPr>
              <w:pStyle w:val="804"/>
              <w:keepNext w:val="0"/>
              <w:keepLines w:val="0"/>
              <w:widowControl/>
              <w:suppressLineNumbers w:val="0"/>
              <w:ind w:left="0" w:right="0"/>
              <w:jc w:val="center"/>
              <w:rPr>
                <w:rFonts w:hint="eastAsia" w:ascii="仿宋_GB2312" w:eastAsia="仿宋_GB2312"/>
                <w:color w:val="000000" w:themeColor="text1"/>
                <w:highlight w:val="none"/>
                <w14:textFill>
                  <w14:solidFill>
                    <w14:schemeClr w14:val="tx1"/>
                  </w14:solidFill>
                </w14:textFill>
              </w:rPr>
            </w:pPr>
            <w:r>
              <w:rPr>
                <w:rFonts w:hint="eastAsia" w:ascii="仿宋_GB2312" w:eastAsia="仿宋_GB2312"/>
                <w:color w:val="000000" w:themeColor="text1"/>
                <w:highlight w:val="none"/>
                <w14:textFill>
                  <w14:solidFill>
                    <w14:schemeClr w14:val="tx1"/>
                  </w14:solidFill>
                </w14:textFill>
              </w:rPr>
              <w:t>偏离说明</w:t>
            </w:r>
          </w:p>
        </w:tc>
      </w:tr>
      <w:tr w14:paraId="14CE33C2">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jc w:val="center"/>
        </w:trPr>
        <w:tc>
          <w:tcPr>
            <w:tcW w:w="70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559B38DA">
            <w:pPr>
              <w:pStyle w:val="804"/>
              <w:keepNext w:val="0"/>
              <w:keepLines w:val="0"/>
              <w:widowControl/>
              <w:suppressLineNumbers w:val="0"/>
              <w:spacing w:line="405" w:lineRule="atLeast"/>
              <w:ind w:left="0" w:right="0"/>
              <w:rPr>
                <w:rFonts w:hint="eastAsia" w:ascii="仿宋_GB2312" w:eastAsia="仿宋_GB2312"/>
                <w:color w:val="000000" w:themeColor="text1"/>
                <w:highlight w:val="none"/>
                <w:lang w:val="en-US" w:eastAsia="zh-CN"/>
                <w14:textFill>
                  <w14:solidFill>
                    <w14:schemeClr w14:val="tx1"/>
                  </w14:solidFill>
                </w14:textFill>
              </w:rPr>
            </w:pPr>
            <w:r>
              <w:rPr>
                <w:rFonts w:hint="eastAsia" w:ascii="仿宋_GB2312" w:eastAsia="仿宋_GB2312"/>
                <w:color w:val="000000" w:themeColor="text1"/>
                <w:highlight w:val="none"/>
                <w14:textFill>
                  <w14:solidFill>
                    <w14:schemeClr w14:val="tx1"/>
                  </w14:solidFill>
                </w14:textFill>
              </w:rPr>
              <w:t> </w:t>
            </w:r>
          </w:p>
        </w:tc>
        <w:tc>
          <w:tcPr>
            <w:tcW w:w="198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10E95F7">
            <w:pPr>
              <w:pStyle w:val="804"/>
              <w:keepNext w:val="0"/>
              <w:keepLines w:val="0"/>
              <w:widowControl/>
              <w:suppressLineNumbers w:val="0"/>
              <w:spacing w:line="405" w:lineRule="atLeast"/>
              <w:ind w:left="0" w:right="0"/>
              <w:rPr>
                <w:rFonts w:hint="eastAsia" w:ascii="仿宋_GB2312" w:eastAsia="仿宋_GB2312"/>
                <w:color w:val="000000" w:themeColor="text1"/>
                <w:highlight w:val="none"/>
                <w14:textFill>
                  <w14:solidFill>
                    <w14:schemeClr w14:val="tx1"/>
                  </w14:solidFill>
                </w14:textFill>
              </w:rPr>
            </w:pPr>
            <w:r>
              <w:rPr>
                <w:rFonts w:hint="eastAsia" w:ascii="仿宋_GB2312" w:eastAsia="仿宋_GB2312"/>
                <w:color w:val="000000" w:themeColor="text1"/>
                <w:highlight w:val="none"/>
                <w14:textFill>
                  <w14:solidFill>
                    <w14:schemeClr w14:val="tx1"/>
                  </w14:solidFill>
                </w14:textFill>
              </w:rPr>
              <w:t> </w:t>
            </w:r>
          </w:p>
        </w:tc>
        <w:tc>
          <w:tcPr>
            <w:tcW w:w="268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5BEBB6DD">
            <w:pPr>
              <w:pStyle w:val="804"/>
              <w:keepNext w:val="0"/>
              <w:keepLines w:val="0"/>
              <w:widowControl/>
              <w:suppressLineNumbers w:val="0"/>
              <w:spacing w:line="405" w:lineRule="atLeast"/>
              <w:ind w:left="0" w:right="0"/>
              <w:rPr>
                <w:rFonts w:hint="eastAsia" w:ascii="仿宋_GB2312" w:eastAsia="仿宋_GB2312"/>
                <w:color w:val="000000" w:themeColor="text1"/>
                <w:highlight w:val="none"/>
                <w14:textFill>
                  <w14:solidFill>
                    <w14:schemeClr w14:val="tx1"/>
                  </w14:solidFill>
                </w14:textFill>
              </w:rPr>
            </w:pPr>
            <w:r>
              <w:rPr>
                <w:rFonts w:hint="eastAsia" w:ascii="仿宋_GB2312" w:eastAsia="仿宋_GB2312"/>
                <w:color w:val="000000" w:themeColor="text1"/>
                <w:highlight w:val="none"/>
                <w14:textFill>
                  <w14:solidFill>
                    <w14:schemeClr w14:val="tx1"/>
                  </w14:solidFill>
                </w14:textFill>
              </w:rPr>
              <w:t> </w:t>
            </w:r>
          </w:p>
        </w:tc>
        <w:tc>
          <w:tcPr>
            <w:tcW w:w="211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7E99A06">
            <w:pPr>
              <w:pStyle w:val="804"/>
              <w:keepNext w:val="0"/>
              <w:keepLines w:val="0"/>
              <w:widowControl/>
              <w:suppressLineNumbers w:val="0"/>
              <w:spacing w:line="405" w:lineRule="atLeast"/>
              <w:ind w:left="0" w:right="0"/>
              <w:rPr>
                <w:rFonts w:hint="eastAsia" w:ascii="仿宋_GB2312" w:eastAsia="仿宋_GB2312"/>
                <w:color w:val="000000" w:themeColor="text1"/>
                <w:highlight w:val="none"/>
                <w14:textFill>
                  <w14:solidFill>
                    <w14:schemeClr w14:val="tx1"/>
                  </w14:solidFill>
                </w14:textFill>
              </w:rPr>
            </w:pPr>
            <w:r>
              <w:rPr>
                <w:rFonts w:hint="eastAsia" w:ascii="仿宋_GB2312" w:eastAsia="仿宋_GB2312"/>
                <w:color w:val="000000" w:themeColor="text1"/>
                <w:highlight w:val="none"/>
                <w14:textFill>
                  <w14:solidFill>
                    <w14:schemeClr w14:val="tx1"/>
                  </w14:solidFill>
                </w14:textFill>
              </w:rPr>
              <w:t> </w:t>
            </w:r>
          </w:p>
        </w:tc>
        <w:tc>
          <w:tcPr>
            <w:tcW w:w="184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7D58CEF9">
            <w:pPr>
              <w:pStyle w:val="804"/>
              <w:keepNext w:val="0"/>
              <w:keepLines w:val="0"/>
              <w:widowControl/>
              <w:suppressLineNumbers w:val="0"/>
              <w:spacing w:line="405" w:lineRule="atLeast"/>
              <w:ind w:left="0" w:right="0"/>
              <w:rPr>
                <w:rFonts w:hint="eastAsia" w:ascii="仿宋_GB2312" w:eastAsia="仿宋_GB2312"/>
                <w:color w:val="000000" w:themeColor="text1"/>
                <w:highlight w:val="none"/>
                <w14:textFill>
                  <w14:solidFill>
                    <w14:schemeClr w14:val="tx1"/>
                  </w14:solidFill>
                </w14:textFill>
              </w:rPr>
            </w:pPr>
            <w:r>
              <w:rPr>
                <w:rFonts w:hint="eastAsia" w:ascii="仿宋_GB2312" w:eastAsia="仿宋_GB2312"/>
                <w:color w:val="000000" w:themeColor="text1"/>
                <w:highlight w:val="none"/>
                <w14:textFill>
                  <w14:solidFill>
                    <w14:schemeClr w14:val="tx1"/>
                  </w14:solidFill>
                </w14:textFill>
              </w:rPr>
              <w:t> </w:t>
            </w:r>
          </w:p>
        </w:tc>
      </w:tr>
      <w:tr w14:paraId="2D99E72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jc w:val="center"/>
        </w:trPr>
        <w:tc>
          <w:tcPr>
            <w:tcW w:w="70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2E431EA">
            <w:pPr>
              <w:pStyle w:val="804"/>
              <w:keepNext w:val="0"/>
              <w:keepLines w:val="0"/>
              <w:widowControl/>
              <w:suppressLineNumbers w:val="0"/>
              <w:spacing w:line="405" w:lineRule="atLeast"/>
              <w:ind w:left="0" w:right="0"/>
              <w:rPr>
                <w:rFonts w:hint="eastAsia" w:ascii="仿宋_GB2312" w:eastAsia="仿宋_GB2312"/>
                <w:color w:val="000000" w:themeColor="text1"/>
                <w:highlight w:val="none"/>
                <w:lang w:val="en-US" w:eastAsia="zh-CN"/>
                <w14:textFill>
                  <w14:solidFill>
                    <w14:schemeClr w14:val="tx1"/>
                  </w14:solidFill>
                </w14:textFill>
              </w:rPr>
            </w:pPr>
            <w:r>
              <w:rPr>
                <w:rFonts w:hint="eastAsia" w:ascii="仿宋_GB2312" w:eastAsia="仿宋_GB2312"/>
                <w:color w:val="000000" w:themeColor="text1"/>
                <w:highlight w:val="none"/>
                <w14:textFill>
                  <w14:solidFill>
                    <w14:schemeClr w14:val="tx1"/>
                  </w14:solidFill>
                </w14:textFill>
              </w:rPr>
              <w:t> </w:t>
            </w:r>
          </w:p>
        </w:tc>
        <w:tc>
          <w:tcPr>
            <w:tcW w:w="198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29154ED">
            <w:pPr>
              <w:pStyle w:val="804"/>
              <w:keepNext w:val="0"/>
              <w:keepLines w:val="0"/>
              <w:widowControl/>
              <w:suppressLineNumbers w:val="0"/>
              <w:spacing w:line="405" w:lineRule="atLeast"/>
              <w:ind w:left="0" w:right="0"/>
              <w:rPr>
                <w:rFonts w:hint="eastAsia" w:ascii="仿宋_GB2312" w:eastAsia="仿宋_GB2312"/>
                <w:color w:val="000000" w:themeColor="text1"/>
                <w:highlight w:val="none"/>
                <w14:textFill>
                  <w14:solidFill>
                    <w14:schemeClr w14:val="tx1"/>
                  </w14:solidFill>
                </w14:textFill>
              </w:rPr>
            </w:pPr>
            <w:r>
              <w:rPr>
                <w:rFonts w:hint="eastAsia" w:ascii="仿宋_GB2312" w:eastAsia="仿宋_GB2312"/>
                <w:color w:val="000000" w:themeColor="text1"/>
                <w:highlight w:val="none"/>
                <w14:textFill>
                  <w14:solidFill>
                    <w14:schemeClr w14:val="tx1"/>
                  </w14:solidFill>
                </w14:textFill>
              </w:rPr>
              <w:t> </w:t>
            </w:r>
          </w:p>
        </w:tc>
        <w:tc>
          <w:tcPr>
            <w:tcW w:w="268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3479EB4">
            <w:pPr>
              <w:pStyle w:val="804"/>
              <w:keepNext w:val="0"/>
              <w:keepLines w:val="0"/>
              <w:widowControl/>
              <w:suppressLineNumbers w:val="0"/>
              <w:spacing w:line="405" w:lineRule="atLeast"/>
              <w:ind w:left="0" w:right="0"/>
              <w:rPr>
                <w:rFonts w:hint="eastAsia" w:ascii="仿宋_GB2312" w:eastAsia="仿宋_GB2312"/>
                <w:color w:val="000000" w:themeColor="text1"/>
                <w:highlight w:val="none"/>
                <w14:textFill>
                  <w14:solidFill>
                    <w14:schemeClr w14:val="tx1"/>
                  </w14:solidFill>
                </w14:textFill>
              </w:rPr>
            </w:pPr>
            <w:r>
              <w:rPr>
                <w:rFonts w:hint="eastAsia" w:ascii="仿宋_GB2312" w:eastAsia="仿宋_GB2312"/>
                <w:color w:val="000000" w:themeColor="text1"/>
                <w:highlight w:val="none"/>
                <w14:textFill>
                  <w14:solidFill>
                    <w14:schemeClr w14:val="tx1"/>
                  </w14:solidFill>
                </w14:textFill>
              </w:rPr>
              <w:t> </w:t>
            </w:r>
          </w:p>
        </w:tc>
        <w:tc>
          <w:tcPr>
            <w:tcW w:w="211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3C5DA30">
            <w:pPr>
              <w:pStyle w:val="804"/>
              <w:keepNext w:val="0"/>
              <w:keepLines w:val="0"/>
              <w:widowControl/>
              <w:suppressLineNumbers w:val="0"/>
              <w:spacing w:line="405" w:lineRule="atLeast"/>
              <w:ind w:left="0" w:right="0"/>
              <w:rPr>
                <w:rFonts w:hint="eastAsia" w:ascii="仿宋_GB2312" w:eastAsia="仿宋_GB2312"/>
                <w:color w:val="000000" w:themeColor="text1"/>
                <w:highlight w:val="none"/>
                <w14:textFill>
                  <w14:solidFill>
                    <w14:schemeClr w14:val="tx1"/>
                  </w14:solidFill>
                </w14:textFill>
              </w:rPr>
            </w:pPr>
            <w:r>
              <w:rPr>
                <w:rFonts w:hint="eastAsia" w:ascii="仿宋_GB2312" w:eastAsia="仿宋_GB2312"/>
                <w:color w:val="000000" w:themeColor="text1"/>
                <w:highlight w:val="none"/>
                <w14:textFill>
                  <w14:solidFill>
                    <w14:schemeClr w14:val="tx1"/>
                  </w14:solidFill>
                </w14:textFill>
              </w:rPr>
              <w:t> </w:t>
            </w:r>
          </w:p>
        </w:tc>
        <w:tc>
          <w:tcPr>
            <w:tcW w:w="184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4C015544">
            <w:pPr>
              <w:pStyle w:val="804"/>
              <w:keepNext w:val="0"/>
              <w:keepLines w:val="0"/>
              <w:widowControl/>
              <w:suppressLineNumbers w:val="0"/>
              <w:spacing w:line="405" w:lineRule="atLeast"/>
              <w:ind w:left="0" w:right="0"/>
              <w:rPr>
                <w:rFonts w:hint="eastAsia" w:ascii="仿宋_GB2312" w:eastAsia="仿宋_GB2312"/>
                <w:color w:val="000000" w:themeColor="text1"/>
                <w:highlight w:val="none"/>
                <w14:textFill>
                  <w14:solidFill>
                    <w14:schemeClr w14:val="tx1"/>
                  </w14:solidFill>
                </w14:textFill>
              </w:rPr>
            </w:pPr>
            <w:r>
              <w:rPr>
                <w:rFonts w:hint="eastAsia" w:ascii="仿宋_GB2312" w:eastAsia="仿宋_GB2312"/>
                <w:color w:val="000000" w:themeColor="text1"/>
                <w:highlight w:val="none"/>
                <w14:textFill>
                  <w14:solidFill>
                    <w14:schemeClr w14:val="tx1"/>
                  </w14:solidFill>
                </w14:textFill>
              </w:rPr>
              <w:t> </w:t>
            </w:r>
          </w:p>
        </w:tc>
      </w:tr>
      <w:tr w14:paraId="51EF4343">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jc w:val="center"/>
        </w:trPr>
        <w:tc>
          <w:tcPr>
            <w:tcW w:w="70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34B7ADA">
            <w:pPr>
              <w:pStyle w:val="804"/>
              <w:keepNext w:val="0"/>
              <w:keepLines w:val="0"/>
              <w:widowControl/>
              <w:suppressLineNumbers w:val="0"/>
              <w:spacing w:line="405" w:lineRule="atLeast"/>
              <w:ind w:left="0" w:right="0"/>
              <w:rPr>
                <w:rFonts w:hint="eastAsia" w:ascii="仿宋_GB2312" w:eastAsia="仿宋_GB2312"/>
                <w:color w:val="000000" w:themeColor="text1"/>
                <w:highlight w:val="none"/>
                <w:lang w:val="en-US" w:eastAsia="zh-CN"/>
                <w14:textFill>
                  <w14:solidFill>
                    <w14:schemeClr w14:val="tx1"/>
                  </w14:solidFill>
                </w14:textFill>
              </w:rPr>
            </w:pPr>
            <w:r>
              <w:rPr>
                <w:rFonts w:hint="eastAsia" w:ascii="仿宋_GB2312" w:eastAsia="仿宋_GB2312"/>
                <w:color w:val="000000" w:themeColor="text1"/>
                <w:highlight w:val="none"/>
                <w14:textFill>
                  <w14:solidFill>
                    <w14:schemeClr w14:val="tx1"/>
                  </w14:solidFill>
                </w14:textFill>
              </w:rPr>
              <w:t> </w:t>
            </w:r>
          </w:p>
        </w:tc>
        <w:tc>
          <w:tcPr>
            <w:tcW w:w="198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1E3DC8F7">
            <w:pPr>
              <w:pStyle w:val="804"/>
              <w:keepNext w:val="0"/>
              <w:keepLines w:val="0"/>
              <w:widowControl/>
              <w:suppressLineNumbers w:val="0"/>
              <w:spacing w:line="405" w:lineRule="atLeast"/>
              <w:ind w:left="0" w:right="0"/>
              <w:rPr>
                <w:rFonts w:hint="eastAsia" w:ascii="仿宋_GB2312" w:eastAsia="仿宋_GB2312"/>
                <w:color w:val="000000" w:themeColor="text1"/>
                <w:highlight w:val="none"/>
                <w14:textFill>
                  <w14:solidFill>
                    <w14:schemeClr w14:val="tx1"/>
                  </w14:solidFill>
                </w14:textFill>
              </w:rPr>
            </w:pPr>
            <w:r>
              <w:rPr>
                <w:rFonts w:hint="eastAsia" w:ascii="仿宋_GB2312" w:eastAsia="仿宋_GB2312"/>
                <w:color w:val="000000" w:themeColor="text1"/>
                <w:highlight w:val="none"/>
                <w14:textFill>
                  <w14:solidFill>
                    <w14:schemeClr w14:val="tx1"/>
                  </w14:solidFill>
                </w14:textFill>
              </w:rPr>
              <w:t> </w:t>
            </w:r>
          </w:p>
        </w:tc>
        <w:tc>
          <w:tcPr>
            <w:tcW w:w="268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BFE26DC">
            <w:pPr>
              <w:pStyle w:val="804"/>
              <w:keepNext w:val="0"/>
              <w:keepLines w:val="0"/>
              <w:widowControl/>
              <w:suppressLineNumbers w:val="0"/>
              <w:spacing w:line="405" w:lineRule="atLeast"/>
              <w:ind w:left="0" w:right="0"/>
              <w:rPr>
                <w:rFonts w:hint="eastAsia" w:ascii="仿宋_GB2312" w:eastAsia="仿宋_GB2312"/>
                <w:color w:val="000000" w:themeColor="text1"/>
                <w:highlight w:val="none"/>
                <w14:textFill>
                  <w14:solidFill>
                    <w14:schemeClr w14:val="tx1"/>
                  </w14:solidFill>
                </w14:textFill>
              </w:rPr>
            </w:pPr>
            <w:r>
              <w:rPr>
                <w:rFonts w:hint="eastAsia" w:ascii="仿宋_GB2312" w:eastAsia="仿宋_GB2312"/>
                <w:color w:val="000000" w:themeColor="text1"/>
                <w:highlight w:val="none"/>
                <w14:textFill>
                  <w14:solidFill>
                    <w14:schemeClr w14:val="tx1"/>
                  </w14:solidFill>
                </w14:textFill>
              </w:rPr>
              <w:t> </w:t>
            </w:r>
          </w:p>
        </w:tc>
        <w:tc>
          <w:tcPr>
            <w:tcW w:w="211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F35643F">
            <w:pPr>
              <w:pStyle w:val="804"/>
              <w:keepNext w:val="0"/>
              <w:keepLines w:val="0"/>
              <w:widowControl/>
              <w:suppressLineNumbers w:val="0"/>
              <w:spacing w:line="405" w:lineRule="atLeast"/>
              <w:ind w:left="0" w:right="0"/>
              <w:rPr>
                <w:rFonts w:hint="eastAsia" w:ascii="仿宋_GB2312" w:eastAsia="仿宋_GB2312"/>
                <w:color w:val="000000" w:themeColor="text1"/>
                <w:highlight w:val="none"/>
                <w14:textFill>
                  <w14:solidFill>
                    <w14:schemeClr w14:val="tx1"/>
                  </w14:solidFill>
                </w14:textFill>
              </w:rPr>
            </w:pPr>
            <w:r>
              <w:rPr>
                <w:rFonts w:hint="eastAsia" w:ascii="仿宋_GB2312" w:eastAsia="仿宋_GB2312"/>
                <w:color w:val="000000" w:themeColor="text1"/>
                <w:highlight w:val="none"/>
                <w14:textFill>
                  <w14:solidFill>
                    <w14:schemeClr w14:val="tx1"/>
                  </w14:solidFill>
                </w14:textFill>
              </w:rPr>
              <w:t> </w:t>
            </w:r>
          </w:p>
        </w:tc>
        <w:tc>
          <w:tcPr>
            <w:tcW w:w="184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0E8E0FCB">
            <w:pPr>
              <w:pStyle w:val="804"/>
              <w:keepNext w:val="0"/>
              <w:keepLines w:val="0"/>
              <w:widowControl/>
              <w:suppressLineNumbers w:val="0"/>
              <w:spacing w:line="405" w:lineRule="atLeast"/>
              <w:ind w:left="0" w:right="0"/>
              <w:rPr>
                <w:rFonts w:hint="eastAsia" w:ascii="仿宋_GB2312" w:eastAsia="仿宋_GB2312"/>
                <w:color w:val="000000" w:themeColor="text1"/>
                <w:highlight w:val="none"/>
                <w14:textFill>
                  <w14:solidFill>
                    <w14:schemeClr w14:val="tx1"/>
                  </w14:solidFill>
                </w14:textFill>
              </w:rPr>
            </w:pPr>
            <w:r>
              <w:rPr>
                <w:rFonts w:hint="eastAsia" w:ascii="仿宋_GB2312" w:eastAsia="仿宋_GB2312"/>
                <w:color w:val="000000" w:themeColor="text1"/>
                <w:highlight w:val="none"/>
                <w14:textFill>
                  <w14:solidFill>
                    <w14:schemeClr w14:val="tx1"/>
                  </w14:solidFill>
                </w14:textFill>
              </w:rPr>
              <w:t> </w:t>
            </w:r>
          </w:p>
        </w:tc>
      </w:tr>
      <w:tr w14:paraId="4BB531AF">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jc w:val="center"/>
        </w:trPr>
        <w:tc>
          <w:tcPr>
            <w:tcW w:w="70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58B25DA6">
            <w:pPr>
              <w:pStyle w:val="804"/>
              <w:keepNext w:val="0"/>
              <w:keepLines w:val="0"/>
              <w:widowControl/>
              <w:suppressLineNumbers w:val="0"/>
              <w:spacing w:line="405" w:lineRule="atLeast"/>
              <w:ind w:left="0" w:right="0"/>
              <w:rPr>
                <w:rFonts w:hint="eastAsia" w:ascii="仿宋_GB2312" w:eastAsia="仿宋_GB2312"/>
                <w:color w:val="000000" w:themeColor="text1"/>
                <w:highlight w:val="none"/>
                <w:lang w:val="en-US" w:eastAsia="zh-CN"/>
                <w14:textFill>
                  <w14:solidFill>
                    <w14:schemeClr w14:val="tx1"/>
                  </w14:solidFill>
                </w14:textFill>
              </w:rPr>
            </w:pPr>
            <w:r>
              <w:rPr>
                <w:rFonts w:hint="eastAsia" w:ascii="仿宋_GB2312" w:eastAsia="仿宋_GB2312"/>
                <w:color w:val="000000" w:themeColor="text1"/>
                <w:highlight w:val="none"/>
                <w14:textFill>
                  <w14:solidFill>
                    <w14:schemeClr w14:val="tx1"/>
                  </w14:solidFill>
                </w14:textFill>
              </w:rPr>
              <w:t> </w:t>
            </w:r>
          </w:p>
        </w:tc>
        <w:tc>
          <w:tcPr>
            <w:tcW w:w="198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35688D3">
            <w:pPr>
              <w:pStyle w:val="804"/>
              <w:keepNext w:val="0"/>
              <w:keepLines w:val="0"/>
              <w:widowControl/>
              <w:suppressLineNumbers w:val="0"/>
              <w:spacing w:line="405" w:lineRule="atLeast"/>
              <w:ind w:left="0" w:right="0"/>
              <w:rPr>
                <w:rFonts w:hint="eastAsia" w:ascii="仿宋_GB2312" w:eastAsia="仿宋_GB2312"/>
                <w:color w:val="000000" w:themeColor="text1"/>
                <w:highlight w:val="none"/>
                <w:lang w:val="en-US" w:eastAsia="zh-CN"/>
                <w14:textFill>
                  <w14:solidFill>
                    <w14:schemeClr w14:val="tx1"/>
                  </w14:solidFill>
                </w14:textFill>
              </w:rPr>
            </w:pPr>
            <w:r>
              <w:rPr>
                <w:rFonts w:hint="eastAsia" w:ascii="仿宋_GB2312" w:eastAsia="仿宋_GB2312"/>
                <w:color w:val="000000" w:themeColor="text1"/>
                <w:highlight w:val="none"/>
                <w14:textFill>
                  <w14:solidFill>
                    <w14:schemeClr w14:val="tx1"/>
                  </w14:solidFill>
                </w14:textFill>
              </w:rPr>
              <w:t> </w:t>
            </w:r>
          </w:p>
        </w:tc>
        <w:tc>
          <w:tcPr>
            <w:tcW w:w="268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416844AD">
            <w:pPr>
              <w:pStyle w:val="804"/>
              <w:keepNext w:val="0"/>
              <w:keepLines w:val="0"/>
              <w:widowControl/>
              <w:suppressLineNumbers w:val="0"/>
              <w:spacing w:line="405" w:lineRule="atLeast"/>
              <w:ind w:left="0" w:right="0"/>
              <w:rPr>
                <w:rFonts w:hint="eastAsia" w:ascii="仿宋_GB2312" w:eastAsia="仿宋_GB2312"/>
                <w:color w:val="000000" w:themeColor="text1"/>
                <w:highlight w:val="none"/>
                <w14:textFill>
                  <w14:solidFill>
                    <w14:schemeClr w14:val="tx1"/>
                  </w14:solidFill>
                </w14:textFill>
              </w:rPr>
            </w:pPr>
            <w:r>
              <w:rPr>
                <w:rFonts w:hint="eastAsia" w:ascii="仿宋_GB2312" w:eastAsia="仿宋_GB2312"/>
                <w:color w:val="000000" w:themeColor="text1"/>
                <w:highlight w:val="none"/>
                <w14:textFill>
                  <w14:solidFill>
                    <w14:schemeClr w14:val="tx1"/>
                  </w14:solidFill>
                </w14:textFill>
              </w:rPr>
              <w:t> </w:t>
            </w:r>
          </w:p>
        </w:tc>
        <w:tc>
          <w:tcPr>
            <w:tcW w:w="211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2F0E73EE">
            <w:pPr>
              <w:pStyle w:val="804"/>
              <w:keepNext w:val="0"/>
              <w:keepLines w:val="0"/>
              <w:widowControl/>
              <w:suppressLineNumbers w:val="0"/>
              <w:spacing w:line="405" w:lineRule="atLeast"/>
              <w:ind w:left="0" w:right="0"/>
              <w:rPr>
                <w:rFonts w:hint="eastAsia" w:ascii="仿宋_GB2312" w:eastAsia="仿宋_GB2312"/>
                <w:color w:val="000000" w:themeColor="text1"/>
                <w:highlight w:val="none"/>
                <w14:textFill>
                  <w14:solidFill>
                    <w14:schemeClr w14:val="tx1"/>
                  </w14:solidFill>
                </w14:textFill>
              </w:rPr>
            </w:pPr>
            <w:r>
              <w:rPr>
                <w:rFonts w:hint="eastAsia" w:ascii="仿宋_GB2312" w:eastAsia="仿宋_GB2312"/>
                <w:color w:val="000000" w:themeColor="text1"/>
                <w:highlight w:val="none"/>
                <w14:textFill>
                  <w14:solidFill>
                    <w14:schemeClr w14:val="tx1"/>
                  </w14:solidFill>
                </w14:textFill>
              </w:rPr>
              <w:t> </w:t>
            </w:r>
          </w:p>
        </w:tc>
        <w:tc>
          <w:tcPr>
            <w:tcW w:w="184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485C21D6">
            <w:pPr>
              <w:pStyle w:val="804"/>
              <w:keepNext w:val="0"/>
              <w:keepLines w:val="0"/>
              <w:widowControl/>
              <w:suppressLineNumbers w:val="0"/>
              <w:spacing w:line="405" w:lineRule="atLeast"/>
              <w:ind w:left="0" w:right="0"/>
              <w:rPr>
                <w:rFonts w:hint="eastAsia" w:ascii="仿宋_GB2312" w:eastAsia="仿宋_GB2312"/>
                <w:color w:val="000000" w:themeColor="text1"/>
                <w:highlight w:val="none"/>
                <w14:textFill>
                  <w14:solidFill>
                    <w14:schemeClr w14:val="tx1"/>
                  </w14:solidFill>
                </w14:textFill>
              </w:rPr>
            </w:pPr>
            <w:r>
              <w:rPr>
                <w:rFonts w:hint="eastAsia" w:ascii="仿宋_GB2312" w:eastAsia="仿宋_GB2312"/>
                <w:color w:val="000000" w:themeColor="text1"/>
                <w:highlight w:val="none"/>
                <w14:textFill>
                  <w14:solidFill>
                    <w14:schemeClr w14:val="tx1"/>
                  </w14:solidFill>
                </w14:textFill>
              </w:rPr>
              <w:t> </w:t>
            </w:r>
          </w:p>
        </w:tc>
      </w:tr>
      <w:tr w14:paraId="59B9DB50">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jc w:val="center"/>
        </w:trPr>
        <w:tc>
          <w:tcPr>
            <w:tcW w:w="70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1F95746E">
            <w:pPr>
              <w:pStyle w:val="804"/>
              <w:keepNext w:val="0"/>
              <w:keepLines w:val="0"/>
              <w:widowControl/>
              <w:suppressLineNumbers w:val="0"/>
              <w:spacing w:line="405" w:lineRule="atLeast"/>
              <w:ind w:left="0" w:right="0"/>
              <w:rPr>
                <w:rFonts w:hint="eastAsia" w:ascii="仿宋_GB2312" w:eastAsia="仿宋_GB2312"/>
                <w:color w:val="000000" w:themeColor="text1"/>
                <w:highlight w:val="none"/>
                <w14:textFill>
                  <w14:solidFill>
                    <w14:schemeClr w14:val="tx1"/>
                  </w14:solidFill>
                </w14:textFill>
              </w:rPr>
            </w:pPr>
            <w:r>
              <w:rPr>
                <w:rFonts w:hint="eastAsia" w:ascii="仿宋_GB2312" w:eastAsia="仿宋_GB2312"/>
                <w:color w:val="000000" w:themeColor="text1"/>
                <w:highlight w:val="none"/>
                <w14:textFill>
                  <w14:solidFill>
                    <w14:schemeClr w14:val="tx1"/>
                  </w14:solidFill>
                </w14:textFill>
              </w:rPr>
              <w:t> </w:t>
            </w:r>
          </w:p>
        </w:tc>
        <w:tc>
          <w:tcPr>
            <w:tcW w:w="1980"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7DC6D8CE">
            <w:pPr>
              <w:pStyle w:val="804"/>
              <w:keepNext w:val="0"/>
              <w:keepLines w:val="0"/>
              <w:widowControl/>
              <w:suppressLineNumbers w:val="0"/>
              <w:spacing w:line="405" w:lineRule="atLeast"/>
              <w:ind w:left="0" w:right="0"/>
              <w:rPr>
                <w:rFonts w:hint="eastAsia" w:ascii="仿宋_GB2312" w:eastAsia="仿宋_GB2312"/>
                <w:color w:val="000000" w:themeColor="text1"/>
                <w:highlight w:val="none"/>
                <w14:textFill>
                  <w14:solidFill>
                    <w14:schemeClr w14:val="tx1"/>
                  </w14:solidFill>
                </w14:textFill>
              </w:rPr>
            </w:pPr>
            <w:r>
              <w:rPr>
                <w:rFonts w:hint="eastAsia" w:ascii="仿宋_GB2312" w:eastAsia="仿宋_GB2312"/>
                <w:color w:val="000000" w:themeColor="text1"/>
                <w:highlight w:val="none"/>
                <w14:textFill>
                  <w14:solidFill>
                    <w14:schemeClr w14:val="tx1"/>
                  </w14:solidFill>
                </w14:textFill>
              </w:rPr>
              <w:t> </w:t>
            </w:r>
          </w:p>
        </w:tc>
        <w:tc>
          <w:tcPr>
            <w:tcW w:w="268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185BCB9">
            <w:pPr>
              <w:pStyle w:val="804"/>
              <w:keepNext w:val="0"/>
              <w:keepLines w:val="0"/>
              <w:widowControl/>
              <w:suppressLineNumbers w:val="0"/>
              <w:spacing w:line="405" w:lineRule="atLeast"/>
              <w:ind w:left="0" w:right="0"/>
              <w:rPr>
                <w:rFonts w:hint="eastAsia" w:ascii="仿宋_GB2312" w:eastAsia="仿宋_GB2312"/>
                <w:color w:val="000000" w:themeColor="text1"/>
                <w:highlight w:val="none"/>
                <w14:textFill>
                  <w14:solidFill>
                    <w14:schemeClr w14:val="tx1"/>
                  </w14:solidFill>
                </w14:textFill>
              </w:rPr>
            </w:pPr>
            <w:r>
              <w:rPr>
                <w:rFonts w:hint="eastAsia" w:ascii="仿宋_GB2312" w:eastAsia="仿宋_GB2312"/>
                <w:color w:val="000000" w:themeColor="text1"/>
                <w:highlight w:val="none"/>
                <w14:textFill>
                  <w14:solidFill>
                    <w14:schemeClr w14:val="tx1"/>
                  </w14:solidFill>
                </w14:textFill>
              </w:rPr>
              <w:t> </w:t>
            </w:r>
          </w:p>
        </w:tc>
        <w:tc>
          <w:tcPr>
            <w:tcW w:w="211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6EFAB66F">
            <w:pPr>
              <w:pStyle w:val="804"/>
              <w:keepNext w:val="0"/>
              <w:keepLines w:val="0"/>
              <w:widowControl/>
              <w:suppressLineNumbers w:val="0"/>
              <w:spacing w:line="405" w:lineRule="atLeast"/>
              <w:ind w:left="0" w:right="0"/>
              <w:rPr>
                <w:rFonts w:hint="eastAsia" w:ascii="仿宋_GB2312" w:eastAsia="仿宋_GB2312"/>
                <w:color w:val="000000" w:themeColor="text1"/>
                <w:highlight w:val="none"/>
                <w14:textFill>
                  <w14:solidFill>
                    <w14:schemeClr w14:val="tx1"/>
                  </w14:solidFill>
                </w14:textFill>
              </w:rPr>
            </w:pPr>
            <w:r>
              <w:rPr>
                <w:rFonts w:hint="eastAsia" w:ascii="仿宋_GB2312" w:eastAsia="仿宋_GB2312"/>
                <w:color w:val="000000" w:themeColor="text1"/>
                <w:highlight w:val="none"/>
                <w14:textFill>
                  <w14:solidFill>
                    <w14:schemeClr w14:val="tx1"/>
                  </w14:solidFill>
                </w14:textFill>
              </w:rPr>
              <w:t> </w:t>
            </w:r>
          </w:p>
        </w:tc>
        <w:tc>
          <w:tcPr>
            <w:tcW w:w="1845" w:type="dxa"/>
            <w:tcBorders>
              <w:top w:val="single" w:color="333333" w:sz="6" w:space="0"/>
              <w:left w:val="single" w:color="333333" w:sz="6" w:space="0"/>
              <w:bottom w:val="single" w:color="333333" w:sz="6" w:space="0"/>
              <w:right w:val="single" w:color="333333" w:sz="6" w:space="0"/>
            </w:tcBorders>
            <w:tcMar>
              <w:top w:w="120" w:type="dxa"/>
              <w:left w:w="75" w:type="dxa"/>
              <w:bottom w:w="120" w:type="dxa"/>
              <w:right w:w="75" w:type="dxa"/>
            </w:tcMar>
            <w:vAlign w:val="center"/>
          </w:tcPr>
          <w:p w14:paraId="4E87D67C">
            <w:pPr>
              <w:pStyle w:val="804"/>
              <w:keepNext w:val="0"/>
              <w:keepLines w:val="0"/>
              <w:widowControl/>
              <w:suppressLineNumbers w:val="0"/>
              <w:spacing w:line="405" w:lineRule="atLeast"/>
              <w:ind w:left="0" w:right="0"/>
              <w:rPr>
                <w:rFonts w:hint="eastAsia" w:ascii="仿宋_GB2312" w:eastAsia="仿宋_GB2312"/>
                <w:color w:val="000000" w:themeColor="text1"/>
                <w:highlight w:val="none"/>
                <w14:textFill>
                  <w14:solidFill>
                    <w14:schemeClr w14:val="tx1"/>
                  </w14:solidFill>
                </w14:textFill>
              </w:rPr>
            </w:pPr>
            <w:r>
              <w:rPr>
                <w:rFonts w:hint="eastAsia" w:ascii="仿宋_GB2312" w:eastAsia="仿宋_GB2312"/>
                <w:color w:val="000000" w:themeColor="text1"/>
                <w:highlight w:val="none"/>
                <w14:textFill>
                  <w14:solidFill>
                    <w14:schemeClr w14:val="tx1"/>
                  </w14:solidFill>
                </w14:textFill>
              </w:rPr>
              <w:t> </w:t>
            </w:r>
          </w:p>
        </w:tc>
      </w:tr>
    </w:tbl>
    <w:p w14:paraId="53F6044B">
      <w:pPr>
        <w:pStyle w:val="357"/>
        <w:ind w:left="412"/>
        <w:jc w:val="center"/>
        <w:rPr>
          <w:rFonts w:hint="eastAsia" w:ascii="仿宋_GB2312" w:eastAsia="仿宋_GB2312"/>
          <w:color w:val="000000"/>
        </w:rPr>
      </w:pPr>
    </w:p>
    <w:p w14:paraId="11CB62B7">
      <w:pPr>
        <w:pStyle w:val="357"/>
        <w:spacing w:line="405" w:lineRule="atLeast"/>
        <w:ind w:firstLine="241" w:firstLineChars="100"/>
        <w:rPr>
          <w:rFonts w:hint="eastAsia" w:ascii="仿宋_GB2312" w:eastAsia="仿宋_GB2312"/>
          <w:b/>
          <w:bCs/>
          <w:color w:val="000000"/>
        </w:rPr>
      </w:pPr>
      <w:r>
        <w:rPr>
          <w:rFonts w:hint="eastAsia" w:ascii="仿宋_GB2312" w:eastAsia="仿宋_GB2312"/>
          <w:b/>
          <w:bCs/>
          <w:color w:val="000000"/>
        </w:rPr>
        <w:t>注：1.此项材料必须以PDF格式上传。</w:t>
      </w:r>
      <w:r>
        <w:rPr>
          <w:rFonts w:hint="eastAsia" w:ascii="仿宋_GB2312" w:eastAsia="仿宋_GB2312"/>
          <w:b/>
          <w:bCs/>
          <w:color w:val="000000"/>
        </w:rPr>
        <w:br w:type="textWrapping"/>
      </w:r>
      <w:r>
        <w:rPr>
          <w:rFonts w:hint="eastAsia" w:ascii="仿宋_GB2312" w:eastAsia="仿宋_GB2312"/>
          <w:b/>
          <w:bCs/>
          <w:color w:val="000000"/>
        </w:rPr>
        <w:t>  2.投标人应根据投标货物的性能指标、对照招标文件要求在技术响应表中详细列明招标要求及投标货物技术规格的响应情况，并填写“偏离说明”。“偏离说明”栏注明“正偏离”、“负偏离”或“无偏离”。投标技术规格与招标要求相同的为无偏离，投标技术规格高于招标要求的为正偏离，低于招标要求的为负偏离；</w:t>
      </w:r>
      <w:r>
        <w:rPr>
          <w:rFonts w:hint="eastAsia" w:ascii="仿宋_GB2312" w:eastAsia="仿宋_GB2312"/>
          <w:b/>
          <w:bCs/>
          <w:color w:val="000000"/>
        </w:rPr>
        <w:br w:type="textWrapping"/>
      </w:r>
      <w:r>
        <w:rPr>
          <w:rFonts w:hint="eastAsia" w:ascii="仿宋_GB2312" w:eastAsia="仿宋_GB2312"/>
          <w:b/>
          <w:bCs/>
          <w:color w:val="000000"/>
        </w:rPr>
        <w:t>  3.投标人就标记“★”符号的实质性响应内容发生负偏离一项以上的，视为投标无效。</w:t>
      </w:r>
      <w:r>
        <w:rPr>
          <w:rFonts w:hint="eastAsia" w:ascii="仿宋_GB2312" w:eastAsia="仿宋_GB2312"/>
          <w:b/>
          <w:bCs/>
          <w:color w:val="000000"/>
        </w:rPr>
        <w:br w:type="textWrapping"/>
      </w:r>
      <w:r>
        <w:rPr>
          <w:rFonts w:hint="eastAsia" w:ascii="仿宋_GB2312" w:eastAsia="仿宋_GB2312"/>
          <w:b/>
          <w:bCs/>
          <w:color w:val="000000"/>
        </w:rPr>
        <w:t>  4.投标人就没有标记“★”符号的技术参数要求</w:t>
      </w:r>
      <w:r>
        <w:rPr>
          <w:rFonts w:hint="eastAsia" w:ascii="仿宋_GB2312" w:eastAsia="仿宋_GB2312"/>
          <w:b/>
          <w:bCs/>
          <w:color w:val="000000"/>
          <w:lang w:eastAsia="zh-CN"/>
        </w:rPr>
        <w:t>，分标</w:t>
      </w:r>
      <w:r>
        <w:rPr>
          <w:rFonts w:hint="eastAsia" w:ascii="仿宋_GB2312" w:eastAsia="仿宋_GB2312"/>
          <w:b/>
          <w:bCs/>
          <w:color w:val="000000"/>
          <w:lang w:val="en-US" w:eastAsia="zh-CN"/>
        </w:rPr>
        <w:t>1投标人的</w:t>
      </w:r>
      <w:r>
        <w:rPr>
          <w:rFonts w:hint="eastAsia" w:ascii="仿宋_GB2312" w:eastAsia="仿宋_GB2312"/>
          <w:b/>
          <w:bCs/>
          <w:color w:val="000000"/>
        </w:rPr>
        <w:t>响应内容发生负偏离</w:t>
      </w:r>
      <w:r>
        <w:rPr>
          <w:rFonts w:hint="eastAsia" w:ascii="仿宋_GB2312" w:eastAsia="仿宋_GB2312"/>
          <w:b/>
          <w:bCs/>
          <w:color w:val="000000" w:themeColor="text1"/>
          <w:lang w:eastAsia="zh-CN"/>
          <w14:textFill>
            <w14:solidFill>
              <w14:schemeClr w14:val="tx1"/>
            </w14:solidFill>
          </w14:textFill>
        </w:rPr>
        <w:t>三</w:t>
      </w:r>
      <w:r>
        <w:rPr>
          <w:rFonts w:hint="eastAsia" w:ascii="仿宋_GB2312" w:eastAsia="仿宋_GB2312"/>
          <w:b/>
          <w:bCs/>
          <w:color w:val="000000" w:themeColor="text1"/>
          <w14:textFill>
            <w14:solidFill>
              <w14:schemeClr w14:val="tx1"/>
            </w14:solidFill>
          </w14:textFill>
        </w:rPr>
        <w:t>项以上的，</w:t>
      </w:r>
      <w:r>
        <w:rPr>
          <w:rFonts w:hint="eastAsia" w:ascii="仿宋_GB2312" w:eastAsia="仿宋_GB2312"/>
          <w:b/>
          <w:bCs/>
          <w:color w:val="000000" w:themeColor="text1"/>
          <w:lang w:eastAsia="zh-CN"/>
          <w14:textFill>
            <w14:solidFill>
              <w14:schemeClr w14:val="tx1"/>
            </w14:solidFill>
          </w14:textFill>
        </w:rPr>
        <w:t>分标</w:t>
      </w:r>
      <w:r>
        <w:rPr>
          <w:rFonts w:hint="eastAsia" w:ascii="仿宋_GB2312" w:eastAsia="仿宋_GB2312"/>
          <w:b/>
          <w:bCs/>
          <w:color w:val="000000" w:themeColor="text1"/>
          <w:lang w:val="en-US" w:eastAsia="zh-CN"/>
          <w14:textFill>
            <w14:solidFill>
              <w14:schemeClr w14:val="tx1"/>
            </w14:solidFill>
          </w14:textFill>
        </w:rPr>
        <w:t>1</w:t>
      </w:r>
      <w:r>
        <w:rPr>
          <w:rFonts w:hint="eastAsia" w:ascii="仿宋_GB2312" w:eastAsia="仿宋_GB2312"/>
          <w:b/>
          <w:bCs/>
          <w:color w:val="000000" w:themeColor="text1"/>
          <w14:textFill>
            <w14:solidFill>
              <w14:schemeClr w14:val="tx1"/>
            </w14:solidFill>
          </w14:textFill>
        </w:rPr>
        <w:t>视为投标无效</w:t>
      </w:r>
      <w:r>
        <w:rPr>
          <w:rFonts w:hint="eastAsia" w:ascii="仿宋_GB2312" w:eastAsia="仿宋_GB2312"/>
          <w:b/>
          <w:bCs/>
          <w:color w:val="000000" w:themeColor="text1"/>
          <w:lang w:eastAsia="zh-CN"/>
          <w14:textFill>
            <w14:solidFill>
              <w14:schemeClr w14:val="tx1"/>
            </w14:solidFill>
          </w14:textFill>
        </w:rPr>
        <w:t>；分标</w:t>
      </w:r>
      <w:r>
        <w:rPr>
          <w:rFonts w:hint="eastAsia" w:ascii="仿宋_GB2312" w:eastAsia="仿宋_GB2312"/>
          <w:b/>
          <w:bCs/>
          <w:color w:val="000000" w:themeColor="text1"/>
          <w:lang w:val="en-US" w:eastAsia="zh-CN"/>
          <w14:textFill>
            <w14:solidFill>
              <w14:schemeClr w14:val="tx1"/>
            </w14:solidFill>
          </w14:textFill>
        </w:rPr>
        <w:t>2投标人的响应内容发生负偏离三</w:t>
      </w:r>
      <w:r>
        <w:rPr>
          <w:rFonts w:hint="eastAsia" w:ascii="仿宋_GB2312" w:eastAsia="仿宋_GB2312"/>
          <w:b/>
          <w:bCs/>
          <w:color w:val="000000"/>
          <w:lang w:val="en-US" w:eastAsia="zh-CN"/>
        </w:rPr>
        <w:t>项以上的，分标2视为投标无效</w:t>
      </w:r>
      <w:r>
        <w:rPr>
          <w:rFonts w:hint="eastAsia" w:ascii="仿宋_GB2312" w:eastAsia="仿宋_GB2312"/>
          <w:b/>
          <w:bCs/>
          <w:color w:val="000000"/>
        </w:rPr>
        <w:t>。</w:t>
      </w:r>
    </w:p>
    <w:p w14:paraId="0F9CF689">
      <w:pPr>
        <w:pStyle w:val="357"/>
        <w:jc w:val="right"/>
        <w:rPr>
          <w:rFonts w:hint="eastAsia" w:ascii="仿宋_GB2312" w:eastAsia="仿宋_GB2312"/>
          <w:color w:val="000000"/>
        </w:rPr>
      </w:pPr>
      <w:r>
        <w:rPr>
          <w:rFonts w:hint="eastAsia" w:ascii="仿宋_GB2312" w:eastAsia="仿宋_GB2312"/>
          <w:color w:val="000000"/>
        </w:rPr>
        <w:t>法定代表人或委托代理人</w:t>
      </w:r>
      <w:r>
        <w:rPr>
          <w:rFonts w:hint="eastAsia" w:ascii="仿宋_GB2312" w:eastAsia="仿宋_GB2312"/>
          <w:b/>
          <w:bCs/>
          <w:color w:val="000000"/>
        </w:rPr>
        <w:t>（签字）：</w:t>
      </w:r>
      <w:r>
        <w:rPr>
          <w:rFonts w:hint="eastAsia" w:ascii="仿宋_GB2312" w:eastAsia="仿宋_GB2312"/>
          <w:color w:val="000000"/>
          <w:u w:val="single"/>
        </w:rPr>
        <w:t>        </w:t>
      </w:r>
    </w:p>
    <w:p w14:paraId="1B006B71">
      <w:pPr>
        <w:pStyle w:val="357"/>
        <w:jc w:val="right"/>
        <w:rPr>
          <w:rFonts w:hint="eastAsia" w:ascii="仿宋_GB2312" w:eastAsia="仿宋_GB2312"/>
          <w:color w:val="000000"/>
        </w:rPr>
      </w:pPr>
      <w:r>
        <w:rPr>
          <w:rFonts w:hint="eastAsia" w:ascii="仿宋_GB2312" w:eastAsia="仿宋_GB2312"/>
          <w:color w:val="000000"/>
        </w:rPr>
        <w:t>投标人</w:t>
      </w:r>
      <w:r>
        <w:rPr>
          <w:rFonts w:hint="eastAsia" w:ascii="仿宋_GB2312" w:eastAsia="仿宋_GB2312"/>
          <w:b/>
          <w:bCs/>
          <w:color w:val="000000"/>
        </w:rPr>
        <w:t>（CA电子签章）：</w:t>
      </w:r>
      <w:r>
        <w:rPr>
          <w:rFonts w:hint="eastAsia" w:ascii="仿宋_GB2312" w:eastAsia="仿宋_GB2312"/>
          <w:color w:val="000000"/>
          <w:u w:val="single"/>
        </w:rPr>
        <w:t>        </w:t>
      </w:r>
    </w:p>
    <w:p w14:paraId="360F906C">
      <w:pPr>
        <w:pStyle w:val="357"/>
        <w:jc w:val="right"/>
        <w:rPr>
          <w:rFonts w:hint="eastAsia" w:ascii="仿宋_GB2312" w:hAnsi="宋体" w:eastAsia="仿宋_GB2312"/>
          <w:b/>
          <w:sz w:val="24"/>
        </w:rPr>
      </w:pPr>
      <w:r>
        <w:rPr>
          <w:rFonts w:hint="eastAsia" w:ascii="仿宋_GB2312" w:eastAsia="仿宋_GB2312"/>
          <w:color w:val="000000"/>
        </w:rPr>
        <w:t>日期：    年 月 </w:t>
      </w:r>
    </w:p>
    <w:p w14:paraId="75DEE22D">
      <w:pPr>
        <w:snapToGrid w:val="0"/>
        <w:spacing w:before="50"/>
        <w:jc w:val="left"/>
        <w:rPr>
          <w:rFonts w:hint="eastAsia" w:ascii="仿宋_GB2312" w:hAnsi="宋体" w:eastAsia="仿宋_GB2312"/>
          <w:b/>
          <w:color w:val="auto"/>
          <w:sz w:val="24"/>
          <w:lang w:val="en-US" w:eastAsia="zh-CN"/>
        </w:rPr>
      </w:pPr>
    </w:p>
    <w:p w14:paraId="5C116686">
      <w:pPr>
        <w:snapToGrid w:val="0"/>
        <w:spacing w:before="50"/>
        <w:jc w:val="left"/>
        <w:rPr>
          <w:rFonts w:hint="eastAsia" w:ascii="仿宋_GB2312" w:hAnsi="宋体" w:eastAsia="仿宋_GB2312"/>
          <w:b/>
          <w:color w:val="000000"/>
          <w:sz w:val="24"/>
        </w:rPr>
      </w:pPr>
      <w:r>
        <w:rPr>
          <w:rFonts w:hint="eastAsia" w:ascii="仿宋_GB2312" w:hAnsi="宋体" w:eastAsia="仿宋_GB2312"/>
          <w:b/>
          <w:color w:val="000000"/>
          <w:sz w:val="24"/>
        </w:rPr>
        <w:t>（</w:t>
      </w:r>
      <w:r>
        <w:rPr>
          <w:rFonts w:ascii="仿宋_GB2312" w:hAnsi="宋体" w:eastAsia="仿宋_GB2312"/>
          <w:b/>
          <w:color w:val="000000"/>
          <w:sz w:val="24"/>
        </w:rPr>
        <w:t>3</w:t>
      </w:r>
      <w:r>
        <w:rPr>
          <w:rFonts w:hint="eastAsia" w:ascii="仿宋_GB2312" w:hAnsi="宋体" w:eastAsia="仿宋_GB2312"/>
          <w:b/>
          <w:color w:val="000000"/>
          <w:sz w:val="24"/>
        </w:rPr>
        <w:t>）商务响应表格式（必须提供）：</w:t>
      </w:r>
    </w:p>
    <w:p w14:paraId="62BDD7A2">
      <w:pPr>
        <w:snapToGrid w:val="0"/>
        <w:spacing w:before="50" w:line="300" w:lineRule="exact"/>
        <w:ind w:firstLine="643" w:firstLineChars="200"/>
        <w:jc w:val="center"/>
        <w:rPr>
          <w:rFonts w:ascii="仿宋_GB2312" w:eastAsia="仿宋_GB2312"/>
          <w:b/>
          <w:sz w:val="24"/>
        </w:rPr>
      </w:pPr>
      <w:r>
        <w:rPr>
          <w:rFonts w:hint="eastAsia" w:ascii="仿宋_GB2312" w:eastAsia="仿宋_GB2312"/>
          <w:b/>
          <w:sz w:val="32"/>
          <w:szCs w:val="32"/>
        </w:rPr>
        <w:t>商务响应表（分标</w:t>
      </w:r>
      <w:r>
        <w:rPr>
          <w:rFonts w:hint="eastAsia" w:ascii="仿宋_GB2312" w:eastAsia="仿宋_GB2312"/>
          <w:b/>
          <w:sz w:val="32"/>
          <w:szCs w:val="32"/>
          <w:u w:val="single"/>
        </w:rPr>
        <w:t xml:space="preserve">   </w:t>
      </w:r>
      <w:r>
        <w:rPr>
          <w:rFonts w:hint="eastAsia" w:ascii="仿宋_GB2312" w:eastAsia="仿宋_GB2312"/>
          <w:b/>
          <w:sz w:val="32"/>
          <w:szCs w:val="32"/>
        </w:rPr>
        <w:t>）</w:t>
      </w:r>
    </w:p>
    <w:tbl>
      <w:tblPr>
        <w:tblStyle w:val="48"/>
        <w:tblW w:w="932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249"/>
        <w:gridCol w:w="2787"/>
        <w:gridCol w:w="1325"/>
        <w:gridCol w:w="2962"/>
      </w:tblGrid>
      <w:tr w14:paraId="2C8973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249" w:type="dxa"/>
            <w:tcBorders>
              <w:top w:val="single" w:color="auto" w:sz="4" w:space="0"/>
              <w:left w:val="single" w:color="auto" w:sz="4" w:space="0"/>
              <w:bottom w:val="single" w:color="auto" w:sz="4" w:space="0"/>
              <w:right w:val="single" w:color="auto" w:sz="4" w:space="0"/>
            </w:tcBorders>
            <w:vAlign w:val="center"/>
          </w:tcPr>
          <w:p w14:paraId="3798A1A0">
            <w:pPr>
              <w:snapToGrid w:val="0"/>
              <w:spacing w:before="120" w:beforeLines="50"/>
              <w:jc w:val="center"/>
              <w:rPr>
                <w:rFonts w:hint="eastAsia" w:ascii="仿宋_GB2312" w:hAnsi="宋体" w:eastAsia="仿宋_GB2312"/>
                <w:color w:val="000000"/>
                <w:sz w:val="24"/>
              </w:rPr>
            </w:pPr>
            <w:r>
              <w:rPr>
                <w:rFonts w:hint="eastAsia" w:ascii="仿宋_GB2312" w:hAnsi="宋体" w:eastAsia="仿宋_GB2312"/>
                <w:color w:val="000000"/>
                <w:sz w:val="24"/>
              </w:rPr>
              <w:t>项目</w:t>
            </w:r>
          </w:p>
        </w:tc>
        <w:tc>
          <w:tcPr>
            <w:tcW w:w="2787" w:type="dxa"/>
            <w:tcBorders>
              <w:top w:val="single" w:color="auto" w:sz="4" w:space="0"/>
              <w:left w:val="single" w:color="auto" w:sz="4" w:space="0"/>
              <w:bottom w:val="single" w:color="auto" w:sz="4" w:space="0"/>
              <w:right w:val="single" w:color="auto" w:sz="4" w:space="0"/>
            </w:tcBorders>
            <w:vAlign w:val="center"/>
          </w:tcPr>
          <w:p w14:paraId="49A381BC">
            <w:pPr>
              <w:snapToGrid w:val="0"/>
              <w:spacing w:before="120" w:beforeLines="50"/>
              <w:jc w:val="center"/>
              <w:rPr>
                <w:rFonts w:hint="eastAsia" w:ascii="仿宋_GB2312" w:hAnsi="宋体" w:eastAsia="仿宋_GB2312"/>
                <w:color w:val="000000"/>
                <w:sz w:val="24"/>
              </w:rPr>
            </w:pPr>
            <w:r>
              <w:rPr>
                <w:rFonts w:hint="eastAsia" w:ascii="仿宋_GB2312" w:hAnsi="宋体" w:eastAsia="仿宋_GB2312"/>
                <w:color w:val="000000"/>
                <w:sz w:val="24"/>
              </w:rPr>
              <w:t>招标文件要求</w:t>
            </w:r>
          </w:p>
        </w:tc>
        <w:tc>
          <w:tcPr>
            <w:tcW w:w="1325" w:type="dxa"/>
            <w:tcBorders>
              <w:top w:val="single" w:color="auto" w:sz="4" w:space="0"/>
              <w:left w:val="single" w:color="auto" w:sz="4" w:space="0"/>
              <w:bottom w:val="single" w:color="auto" w:sz="4" w:space="0"/>
              <w:right w:val="single" w:color="auto" w:sz="4" w:space="0"/>
            </w:tcBorders>
            <w:vAlign w:val="center"/>
          </w:tcPr>
          <w:p w14:paraId="7224FD2A">
            <w:pPr>
              <w:snapToGrid w:val="0"/>
              <w:spacing w:before="120" w:beforeLines="50"/>
              <w:jc w:val="center"/>
              <w:rPr>
                <w:rFonts w:hint="eastAsia" w:ascii="仿宋_GB2312" w:hAnsi="宋体" w:eastAsia="仿宋_GB2312"/>
                <w:color w:val="000000"/>
                <w:sz w:val="24"/>
              </w:rPr>
            </w:pPr>
            <w:r>
              <w:rPr>
                <w:rFonts w:hint="eastAsia" w:ascii="仿宋_GB2312" w:hAnsi="宋体" w:eastAsia="仿宋_GB2312"/>
                <w:color w:val="000000"/>
                <w:sz w:val="24"/>
              </w:rPr>
              <w:t>偏离说明</w:t>
            </w:r>
          </w:p>
        </w:tc>
        <w:tc>
          <w:tcPr>
            <w:tcW w:w="2962" w:type="dxa"/>
            <w:tcBorders>
              <w:top w:val="single" w:color="auto" w:sz="4" w:space="0"/>
              <w:left w:val="single" w:color="auto" w:sz="4" w:space="0"/>
              <w:bottom w:val="single" w:color="auto" w:sz="4" w:space="0"/>
              <w:right w:val="single" w:color="auto" w:sz="4" w:space="0"/>
            </w:tcBorders>
            <w:vAlign w:val="center"/>
          </w:tcPr>
          <w:p w14:paraId="45C0ADF3">
            <w:pPr>
              <w:snapToGrid w:val="0"/>
              <w:spacing w:before="120" w:beforeLines="50"/>
              <w:jc w:val="center"/>
              <w:rPr>
                <w:rFonts w:hint="eastAsia" w:ascii="仿宋_GB2312" w:hAnsi="宋体" w:eastAsia="仿宋_GB2312"/>
                <w:color w:val="000000"/>
                <w:sz w:val="24"/>
              </w:rPr>
            </w:pPr>
            <w:r>
              <w:rPr>
                <w:rFonts w:hint="eastAsia" w:ascii="仿宋_GB2312" w:hAnsi="宋体" w:eastAsia="仿宋_GB2312"/>
                <w:color w:val="000000"/>
                <w:sz w:val="24"/>
              </w:rPr>
              <w:t>投标人的承诺或说明</w:t>
            </w:r>
          </w:p>
        </w:tc>
      </w:tr>
      <w:tr w14:paraId="561EC1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9323" w:type="dxa"/>
            <w:gridSpan w:val="4"/>
            <w:tcBorders>
              <w:top w:val="single" w:color="auto" w:sz="4" w:space="0"/>
              <w:left w:val="single" w:color="auto" w:sz="4" w:space="0"/>
              <w:bottom w:val="single" w:color="auto" w:sz="4" w:space="0"/>
              <w:right w:val="single" w:color="auto" w:sz="4" w:space="0"/>
            </w:tcBorders>
            <w:vAlign w:val="center"/>
          </w:tcPr>
          <w:p w14:paraId="551D9652">
            <w:pPr>
              <w:snapToGrid w:val="0"/>
              <w:spacing w:before="120" w:beforeLines="50"/>
              <w:jc w:val="left"/>
              <w:rPr>
                <w:rFonts w:hint="eastAsia" w:ascii="仿宋_GB2312" w:hAnsi="宋体" w:eastAsia="仿宋_GB2312"/>
                <w:color w:val="000000"/>
                <w:sz w:val="24"/>
              </w:rPr>
            </w:pPr>
            <w:r>
              <w:rPr>
                <w:rFonts w:ascii="仿宋_GB2312" w:hAnsi="宋体" w:eastAsia="仿宋_GB2312"/>
                <w:b/>
                <w:bCs/>
                <w:sz w:val="24"/>
              </w:rPr>
              <w:t>★</w:t>
            </w:r>
            <w:r>
              <w:rPr>
                <w:rFonts w:hint="eastAsia" w:ascii="仿宋_GB2312" w:hAnsi="宋体" w:eastAsia="仿宋_GB2312"/>
                <w:b/>
                <w:bCs/>
                <w:color w:val="000000"/>
                <w:sz w:val="24"/>
              </w:rPr>
              <w:t>二、商务要求</w:t>
            </w:r>
          </w:p>
        </w:tc>
      </w:tr>
      <w:tr w14:paraId="6221F2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249" w:type="dxa"/>
            <w:tcBorders>
              <w:top w:val="single" w:color="auto" w:sz="4" w:space="0"/>
              <w:left w:val="single" w:color="auto" w:sz="4" w:space="0"/>
              <w:bottom w:val="single" w:color="auto" w:sz="4" w:space="0"/>
              <w:right w:val="single" w:color="auto" w:sz="4" w:space="0"/>
            </w:tcBorders>
            <w:vAlign w:val="center"/>
          </w:tcPr>
          <w:p w14:paraId="01C3E3A0">
            <w:pPr>
              <w:snapToGrid w:val="0"/>
              <w:spacing w:before="120" w:beforeLines="50"/>
              <w:jc w:val="center"/>
              <w:rPr>
                <w:rFonts w:hint="eastAsia" w:ascii="仿宋_GB2312" w:hAnsi="宋体" w:eastAsia="仿宋_GB2312"/>
                <w:color w:val="000000"/>
                <w:sz w:val="24"/>
              </w:rPr>
            </w:pPr>
            <w:r>
              <w:rPr>
                <w:rFonts w:hint="eastAsia" w:ascii="仿宋_GB2312" w:hAnsi="仿宋_GB2312" w:eastAsia="仿宋_GB2312" w:cs="仿宋_GB2312"/>
                <w:color w:val="000000"/>
                <w:sz w:val="24"/>
              </w:rPr>
              <w:t>基本要求</w:t>
            </w:r>
          </w:p>
        </w:tc>
        <w:tc>
          <w:tcPr>
            <w:tcW w:w="2787" w:type="dxa"/>
            <w:tcBorders>
              <w:top w:val="single" w:color="auto" w:sz="4" w:space="0"/>
              <w:left w:val="single" w:color="auto" w:sz="4" w:space="0"/>
              <w:bottom w:val="single" w:color="auto" w:sz="4" w:space="0"/>
              <w:right w:val="single" w:color="auto" w:sz="4" w:space="0"/>
            </w:tcBorders>
            <w:vAlign w:val="center"/>
          </w:tcPr>
          <w:p w14:paraId="3BE9A5A6">
            <w:pPr>
              <w:snapToGrid w:val="0"/>
              <w:spacing w:before="120" w:beforeLines="50"/>
              <w:jc w:val="center"/>
              <w:rPr>
                <w:rFonts w:hint="eastAsia" w:ascii="仿宋_GB2312" w:hAnsi="宋体" w:eastAsia="仿宋_GB2312"/>
                <w:color w:val="000000"/>
                <w:sz w:val="24"/>
              </w:rPr>
            </w:pPr>
          </w:p>
        </w:tc>
        <w:tc>
          <w:tcPr>
            <w:tcW w:w="1325" w:type="dxa"/>
            <w:tcBorders>
              <w:top w:val="single" w:color="auto" w:sz="4" w:space="0"/>
              <w:left w:val="single" w:color="auto" w:sz="4" w:space="0"/>
              <w:bottom w:val="single" w:color="auto" w:sz="4" w:space="0"/>
              <w:right w:val="single" w:color="auto" w:sz="4" w:space="0"/>
            </w:tcBorders>
            <w:vAlign w:val="center"/>
          </w:tcPr>
          <w:p w14:paraId="21B2C97C">
            <w:pPr>
              <w:snapToGrid w:val="0"/>
              <w:spacing w:before="120" w:beforeLines="50"/>
              <w:jc w:val="center"/>
              <w:rPr>
                <w:rFonts w:hint="eastAsia" w:ascii="仿宋_GB2312" w:hAnsi="宋体" w:eastAsia="仿宋_GB2312"/>
                <w:color w:val="000000"/>
                <w:sz w:val="24"/>
              </w:rPr>
            </w:pPr>
          </w:p>
        </w:tc>
        <w:tc>
          <w:tcPr>
            <w:tcW w:w="2962" w:type="dxa"/>
            <w:tcBorders>
              <w:top w:val="single" w:color="auto" w:sz="4" w:space="0"/>
              <w:left w:val="single" w:color="auto" w:sz="4" w:space="0"/>
              <w:bottom w:val="single" w:color="auto" w:sz="4" w:space="0"/>
              <w:right w:val="single" w:color="auto" w:sz="4" w:space="0"/>
            </w:tcBorders>
            <w:vAlign w:val="center"/>
          </w:tcPr>
          <w:p w14:paraId="06BDB422">
            <w:pPr>
              <w:snapToGrid w:val="0"/>
              <w:spacing w:before="120" w:beforeLines="50"/>
              <w:jc w:val="center"/>
              <w:rPr>
                <w:rFonts w:hint="eastAsia" w:ascii="仿宋_GB2312" w:hAnsi="宋体" w:eastAsia="仿宋_GB2312"/>
                <w:color w:val="000000"/>
                <w:sz w:val="24"/>
              </w:rPr>
            </w:pPr>
          </w:p>
        </w:tc>
      </w:tr>
      <w:tr w14:paraId="7B124E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249" w:type="dxa"/>
            <w:tcBorders>
              <w:top w:val="single" w:color="auto" w:sz="4" w:space="0"/>
              <w:left w:val="single" w:color="auto" w:sz="4" w:space="0"/>
              <w:bottom w:val="single" w:color="auto" w:sz="4" w:space="0"/>
              <w:right w:val="single" w:color="auto" w:sz="4" w:space="0"/>
            </w:tcBorders>
            <w:vAlign w:val="center"/>
          </w:tcPr>
          <w:p w14:paraId="31FA938E">
            <w:pPr>
              <w:snapToGrid w:val="0"/>
              <w:spacing w:before="120" w:beforeLines="50"/>
              <w:jc w:val="center"/>
              <w:rPr>
                <w:rFonts w:hint="eastAsia" w:ascii="仿宋_GB2312" w:hAnsi="宋体" w:eastAsia="仿宋_GB2312"/>
                <w:color w:val="000000"/>
                <w:sz w:val="24"/>
              </w:rPr>
            </w:pPr>
            <w:r>
              <w:rPr>
                <w:rFonts w:hint="eastAsia" w:ascii="仿宋_GB2312" w:hAnsi="仿宋_GB2312" w:eastAsia="仿宋_GB2312" w:cs="仿宋_GB2312"/>
                <w:color w:val="000000"/>
                <w:sz w:val="24"/>
              </w:rPr>
              <w:t>质量保证期</w:t>
            </w:r>
          </w:p>
        </w:tc>
        <w:tc>
          <w:tcPr>
            <w:tcW w:w="2787" w:type="dxa"/>
            <w:tcBorders>
              <w:top w:val="single" w:color="auto" w:sz="4" w:space="0"/>
              <w:left w:val="single" w:color="auto" w:sz="4" w:space="0"/>
              <w:bottom w:val="single" w:color="auto" w:sz="4" w:space="0"/>
              <w:right w:val="single" w:color="auto" w:sz="4" w:space="0"/>
            </w:tcBorders>
            <w:vAlign w:val="center"/>
          </w:tcPr>
          <w:p w14:paraId="38571506">
            <w:pPr>
              <w:snapToGrid w:val="0"/>
              <w:spacing w:before="120" w:beforeLines="50"/>
              <w:jc w:val="center"/>
              <w:rPr>
                <w:rFonts w:hint="eastAsia" w:ascii="仿宋_GB2312" w:hAnsi="宋体" w:eastAsia="仿宋_GB2312"/>
                <w:color w:val="000000"/>
                <w:sz w:val="24"/>
              </w:rPr>
            </w:pPr>
          </w:p>
        </w:tc>
        <w:tc>
          <w:tcPr>
            <w:tcW w:w="1325" w:type="dxa"/>
            <w:tcBorders>
              <w:top w:val="single" w:color="auto" w:sz="4" w:space="0"/>
              <w:left w:val="single" w:color="auto" w:sz="4" w:space="0"/>
              <w:bottom w:val="single" w:color="auto" w:sz="4" w:space="0"/>
              <w:right w:val="single" w:color="auto" w:sz="4" w:space="0"/>
            </w:tcBorders>
            <w:vAlign w:val="center"/>
          </w:tcPr>
          <w:p w14:paraId="62020B10">
            <w:pPr>
              <w:snapToGrid w:val="0"/>
              <w:spacing w:before="120" w:beforeLines="50"/>
              <w:jc w:val="center"/>
              <w:rPr>
                <w:rFonts w:hint="eastAsia" w:ascii="仿宋_GB2312" w:hAnsi="宋体" w:eastAsia="仿宋_GB2312"/>
                <w:color w:val="000000"/>
                <w:sz w:val="24"/>
              </w:rPr>
            </w:pPr>
          </w:p>
        </w:tc>
        <w:tc>
          <w:tcPr>
            <w:tcW w:w="2962" w:type="dxa"/>
            <w:tcBorders>
              <w:top w:val="single" w:color="auto" w:sz="4" w:space="0"/>
              <w:left w:val="single" w:color="auto" w:sz="4" w:space="0"/>
              <w:bottom w:val="single" w:color="auto" w:sz="4" w:space="0"/>
              <w:right w:val="single" w:color="auto" w:sz="4" w:space="0"/>
            </w:tcBorders>
            <w:vAlign w:val="center"/>
          </w:tcPr>
          <w:p w14:paraId="06E5CC88">
            <w:pPr>
              <w:snapToGrid w:val="0"/>
              <w:spacing w:before="120" w:beforeLines="50"/>
              <w:jc w:val="center"/>
              <w:rPr>
                <w:rFonts w:hint="eastAsia" w:ascii="仿宋_GB2312" w:hAnsi="宋体" w:eastAsia="仿宋_GB2312"/>
                <w:color w:val="000000"/>
                <w:sz w:val="24"/>
              </w:rPr>
            </w:pPr>
          </w:p>
        </w:tc>
      </w:tr>
      <w:tr w14:paraId="7320FC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249" w:type="dxa"/>
            <w:tcBorders>
              <w:top w:val="single" w:color="auto" w:sz="4" w:space="0"/>
              <w:left w:val="single" w:color="auto" w:sz="4" w:space="0"/>
              <w:bottom w:val="single" w:color="auto" w:sz="4" w:space="0"/>
              <w:right w:val="single" w:color="auto" w:sz="4" w:space="0"/>
            </w:tcBorders>
            <w:vAlign w:val="center"/>
          </w:tcPr>
          <w:p w14:paraId="2F3DFE2D">
            <w:pPr>
              <w:snapToGrid w:val="0"/>
              <w:spacing w:before="120" w:beforeLines="50"/>
              <w:jc w:val="center"/>
              <w:rPr>
                <w:rFonts w:hint="eastAsia" w:ascii="仿宋_GB2312" w:hAnsi="宋体" w:eastAsia="仿宋_GB2312"/>
                <w:color w:val="000000"/>
                <w:sz w:val="24"/>
              </w:rPr>
            </w:pPr>
            <w:r>
              <w:rPr>
                <w:rFonts w:hint="eastAsia" w:ascii="仿宋_GB2312" w:hAnsi="仿宋_GB2312" w:eastAsia="仿宋_GB2312" w:cs="仿宋_GB2312"/>
                <w:color w:val="000000"/>
                <w:sz w:val="24"/>
              </w:rPr>
              <w:t>售后服务要求</w:t>
            </w:r>
          </w:p>
        </w:tc>
        <w:tc>
          <w:tcPr>
            <w:tcW w:w="2787" w:type="dxa"/>
            <w:tcBorders>
              <w:top w:val="single" w:color="auto" w:sz="4" w:space="0"/>
              <w:left w:val="single" w:color="auto" w:sz="4" w:space="0"/>
              <w:bottom w:val="single" w:color="auto" w:sz="4" w:space="0"/>
              <w:right w:val="single" w:color="auto" w:sz="4" w:space="0"/>
            </w:tcBorders>
            <w:vAlign w:val="center"/>
          </w:tcPr>
          <w:p w14:paraId="3384115A">
            <w:pPr>
              <w:snapToGrid w:val="0"/>
              <w:spacing w:before="120" w:beforeLines="50"/>
              <w:jc w:val="center"/>
              <w:rPr>
                <w:rFonts w:hint="eastAsia" w:ascii="仿宋_GB2312" w:hAnsi="宋体" w:eastAsia="仿宋_GB2312"/>
                <w:color w:val="000000"/>
                <w:sz w:val="24"/>
              </w:rPr>
            </w:pPr>
          </w:p>
        </w:tc>
        <w:tc>
          <w:tcPr>
            <w:tcW w:w="1325" w:type="dxa"/>
            <w:tcBorders>
              <w:top w:val="single" w:color="auto" w:sz="4" w:space="0"/>
              <w:left w:val="single" w:color="auto" w:sz="4" w:space="0"/>
              <w:bottom w:val="single" w:color="auto" w:sz="4" w:space="0"/>
              <w:right w:val="single" w:color="auto" w:sz="4" w:space="0"/>
            </w:tcBorders>
            <w:vAlign w:val="center"/>
          </w:tcPr>
          <w:p w14:paraId="5AE91A75">
            <w:pPr>
              <w:snapToGrid w:val="0"/>
              <w:spacing w:before="120" w:beforeLines="50"/>
              <w:jc w:val="center"/>
              <w:rPr>
                <w:rFonts w:hint="eastAsia" w:ascii="仿宋_GB2312" w:hAnsi="宋体" w:eastAsia="仿宋_GB2312"/>
                <w:color w:val="000000"/>
                <w:sz w:val="24"/>
              </w:rPr>
            </w:pPr>
          </w:p>
        </w:tc>
        <w:tc>
          <w:tcPr>
            <w:tcW w:w="2962" w:type="dxa"/>
            <w:tcBorders>
              <w:top w:val="single" w:color="auto" w:sz="4" w:space="0"/>
              <w:left w:val="single" w:color="auto" w:sz="4" w:space="0"/>
              <w:bottom w:val="single" w:color="auto" w:sz="4" w:space="0"/>
              <w:right w:val="single" w:color="auto" w:sz="4" w:space="0"/>
            </w:tcBorders>
            <w:vAlign w:val="center"/>
          </w:tcPr>
          <w:p w14:paraId="10DD5F73">
            <w:pPr>
              <w:snapToGrid w:val="0"/>
              <w:spacing w:before="120" w:beforeLines="50"/>
              <w:jc w:val="center"/>
              <w:rPr>
                <w:rFonts w:hint="eastAsia" w:ascii="仿宋_GB2312" w:hAnsi="宋体" w:eastAsia="仿宋_GB2312"/>
                <w:color w:val="000000"/>
                <w:sz w:val="24"/>
              </w:rPr>
            </w:pPr>
          </w:p>
        </w:tc>
      </w:tr>
      <w:tr w14:paraId="0449CE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249" w:type="dxa"/>
            <w:tcBorders>
              <w:top w:val="single" w:color="auto" w:sz="4" w:space="0"/>
              <w:left w:val="single" w:color="auto" w:sz="4" w:space="0"/>
              <w:bottom w:val="single" w:color="auto" w:sz="4" w:space="0"/>
              <w:right w:val="single" w:color="auto" w:sz="4" w:space="0"/>
            </w:tcBorders>
            <w:vAlign w:val="center"/>
          </w:tcPr>
          <w:p w14:paraId="30560357">
            <w:pPr>
              <w:snapToGrid w:val="0"/>
              <w:spacing w:before="120" w:beforeLines="50"/>
              <w:jc w:val="center"/>
              <w:rPr>
                <w:rFonts w:hint="eastAsia" w:ascii="仿宋_GB2312" w:hAnsi="宋体" w:eastAsia="仿宋_GB2312"/>
                <w:color w:val="000000"/>
                <w:sz w:val="24"/>
              </w:rPr>
            </w:pPr>
            <w:r>
              <w:rPr>
                <w:rFonts w:hint="eastAsia" w:ascii="仿宋_GB2312" w:hAnsi="仿宋_GB2312" w:eastAsia="仿宋_GB2312" w:cs="仿宋_GB2312"/>
                <w:color w:val="000000"/>
                <w:sz w:val="24"/>
              </w:rPr>
              <w:t>交货时间及地点</w:t>
            </w:r>
          </w:p>
        </w:tc>
        <w:tc>
          <w:tcPr>
            <w:tcW w:w="2787" w:type="dxa"/>
            <w:tcBorders>
              <w:top w:val="single" w:color="auto" w:sz="4" w:space="0"/>
              <w:left w:val="single" w:color="auto" w:sz="4" w:space="0"/>
              <w:bottom w:val="single" w:color="auto" w:sz="4" w:space="0"/>
              <w:right w:val="single" w:color="auto" w:sz="4" w:space="0"/>
            </w:tcBorders>
            <w:vAlign w:val="center"/>
          </w:tcPr>
          <w:p w14:paraId="470E95D3">
            <w:pPr>
              <w:snapToGrid w:val="0"/>
              <w:spacing w:before="120" w:beforeLines="50"/>
              <w:jc w:val="center"/>
              <w:rPr>
                <w:rFonts w:hint="eastAsia" w:ascii="仿宋_GB2312" w:hAnsi="宋体" w:eastAsia="仿宋_GB2312"/>
                <w:color w:val="000000"/>
                <w:sz w:val="24"/>
              </w:rPr>
            </w:pPr>
          </w:p>
        </w:tc>
        <w:tc>
          <w:tcPr>
            <w:tcW w:w="1325" w:type="dxa"/>
            <w:tcBorders>
              <w:top w:val="single" w:color="auto" w:sz="4" w:space="0"/>
              <w:left w:val="single" w:color="auto" w:sz="4" w:space="0"/>
              <w:bottom w:val="single" w:color="auto" w:sz="4" w:space="0"/>
              <w:right w:val="single" w:color="auto" w:sz="4" w:space="0"/>
            </w:tcBorders>
            <w:vAlign w:val="center"/>
          </w:tcPr>
          <w:p w14:paraId="7373256E">
            <w:pPr>
              <w:snapToGrid w:val="0"/>
              <w:spacing w:before="120" w:beforeLines="50"/>
              <w:jc w:val="center"/>
              <w:rPr>
                <w:rFonts w:hint="eastAsia" w:ascii="仿宋_GB2312" w:hAnsi="宋体" w:eastAsia="仿宋_GB2312"/>
                <w:color w:val="000000"/>
                <w:sz w:val="24"/>
              </w:rPr>
            </w:pPr>
          </w:p>
        </w:tc>
        <w:tc>
          <w:tcPr>
            <w:tcW w:w="2962" w:type="dxa"/>
            <w:tcBorders>
              <w:top w:val="single" w:color="auto" w:sz="4" w:space="0"/>
              <w:left w:val="single" w:color="auto" w:sz="4" w:space="0"/>
              <w:bottom w:val="single" w:color="auto" w:sz="4" w:space="0"/>
              <w:right w:val="single" w:color="auto" w:sz="4" w:space="0"/>
            </w:tcBorders>
            <w:vAlign w:val="center"/>
          </w:tcPr>
          <w:p w14:paraId="67A321B5">
            <w:pPr>
              <w:snapToGrid w:val="0"/>
              <w:spacing w:before="120" w:beforeLines="50"/>
              <w:jc w:val="center"/>
              <w:rPr>
                <w:rFonts w:hint="eastAsia" w:ascii="仿宋_GB2312" w:hAnsi="宋体" w:eastAsia="仿宋_GB2312"/>
                <w:color w:val="000000"/>
                <w:sz w:val="24"/>
              </w:rPr>
            </w:pPr>
          </w:p>
        </w:tc>
      </w:tr>
      <w:tr w14:paraId="0683E1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249" w:type="dxa"/>
            <w:tcBorders>
              <w:top w:val="single" w:color="auto" w:sz="4" w:space="0"/>
              <w:left w:val="single" w:color="auto" w:sz="4" w:space="0"/>
              <w:bottom w:val="single" w:color="auto" w:sz="4" w:space="0"/>
              <w:right w:val="single" w:color="auto" w:sz="4" w:space="0"/>
            </w:tcBorders>
            <w:vAlign w:val="center"/>
          </w:tcPr>
          <w:p w14:paraId="168449D0">
            <w:pPr>
              <w:snapToGrid w:val="0"/>
              <w:spacing w:before="120" w:beforeLines="50"/>
              <w:jc w:val="center"/>
              <w:rPr>
                <w:rFonts w:hint="eastAsia" w:ascii="仿宋_GB2312" w:hAnsi="宋体" w:eastAsia="仿宋_GB2312"/>
                <w:color w:val="000000"/>
                <w:sz w:val="24"/>
              </w:rPr>
            </w:pPr>
            <w:r>
              <w:rPr>
                <w:rFonts w:hint="eastAsia" w:ascii="仿宋_GB2312" w:hAnsi="仿宋_GB2312" w:eastAsia="仿宋_GB2312" w:cs="仿宋_GB2312"/>
                <w:color w:val="000000"/>
                <w:sz w:val="24"/>
              </w:rPr>
              <w:t>付款方式</w:t>
            </w:r>
          </w:p>
        </w:tc>
        <w:tc>
          <w:tcPr>
            <w:tcW w:w="2787" w:type="dxa"/>
            <w:tcBorders>
              <w:top w:val="single" w:color="auto" w:sz="4" w:space="0"/>
              <w:left w:val="single" w:color="auto" w:sz="4" w:space="0"/>
              <w:bottom w:val="single" w:color="auto" w:sz="4" w:space="0"/>
              <w:right w:val="single" w:color="auto" w:sz="4" w:space="0"/>
            </w:tcBorders>
            <w:vAlign w:val="center"/>
          </w:tcPr>
          <w:p w14:paraId="3C7430F9">
            <w:pPr>
              <w:snapToGrid w:val="0"/>
              <w:spacing w:before="120" w:beforeLines="50"/>
              <w:jc w:val="center"/>
              <w:rPr>
                <w:rFonts w:hint="eastAsia" w:ascii="仿宋_GB2312" w:hAnsi="宋体" w:eastAsia="仿宋_GB2312"/>
                <w:color w:val="000000"/>
                <w:sz w:val="24"/>
              </w:rPr>
            </w:pPr>
          </w:p>
        </w:tc>
        <w:tc>
          <w:tcPr>
            <w:tcW w:w="1325" w:type="dxa"/>
            <w:tcBorders>
              <w:top w:val="single" w:color="auto" w:sz="4" w:space="0"/>
              <w:left w:val="single" w:color="auto" w:sz="4" w:space="0"/>
              <w:bottom w:val="single" w:color="auto" w:sz="4" w:space="0"/>
              <w:right w:val="single" w:color="auto" w:sz="4" w:space="0"/>
            </w:tcBorders>
            <w:vAlign w:val="center"/>
          </w:tcPr>
          <w:p w14:paraId="41CD72CD">
            <w:pPr>
              <w:snapToGrid w:val="0"/>
              <w:spacing w:before="120" w:beforeLines="50"/>
              <w:jc w:val="center"/>
              <w:rPr>
                <w:rFonts w:hint="eastAsia" w:ascii="仿宋_GB2312" w:hAnsi="宋体" w:eastAsia="仿宋_GB2312"/>
                <w:color w:val="000000"/>
                <w:sz w:val="24"/>
              </w:rPr>
            </w:pPr>
          </w:p>
        </w:tc>
        <w:tc>
          <w:tcPr>
            <w:tcW w:w="2962" w:type="dxa"/>
            <w:tcBorders>
              <w:top w:val="single" w:color="auto" w:sz="4" w:space="0"/>
              <w:left w:val="single" w:color="auto" w:sz="4" w:space="0"/>
              <w:bottom w:val="single" w:color="auto" w:sz="4" w:space="0"/>
              <w:right w:val="single" w:color="auto" w:sz="4" w:space="0"/>
            </w:tcBorders>
            <w:vAlign w:val="center"/>
          </w:tcPr>
          <w:p w14:paraId="598E0619">
            <w:pPr>
              <w:snapToGrid w:val="0"/>
              <w:spacing w:before="120" w:beforeLines="50"/>
              <w:jc w:val="center"/>
              <w:rPr>
                <w:rFonts w:hint="eastAsia" w:ascii="仿宋_GB2312" w:hAnsi="宋体" w:eastAsia="仿宋_GB2312"/>
                <w:color w:val="000000"/>
                <w:sz w:val="24"/>
              </w:rPr>
            </w:pPr>
          </w:p>
        </w:tc>
      </w:tr>
      <w:tr w14:paraId="1A322F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249" w:type="dxa"/>
            <w:tcBorders>
              <w:top w:val="single" w:color="auto" w:sz="4" w:space="0"/>
              <w:left w:val="single" w:color="auto" w:sz="4" w:space="0"/>
              <w:bottom w:val="single" w:color="auto" w:sz="4" w:space="0"/>
              <w:right w:val="single" w:color="auto" w:sz="4" w:space="0"/>
            </w:tcBorders>
            <w:vAlign w:val="center"/>
          </w:tcPr>
          <w:p w14:paraId="08AB2186">
            <w:pPr>
              <w:snapToGrid w:val="0"/>
              <w:spacing w:before="120" w:beforeLines="50"/>
              <w:jc w:val="center"/>
              <w:rPr>
                <w:rFonts w:hint="eastAsia" w:ascii="仿宋_GB2312" w:hAnsi="宋体" w:eastAsia="仿宋_GB2312"/>
                <w:color w:val="000000"/>
                <w:sz w:val="24"/>
              </w:rPr>
            </w:pPr>
            <w:r>
              <w:rPr>
                <w:rFonts w:hint="eastAsia" w:ascii="仿宋_GB2312" w:hAnsi="仿宋_GB2312" w:eastAsia="仿宋_GB2312" w:cs="仿宋_GB2312"/>
                <w:color w:val="000000"/>
                <w:sz w:val="24"/>
              </w:rPr>
              <w:t>备品备件及耗材等要求</w:t>
            </w:r>
          </w:p>
        </w:tc>
        <w:tc>
          <w:tcPr>
            <w:tcW w:w="2787" w:type="dxa"/>
            <w:tcBorders>
              <w:top w:val="single" w:color="auto" w:sz="4" w:space="0"/>
              <w:left w:val="single" w:color="auto" w:sz="4" w:space="0"/>
              <w:bottom w:val="single" w:color="auto" w:sz="4" w:space="0"/>
              <w:right w:val="single" w:color="auto" w:sz="4" w:space="0"/>
            </w:tcBorders>
            <w:vAlign w:val="center"/>
          </w:tcPr>
          <w:p w14:paraId="117A8D9C">
            <w:pPr>
              <w:snapToGrid w:val="0"/>
              <w:spacing w:before="120" w:beforeLines="50"/>
              <w:jc w:val="center"/>
              <w:rPr>
                <w:rFonts w:hint="eastAsia" w:ascii="仿宋_GB2312" w:hAnsi="宋体" w:eastAsia="仿宋_GB2312"/>
                <w:color w:val="000000"/>
                <w:sz w:val="24"/>
              </w:rPr>
            </w:pPr>
          </w:p>
        </w:tc>
        <w:tc>
          <w:tcPr>
            <w:tcW w:w="1325" w:type="dxa"/>
            <w:tcBorders>
              <w:top w:val="single" w:color="auto" w:sz="4" w:space="0"/>
              <w:left w:val="single" w:color="auto" w:sz="4" w:space="0"/>
              <w:bottom w:val="single" w:color="auto" w:sz="4" w:space="0"/>
              <w:right w:val="single" w:color="auto" w:sz="4" w:space="0"/>
            </w:tcBorders>
            <w:vAlign w:val="center"/>
          </w:tcPr>
          <w:p w14:paraId="3218BF3C">
            <w:pPr>
              <w:snapToGrid w:val="0"/>
              <w:spacing w:before="120" w:beforeLines="50"/>
              <w:jc w:val="center"/>
              <w:rPr>
                <w:rFonts w:hint="eastAsia" w:ascii="仿宋_GB2312" w:hAnsi="宋体" w:eastAsia="仿宋_GB2312"/>
                <w:color w:val="000000"/>
                <w:sz w:val="24"/>
              </w:rPr>
            </w:pPr>
          </w:p>
        </w:tc>
        <w:tc>
          <w:tcPr>
            <w:tcW w:w="2962" w:type="dxa"/>
            <w:tcBorders>
              <w:top w:val="single" w:color="auto" w:sz="4" w:space="0"/>
              <w:left w:val="single" w:color="auto" w:sz="4" w:space="0"/>
              <w:bottom w:val="single" w:color="auto" w:sz="4" w:space="0"/>
              <w:right w:val="single" w:color="auto" w:sz="4" w:space="0"/>
            </w:tcBorders>
            <w:vAlign w:val="center"/>
          </w:tcPr>
          <w:p w14:paraId="5C6B593D">
            <w:pPr>
              <w:snapToGrid w:val="0"/>
              <w:spacing w:before="120" w:beforeLines="50"/>
              <w:jc w:val="center"/>
              <w:rPr>
                <w:rFonts w:hint="eastAsia" w:ascii="仿宋_GB2312" w:hAnsi="宋体" w:eastAsia="仿宋_GB2312"/>
                <w:color w:val="000000"/>
                <w:sz w:val="24"/>
              </w:rPr>
            </w:pPr>
          </w:p>
        </w:tc>
      </w:tr>
      <w:tr w14:paraId="371739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9323" w:type="dxa"/>
            <w:gridSpan w:val="4"/>
            <w:tcBorders>
              <w:top w:val="single" w:color="auto" w:sz="4" w:space="0"/>
              <w:left w:val="single" w:color="auto" w:sz="4" w:space="0"/>
              <w:bottom w:val="single" w:color="auto" w:sz="4" w:space="0"/>
              <w:right w:val="single" w:color="auto" w:sz="4" w:space="0"/>
            </w:tcBorders>
            <w:vAlign w:val="center"/>
          </w:tcPr>
          <w:p w14:paraId="312C8AD7">
            <w:pPr>
              <w:snapToGrid w:val="0"/>
              <w:spacing w:before="120" w:beforeLines="50"/>
              <w:jc w:val="left"/>
              <w:rPr>
                <w:rFonts w:hint="eastAsia" w:ascii="仿宋_GB2312" w:hAnsi="宋体" w:eastAsia="仿宋_GB2312"/>
                <w:color w:val="000000"/>
                <w:sz w:val="24"/>
              </w:rPr>
            </w:pPr>
            <w:r>
              <w:rPr>
                <w:rFonts w:ascii="仿宋_GB2312" w:hAnsi="宋体" w:eastAsia="仿宋_GB2312"/>
                <w:b/>
                <w:bCs/>
                <w:sz w:val="24"/>
              </w:rPr>
              <w:t>★</w:t>
            </w:r>
            <w:r>
              <w:rPr>
                <w:rFonts w:hint="eastAsia" w:ascii="仿宋_GB2312" w:hAnsi="宋体" w:eastAsia="仿宋_GB2312"/>
                <w:b/>
                <w:bCs/>
                <w:color w:val="000000"/>
                <w:sz w:val="24"/>
              </w:rPr>
              <w:t>三、</w:t>
            </w:r>
            <w:r>
              <w:rPr>
                <w:rFonts w:hint="eastAsia" w:ascii="仿宋_GB2312" w:hAnsi="宋体" w:eastAsia="仿宋_GB2312"/>
                <w:b/>
                <w:sz w:val="24"/>
              </w:rPr>
              <w:t>验收要求</w:t>
            </w:r>
          </w:p>
        </w:tc>
      </w:tr>
      <w:tr w14:paraId="7600B1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249" w:type="dxa"/>
            <w:tcBorders>
              <w:top w:val="single" w:color="auto" w:sz="4" w:space="0"/>
              <w:left w:val="single" w:color="auto" w:sz="4" w:space="0"/>
              <w:bottom w:val="single" w:color="auto" w:sz="4" w:space="0"/>
              <w:right w:val="single" w:color="auto" w:sz="4" w:space="0"/>
            </w:tcBorders>
            <w:vAlign w:val="center"/>
          </w:tcPr>
          <w:p w14:paraId="0ECC2011">
            <w:pPr>
              <w:snapToGrid w:val="0"/>
              <w:spacing w:before="120" w:beforeLines="50"/>
              <w:jc w:val="center"/>
              <w:rPr>
                <w:rFonts w:hint="eastAsia" w:ascii="仿宋_GB2312" w:hAnsi="宋体" w:eastAsia="仿宋_GB2312"/>
                <w:bCs/>
                <w:color w:val="000000"/>
                <w:sz w:val="24"/>
              </w:rPr>
            </w:pPr>
            <w:r>
              <w:rPr>
                <w:rFonts w:hint="eastAsia" w:ascii="仿宋_GB2312" w:hAnsi="仿宋_GB2312" w:eastAsia="仿宋_GB2312" w:cs="仿宋_GB2312"/>
                <w:color w:val="000000"/>
                <w:sz w:val="24"/>
              </w:rPr>
              <w:t>验收标准及要求</w:t>
            </w:r>
          </w:p>
        </w:tc>
        <w:tc>
          <w:tcPr>
            <w:tcW w:w="2787" w:type="dxa"/>
            <w:tcBorders>
              <w:top w:val="single" w:color="auto" w:sz="4" w:space="0"/>
              <w:left w:val="single" w:color="auto" w:sz="4" w:space="0"/>
              <w:bottom w:val="single" w:color="auto" w:sz="4" w:space="0"/>
              <w:right w:val="single" w:color="auto" w:sz="4" w:space="0"/>
            </w:tcBorders>
            <w:vAlign w:val="center"/>
          </w:tcPr>
          <w:p w14:paraId="660B4A5E">
            <w:pPr>
              <w:snapToGrid w:val="0"/>
              <w:spacing w:before="120" w:beforeLines="50"/>
              <w:jc w:val="center"/>
              <w:rPr>
                <w:rFonts w:hint="eastAsia" w:ascii="仿宋_GB2312" w:hAnsi="宋体" w:eastAsia="仿宋_GB2312"/>
                <w:color w:val="000000"/>
                <w:sz w:val="24"/>
              </w:rPr>
            </w:pPr>
          </w:p>
        </w:tc>
        <w:tc>
          <w:tcPr>
            <w:tcW w:w="1325" w:type="dxa"/>
            <w:tcBorders>
              <w:top w:val="single" w:color="auto" w:sz="4" w:space="0"/>
              <w:left w:val="single" w:color="auto" w:sz="4" w:space="0"/>
              <w:bottom w:val="single" w:color="auto" w:sz="4" w:space="0"/>
              <w:right w:val="single" w:color="auto" w:sz="4" w:space="0"/>
            </w:tcBorders>
            <w:vAlign w:val="center"/>
          </w:tcPr>
          <w:p w14:paraId="2DE57A76">
            <w:pPr>
              <w:snapToGrid w:val="0"/>
              <w:spacing w:before="120" w:beforeLines="50"/>
              <w:jc w:val="center"/>
              <w:rPr>
                <w:rFonts w:hint="eastAsia" w:ascii="仿宋_GB2312" w:hAnsi="宋体" w:eastAsia="仿宋_GB2312"/>
                <w:color w:val="000000"/>
                <w:sz w:val="24"/>
              </w:rPr>
            </w:pPr>
          </w:p>
        </w:tc>
        <w:tc>
          <w:tcPr>
            <w:tcW w:w="2962" w:type="dxa"/>
            <w:tcBorders>
              <w:top w:val="single" w:color="auto" w:sz="4" w:space="0"/>
              <w:left w:val="single" w:color="auto" w:sz="4" w:space="0"/>
              <w:bottom w:val="single" w:color="auto" w:sz="4" w:space="0"/>
              <w:right w:val="single" w:color="auto" w:sz="4" w:space="0"/>
            </w:tcBorders>
            <w:vAlign w:val="center"/>
          </w:tcPr>
          <w:p w14:paraId="08781946">
            <w:pPr>
              <w:snapToGrid w:val="0"/>
              <w:spacing w:before="120" w:beforeLines="50"/>
              <w:jc w:val="center"/>
              <w:rPr>
                <w:rFonts w:hint="eastAsia" w:ascii="仿宋_GB2312" w:hAnsi="宋体" w:eastAsia="仿宋_GB2312"/>
                <w:color w:val="000000"/>
                <w:sz w:val="24"/>
              </w:rPr>
            </w:pPr>
          </w:p>
        </w:tc>
      </w:tr>
      <w:tr w14:paraId="5DA5D4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9323" w:type="dxa"/>
            <w:gridSpan w:val="4"/>
            <w:tcBorders>
              <w:top w:val="single" w:color="auto" w:sz="4" w:space="0"/>
              <w:left w:val="single" w:color="auto" w:sz="4" w:space="0"/>
              <w:bottom w:val="single" w:color="auto" w:sz="4" w:space="0"/>
              <w:right w:val="single" w:color="auto" w:sz="4" w:space="0"/>
            </w:tcBorders>
            <w:vAlign w:val="center"/>
          </w:tcPr>
          <w:p w14:paraId="47B179D6">
            <w:pPr>
              <w:snapToGrid w:val="0"/>
              <w:spacing w:before="120" w:beforeLines="50"/>
              <w:jc w:val="left"/>
              <w:rPr>
                <w:rFonts w:hint="eastAsia" w:ascii="仿宋_GB2312" w:hAnsi="宋体" w:eastAsia="仿宋_GB2312"/>
                <w:color w:val="000000"/>
                <w:sz w:val="24"/>
              </w:rPr>
            </w:pPr>
            <w:r>
              <w:rPr>
                <w:rFonts w:hint="eastAsia" w:ascii="仿宋_GB2312" w:hAnsi="宋体" w:eastAsia="仿宋_GB2312"/>
                <w:b/>
                <w:bCs/>
                <w:color w:val="000000"/>
                <w:sz w:val="24"/>
              </w:rPr>
              <w:t>四、资信要求</w:t>
            </w:r>
          </w:p>
        </w:tc>
      </w:tr>
      <w:tr w14:paraId="17F2C1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249" w:type="dxa"/>
            <w:tcBorders>
              <w:top w:val="single" w:color="auto" w:sz="4" w:space="0"/>
              <w:left w:val="single" w:color="auto" w:sz="4" w:space="0"/>
              <w:bottom w:val="single" w:color="auto" w:sz="4" w:space="0"/>
              <w:right w:val="single" w:color="auto" w:sz="4" w:space="0"/>
            </w:tcBorders>
            <w:vAlign w:val="center"/>
          </w:tcPr>
          <w:p w14:paraId="30FB461A">
            <w:pPr>
              <w:snapToGrid w:val="0"/>
              <w:spacing w:before="120" w:beforeLines="50"/>
              <w:jc w:val="center"/>
              <w:rPr>
                <w:rFonts w:hint="eastAsia" w:ascii="仿宋_GB2312" w:hAnsi="宋体" w:eastAsia="仿宋_GB2312"/>
                <w:bCs/>
                <w:color w:val="000000"/>
                <w:sz w:val="24"/>
              </w:rPr>
            </w:pPr>
            <w:r>
              <w:rPr>
                <w:rFonts w:hint="eastAsia" w:ascii="仿宋_GB2312" w:hAnsi="仿宋_GB2312" w:eastAsia="仿宋_GB2312" w:cs="仿宋_GB2312"/>
                <w:color w:val="000000"/>
                <w:sz w:val="24"/>
              </w:rPr>
              <w:t>★政策性资格要求</w:t>
            </w:r>
          </w:p>
        </w:tc>
        <w:tc>
          <w:tcPr>
            <w:tcW w:w="2787" w:type="dxa"/>
            <w:tcBorders>
              <w:top w:val="single" w:color="auto" w:sz="4" w:space="0"/>
              <w:left w:val="single" w:color="auto" w:sz="4" w:space="0"/>
              <w:bottom w:val="single" w:color="auto" w:sz="4" w:space="0"/>
              <w:right w:val="single" w:color="auto" w:sz="4" w:space="0"/>
            </w:tcBorders>
            <w:vAlign w:val="center"/>
          </w:tcPr>
          <w:p w14:paraId="38CF44BE">
            <w:pPr>
              <w:snapToGrid w:val="0"/>
              <w:spacing w:before="120" w:beforeLines="50"/>
              <w:jc w:val="center"/>
              <w:rPr>
                <w:rFonts w:hint="eastAsia" w:ascii="仿宋_GB2312" w:hAnsi="宋体" w:eastAsia="仿宋_GB2312"/>
                <w:color w:val="000000"/>
                <w:sz w:val="24"/>
              </w:rPr>
            </w:pPr>
          </w:p>
        </w:tc>
        <w:tc>
          <w:tcPr>
            <w:tcW w:w="1325" w:type="dxa"/>
            <w:tcBorders>
              <w:top w:val="single" w:color="auto" w:sz="4" w:space="0"/>
              <w:left w:val="single" w:color="auto" w:sz="4" w:space="0"/>
              <w:bottom w:val="single" w:color="auto" w:sz="4" w:space="0"/>
              <w:right w:val="single" w:color="auto" w:sz="4" w:space="0"/>
            </w:tcBorders>
            <w:vAlign w:val="center"/>
          </w:tcPr>
          <w:p w14:paraId="5AAA27CC">
            <w:pPr>
              <w:snapToGrid w:val="0"/>
              <w:spacing w:before="120" w:beforeLines="50"/>
              <w:jc w:val="center"/>
              <w:rPr>
                <w:rFonts w:hint="eastAsia" w:ascii="仿宋_GB2312" w:hAnsi="宋体" w:eastAsia="仿宋_GB2312"/>
                <w:color w:val="000000"/>
                <w:sz w:val="24"/>
              </w:rPr>
            </w:pPr>
          </w:p>
        </w:tc>
        <w:tc>
          <w:tcPr>
            <w:tcW w:w="2962" w:type="dxa"/>
            <w:tcBorders>
              <w:top w:val="single" w:color="auto" w:sz="4" w:space="0"/>
              <w:left w:val="single" w:color="auto" w:sz="4" w:space="0"/>
              <w:bottom w:val="single" w:color="auto" w:sz="4" w:space="0"/>
              <w:right w:val="single" w:color="auto" w:sz="4" w:space="0"/>
            </w:tcBorders>
            <w:vAlign w:val="center"/>
          </w:tcPr>
          <w:p w14:paraId="0350EB0C">
            <w:pPr>
              <w:snapToGrid w:val="0"/>
              <w:spacing w:before="120" w:beforeLines="50"/>
              <w:jc w:val="center"/>
              <w:rPr>
                <w:rFonts w:hint="eastAsia" w:ascii="仿宋_GB2312" w:hAnsi="宋体" w:eastAsia="仿宋_GB2312"/>
                <w:color w:val="000000"/>
                <w:sz w:val="24"/>
              </w:rPr>
            </w:pPr>
          </w:p>
        </w:tc>
      </w:tr>
      <w:tr w14:paraId="421662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249" w:type="dxa"/>
            <w:tcBorders>
              <w:top w:val="single" w:color="auto" w:sz="4" w:space="0"/>
              <w:left w:val="single" w:color="auto" w:sz="4" w:space="0"/>
              <w:bottom w:val="single" w:color="auto" w:sz="4" w:space="0"/>
              <w:right w:val="single" w:color="auto" w:sz="4" w:space="0"/>
            </w:tcBorders>
            <w:vAlign w:val="center"/>
          </w:tcPr>
          <w:p w14:paraId="6DE6B813">
            <w:pPr>
              <w:snapToGrid w:val="0"/>
              <w:spacing w:before="120" w:beforeLines="50"/>
              <w:jc w:val="center"/>
              <w:rPr>
                <w:rFonts w:hint="eastAsia" w:ascii="仿宋_GB2312" w:hAnsi="宋体" w:eastAsia="仿宋_GB2312"/>
                <w:bCs/>
                <w:color w:val="000000"/>
                <w:sz w:val="24"/>
              </w:rPr>
            </w:pPr>
            <w:r>
              <w:rPr>
                <w:rFonts w:hint="eastAsia" w:ascii="仿宋_GB2312" w:hAnsi="仿宋_GB2312" w:eastAsia="仿宋_GB2312" w:cs="仿宋_GB2312"/>
                <w:color w:val="000000"/>
                <w:sz w:val="24"/>
              </w:rPr>
              <w:t xml:space="preserve">质量管理、企业信用要求（如有） </w:t>
            </w:r>
          </w:p>
        </w:tc>
        <w:tc>
          <w:tcPr>
            <w:tcW w:w="2787" w:type="dxa"/>
            <w:tcBorders>
              <w:top w:val="single" w:color="auto" w:sz="4" w:space="0"/>
              <w:left w:val="single" w:color="auto" w:sz="4" w:space="0"/>
              <w:bottom w:val="single" w:color="auto" w:sz="4" w:space="0"/>
              <w:right w:val="single" w:color="auto" w:sz="4" w:space="0"/>
            </w:tcBorders>
            <w:vAlign w:val="center"/>
          </w:tcPr>
          <w:p w14:paraId="330CE5DE">
            <w:pPr>
              <w:snapToGrid w:val="0"/>
              <w:spacing w:before="120" w:beforeLines="50"/>
              <w:jc w:val="center"/>
              <w:rPr>
                <w:rFonts w:hint="eastAsia" w:ascii="仿宋_GB2312" w:hAnsi="宋体" w:eastAsia="仿宋_GB2312"/>
                <w:color w:val="000000"/>
                <w:sz w:val="24"/>
              </w:rPr>
            </w:pPr>
          </w:p>
        </w:tc>
        <w:tc>
          <w:tcPr>
            <w:tcW w:w="1325" w:type="dxa"/>
            <w:tcBorders>
              <w:top w:val="single" w:color="auto" w:sz="4" w:space="0"/>
              <w:left w:val="single" w:color="auto" w:sz="4" w:space="0"/>
              <w:bottom w:val="single" w:color="auto" w:sz="4" w:space="0"/>
              <w:right w:val="single" w:color="auto" w:sz="4" w:space="0"/>
            </w:tcBorders>
            <w:vAlign w:val="center"/>
          </w:tcPr>
          <w:p w14:paraId="5B4E31DC">
            <w:pPr>
              <w:snapToGrid w:val="0"/>
              <w:spacing w:before="120" w:beforeLines="50"/>
              <w:jc w:val="center"/>
              <w:rPr>
                <w:rFonts w:hint="eastAsia" w:ascii="仿宋_GB2312" w:hAnsi="宋体" w:eastAsia="仿宋_GB2312"/>
                <w:color w:val="000000"/>
                <w:sz w:val="24"/>
              </w:rPr>
            </w:pPr>
          </w:p>
        </w:tc>
        <w:tc>
          <w:tcPr>
            <w:tcW w:w="2962" w:type="dxa"/>
            <w:tcBorders>
              <w:top w:val="single" w:color="auto" w:sz="4" w:space="0"/>
              <w:left w:val="single" w:color="auto" w:sz="4" w:space="0"/>
              <w:bottom w:val="single" w:color="auto" w:sz="4" w:space="0"/>
              <w:right w:val="single" w:color="auto" w:sz="4" w:space="0"/>
            </w:tcBorders>
            <w:vAlign w:val="center"/>
          </w:tcPr>
          <w:p w14:paraId="04B12022">
            <w:pPr>
              <w:snapToGrid w:val="0"/>
              <w:spacing w:before="120" w:beforeLines="50"/>
              <w:jc w:val="center"/>
              <w:rPr>
                <w:rFonts w:hint="eastAsia" w:ascii="仿宋_GB2312" w:hAnsi="宋体" w:eastAsia="仿宋_GB2312"/>
                <w:color w:val="000000"/>
                <w:sz w:val="24"/>
              </w:rPr>
            </w:pPr>
          </w:p>
        </w:tc>
      </w:tr>
      <w:tr w14:paraId="0720CF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249" w:type="dxa"/>
            <w:tcBorders>
              <w:top w:val="single" w:color="auto" w:sz="4" w:space="0"/>
              <w:left w:val="single" w:color="auto" w:sz="4" w:space="0"/>
              <w:bottom w:val="single" w:color="auto" w:sz="4" w:space="0"/>
              <w:right w:val="single" w:color="auto" w:sz="4" w:space="0"/>
            </w:tcBorders>
            <w:vAlign w:val="center"/>
          </w:tcPr>
          <w:p w14:paraId="3260121F">
            <w:pPr>
              <w:snapToGrid w:val="0"/>
              <w:spacing w:before="120" w:beforeLines="50"/>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政策性加分条件（如有</w:t>
            </w:r>
            <w:r>
              <w:rPr>
                <w:rFonts w:hint="eastAsia" w:ascii="仿宋_GB2312" w:hAnsi="仿宋_GB2312" w:eastAsia="仿宋_GB2312" w:cs="仿宋_GB2312"/>
                <w:color w:val="000000"/>
                <w:sz w:val="24"/>
                <w:lang w:val="en-US" w:eastAsia="zh-CN"/>
              </w:rPr>
              <w:t>)</w:t>
            </w:r>
          </w:p>
        </w:tc>
        <w:tc>
          <w:tcPr>
            <w:tcW w:w="2787" w:type="dxa"/>
            <w:tcBorders>
              <w:top w:val="single" w:color="auto" w:sz="4" w:space="0"/>
              <w:left w:val="single" w:color="auto" w:sz="4" w:space="0"/>
              <w:bottom w:val="single" w:color="auto" w:sz="4" w:space="0"/>
              <w:right w:val="single" w:color="auto" w:sz="4" w:space="0"/>
            </w:tcBorders>
            <w:vAlign w:val="center"/>
          </w:tcPr>
          <w:p w14:paraId="3ECA1466">
            <w:pPr>
              <w:snapToGrid w:val="0"/>
              <w:spacing w:before="120" w:beforeLines="50"/>
              <w:jc w:val="center"/>
              <w:rPr>
                <w:rFonts w:hint="eastAsia" w:ascii="仿宋_GB2312" w:hAnsi="宋体" w:eastAsia="仿宋_GB2312"/>
                <w:color w:val="000000"/>
                <w:sz w:val="24"/>
              </w:rPr>
            </w:pPr>
          </w:p>
        </w:tc>
        <w:tc>
          <w:tcPr>
            <w:tcW w:w="1325" w:type="dxa"/>
            <w:tcBorders>
              <w:top w:val="single" w:color="auto" w:sz="4" w:space="0"/>
              <w:left w:val="single" w:color="auto" w:sz="4" w:space="0"/>
              <w:bottom w:val="single" w:color="auto" w:sz="4" w:space="0"/>
              <w:right w:val="single" w:color="auto" w:sz="4" w:space="0"/>
            </w:tcBorders>
            <w:vAlign w:val="center"/>
          </w:tcPr>
          <w:p w14:paraId="1A699924">
            <w:pPr>
              <w:snapToGrid w:val="0"/>
              <w:spacing w:before="120" w:beforeLines="50"/>
              <w:jc w:val="center"/>
              <w:rPr>
                <w:rFonts w:hint="eastAsia" w:ascii="仿宋_GB2312" w:hAnsi="宋体" w:eastAsia="仿宋_GB2312"/>
                <w:color w:val="000000"/>
                <w:sz w:val="24"/>
              </w:rPr>
            </w:pPr>
          </w:p>
        </w:tc>
        <w:tc>
          <w:tcPr>
            <w:tcW w:w="2962" w:type="dxa"/>
            <w:tcBorders>
              <w:top w:val="single" w:color="auto" w:sz="4" w:space="0"/>
              <w:left w:val="single" w:color="auto" w:sz="4" w:space="0"/>
              <w:bottom w:val="single" w:color="auto" w:sz="4" w:space="0"/>
              <w:right w:val="single" w:color="auto" w:sz="4" w:space="0"/>
            </w:tcBorders>
            <w:vAlign w:val="center"/>
          </w:tcPr>
          <w:p w14:paraId="27DB081F">
            <w:pPr>
              <w:snapToGrid w:val="0"/>
              <w:spacing w:before="120" w:beforeLines="50"/>
              <w:jc w:val="center"/>
              <w:rPr>
                <w:rFonts w:hint="eastAsia" w:ascii="仿宋_GB2312" w:hAnsi="宋体" w:eastAsia="仿宋_GB2312"/>
                <w:color w:val="000000"/>
                <w:sz w:val="24"/>
              </w:rPr>
            </w:pPr>
          </w:p>
        </w:tc>
      </w:tr>
      <w:tr w14:paraId="4EAA27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9323" w:type="dxa"/>
            <w:gridSpan w:val="4"/>
            <w:tcBorders>
              <w:top w:val="single" w:color="auto" w:sz="4" w:space="0"/>
              <w:left w:val="single" w:color="auto" w:sz="4" w:space="0"/>
              <w:bottom w:val="single" w:color="auto" w:sz="4" w:space="0"/>
              <w:right w:val="single" w:color="auto" w:sz="4" w:space="0"/>
            </w:tcBorders>
            <w:vAlign w:val="center"/>
          </w:tcPr>
          <w:p w14:paraId="32177D89">
            <w:pPr>
              <w:snapToGrid w:val="0"/>
              <w:spacing w:before="120" w:beforeLines="50"/>
              <w:jc w:val="left"/>
              <w:rPr>
                <w:rFonts w:hint="eastAsia" w:ascii="仿宋_GB2312" w:hAnsi="宋体" w:eastAsia="仿宋_GB2312"/>
                <w:color w:val="000000"/>
                <w:sz w:val="24"/>
              </w:rPr>
            </w:pPr>
            <w:r>
              <w:rPr>
                <w:rFonts w:hint="eastAsia" w:ascii="仿宋_GB2312" w:hAnsi="宋体" w:eastAsia="仿宋_GB2312"/>
                <w:b/>
                <w:bCs/>
                <w:color w:val="000000"/>
                <w:sz w:val="24"/>
              </w:rPr>
              <w:t>五、其他要求</w:t>
            </w:r>
          </w:p>
        </w:tc>
      </w:tr>
      <w:tr w14:paraId="112B1A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249" w:type="dxa"/>
            <w:tcBorders>
              <w:top w:val="single" w:color="auto" w:sz="4" w:space="0"/>
              <w:left w:val="single" w:color="auto" w:sz="4" w:space="0"/>
              <w:bottom w:val="single" w:color="auto" w:sz="4" w:space="0"/>
              <w:right w:val="single" w:color="auto" w:sz="4" w:space="0"/>
            </w:tcBorders>
            <w:vAlign w:val="center"/>
          </w:tcPr>
          <w:p w14:paraId="21559209">
            <w:pPr>
              <w:snapToGrid w:val="0"/>
              <w:spacing w:before="120" w:beforeLines="50"/>
              <w:jc w:val="center"/>
              <w:rPr>
                <w:rFonts w:hint="eastAsia" w:ascii="仿宋_GB2312" w:hAnsi="宋体" w:eastAsia="仿宋_GB2312"/>
                <w:bCs/>
                <w:color w:val="000000"/>
                <w:sz w:val="24"/>
              </w:rPr>
            </w:pPr>
            <w:r>
              <w:rPr>
                <w:rFonts w:hint="eastAsia" w:ascii="仿宋_GB2312" w:hAnsi="仿宋_GB2312" w:eastAsia="仿宋_GB2312" w:cs="仿宋_GB2312"/>
                <w:color w:val="000000"/>
                <w:sz w:val="24"/>
              </w:rPr>
              <w:t>无</w:t>
            </w:r>
          </w:p>
        </w:tc>
        <w:tc>
          <w:tcPr>
            <w:tcW w:w="2787" w:type="dxa"/>
            <w:tcBorders>
              <w:top w:val="single" w:color="auto" w:sz="4" w:space="0"/>
              <w:left w:val="single" w:color="auto" w:sz="4" w:space="0"/>
              <w:bottom w:val="single" w:color="auto" w:sz="4" w:space="0"/>
              <w:right w:val="single" w:color="auto" w:sz="4" w:space="0"/>
            </w:tcBorders>
            <w:vAlign w:val="center"/>
          </w:tcPr>
          <w:p w14:paraId="50348587">
            <w:pPr>
              <w:snapToGrid w:val="0"/>
              <w:spacing w:before="120" w:beforeLines="50"/>
              <w:jc w:val="center"/>
              <w:rPr>
                <w:rFonts w:hint="eastAsia" w:ascii="仿宋_GB2312" w:hAnsi="宋体" w:eastAsia="仿宋_GB2312"/>
                <w:color w:val="000000"/>
                <w:sz w:val="24"/>
              </w:rPr>
            </w:pPr>
          </w:p>
        </w:tc>
        <w:tc>
          <w:tcPr>
            <w:tcW w:w="1325" w:type="dxa"/>
            <w:tcBorders>
              <w:top w:val="single" w:color="auto" w:sz="4" w:space="0"/>
              <w:left w:val="single" w:color="auto" w:sz="4" w:space="0"/>
              <w:bottom w:val="single" w:color="auto" w:sz="4" w:space="0"/>
              <w:right w:val="single" w:color="auto" w:sz="4" w:space="0"/>
            </w:tcBorders>
            <w:vAlign w:val="center"/>
          </w:tcPr>
          <w:p w14:paraId="6660B921">
            <w:pPr>
              <w:snapToGrid w:val="0"/>
              <w:spacing w:before="120" w:beforeLines="50"/>
              <w:jc w:val="center"/>
              <w:rPr>
                <w:rFonts w:hint="eastAsia" w:ascii="仿宋_GB2312" w:hAnsi="宋体" w:eastAsia="仿宋_GB2312"/>
                <w:color w:val="000000"/>
                <w:sz w:val="24"/>
              </w:rPr>
            </w:pPr>
          </w:p>
        </w:tc>
        <w:tc>
          <w:tcPr>
            <w:tcW w:w="2962" w:type="dxa"/>
            <w:tcBorders>
              <w:top w:val="single" w:color="auto" w:sz="4" w:space="0"/>
              <w:left w:val="single" w:color="auto" w:sz="4" w:space="0"/>
              <w:bottom w:val="single" w:color="auto" w:sz="4" w:space="0"/>
              <w:right w:val="single" w:color="auto" w:sz="4" w:space="0"/>
            </w:tcBorders>
            <w:vAlign w:val="center"/>
          </w:tcPr>
          <w:p w14:paraId="6B8BE4B3">
            <w:pPr>
              <w:snapToGrid w:val="0"/>
              <w:spacing w:before="120" w:beforeLines="50"/>
              <w:jc w:val="center"/>
              <w:rPr>
                <w:rFonts w:hint="eastAsia" w:ascii="仿宋_GB2312" w:hAnsi="宋体" w:eastAsia="仿宋_GB2312"/>
                <w:color w:val="000000"/>
                <w:sz w:val="24"/>
              </w:rPr>
            </w:pPr>
          </w:p>
        </w:tc>
      </w:tr>
    </w:tbl>
    <w:p w14:paraId="5BDC1333">
      <w:pPr>
        <w:pStyle w:val="26"/>
        <w:spacing w:line="360" w:lineRule="exact"/>
        <w:ind w:firstLine="482" w:firstLineChars="200"/>
        <w:rPr>
          <w:rFonts w:ascii="Times New Roman" w:hAnsi="Times New Roman"/>
        </w:rPr>
      </w:pPr>
      <w:r>
        <w:rPr>
          <w:rFonts w:hint="eastAsia" w:ascii="仿宋_GB2312" w:hAnsi="宋体" w:eastAsia="仿宋_GB2312"/>
          <w:b/>
          <w:bCs/>
          <w:kern w:val="0"/>
          <w:sz w:val="24"/>
        </w:rPr>
        <w:t>注：1.</w:t>
      </w:r>
      <w:r>
        <w:rPr>
          <w:rFonts w:hint="eastAsia" w:ascii="仿宋_GB2312" w:eastAsia="仿宋_GB2312"/>
          <w:b/>
          <w:sz w:val="24"/>
        </w:rPr>
        <w:t>此项材料必须</w:t>
      </w:r>
      <w:r>
        <w:rPr>
          <w:rFonts w:hint="eastAsia" w:ascii="仿宋_GB2312" w:hAnsi="宋体" w:eastAsia="仿宋_GB2312"/>
          <w:b/>
          <w:bCs/>
          <w:sz w:val="24"/>
        </w:rPr>
        <w:t>以PDF格式上传。</w:t>
      </w:r>
    </w:p>
    <w:p w14:paraId="55C7001B">
      <w:pPr>
        <w:ind w:firstLine="482" w:firstLineChars="200"/>
        <w:rPr>
          <w:rFonts w:ascii="仿宋_GB2312" w:eastAsia="仿宋_GB2312"/>
          <w:b/>
          <w:sz w:val="24"/>
        </w:rPr>
      </w:pPr>
      <w:r>
        <w:rPr>
          <w:rFonts w:hint="eastAsia" w:ascii="仿宋_GB2312" w:hAnsi="宋体" w:eastAsia="仿宋_GB2312"/>
          <w:b/>
          <w:bCs/>
          <w:kern w:val="0"/>
          <w:sz w:val="24"/>
        </w:rPr>
        <w:t>2.</w:t>
      </w:r>
      <w:r>
        <w:rPr>
          <w:rFonts w:hint="eastAsia" w:ascii="仿宋_GB2312" w:eastAsia="仿宋_GB2312"/>
          <w:b/>
          <w:sz w:val="24"/>
        </w:rPr>
        <w:t>应对照公开招标文件“第二章《采购需求》”中的商务、验收、资信、其他要求内容，逐条说明所提供服务已对公开招标文件的相应条款做出响应，并申明与相应条款的偏离说明。具体响应内容优于公开招标文件要求的请在“偏离说明”一栏填写“正偏离”，具体响应内容满足公开招标文件要求的填写“无偏离”，具体响应内容低于公开招标文件的填写“负偏离”；</w:t>
      </w:r>
    </w:p>
    <w:p w14:paraId="54E7E3F5">
      <w:pPr>
        <w:ind w:left="-283" w:leftChars="-135" w:right="-754" w:rightChars="-359" w:firstLine="495"/>
        <w:jc w:val="center"/>
        <w:rPr>
          <w:rFonts w:hint="eastAsia" w:ascii="仿宋_GB2312" w:hAnsi="宋体" w:eastAsia="仿宋_GB2312"/>
          <w:b/>
          <w:bCs/>
          <w:kern w:val="0"/>
          <w:sz w:val="24"/>
        </w:rPr>
      </w:pPr>
      <w:r>
        <w:rPr>
          <w:rFonts w:hint="eastAsia" w:ascii="仿宋_GB2312" w:hAnsi="宋体" w:eastAsia="仿宋_GB2312"/>
          <w:b/>
          <w:bCs/>
          <w:kern w:val="0"/>
          <w:sz w:val="24"/>
        </w:rPr>
        <w:t>3.投标人就标记“★”符号的实质性响应内容发生负偏离一项以上的，视为投标无效。</w:t>
      </w:r>
    </w:p>
    <w:p w14:paraId="2B9BCE53">
      <w:pPr>
        <w:ind w:left="-283" w:leftChars="-135" w:right="-754" w:rightChars="-359" w:firstLine="495"/>
        <w:jc w:val="center"/>
        <w:rPr>
          <w:rFonts w:ascii="仿宋_GB2312" w:eastAsia="仿宋_GB2312"/>
          <w:sz w:val="24"/>
        </w:rPr>
      </w:pPr>
    </w:p>
    <w:p w14:paraId="28D6A126">
      <w:pPr>
        <w:jc w:val="center"/>
        <w:rPr>
          <w:rFonts w:ascii="仿宋_GB2312" w:eastAsia="仿宋_GB2312"/>
          <w:sz w:val="24"/>
          <w:u w:val="single"/>
        </w:rPr>
      </w:pPr>
      <w:r>
        <w:rPr>
          <w:rFonts w:hint="eastAsia" w:ascii="仿宋_GB2312" w:eastAsia="仿宋_GB2312"/>
          <w:sz w:val="24"/>
        </w:rPr>
        <w:t xml:space="preserve">             法定代表人或委托代理人</w:t>
      </w:r>
      <w:r>
        <w:rPr>
          <w:rFonts w:hint="eastAsia" w:ascii="仿宋_GB2312" w:eastAsia="仿宋_GB2312"/>
          <w:b/>
          <w:bCs/>
          <w:sz w:val="24"/>
        </w:rPr>
        <w:t>（签字）</w:t>
      </w:r>
      <w:r>
        <w:rPr>
          <w:rFonts w:hint="eastAsia" w:ascii="仿宋_GB2312" w:eastAsia="仿宋_GB2312"/>
          <w:sz w:val="24"/>
          <w:u w:val="single"/>
        </w:rPr>
        <w:t xml:space="preserve">        </w:t>
      </w:r>
    </w:p>
    <w:p w14:paraId="62D7C05A">
      <w:pPr>
        <w:wordWrap w:val="0"/>
        <w:snapToGrid w:val="0"/>
        <w:spacing w:before="120" w:beforeLines="50"/>
        <w:jc w:val="right"/>
        <w:rPr>
          <w:rFonts w:ascii="仿宋_GB2312" w:eastAsia="仿宋_GB2312"/>
          <w:sz w:val="24"/>
          <w:u w:val="single"/>
        </w:rPr>
      </w:pPr>
      <w:r>
        <w:rPr>
          <w:rFonts w:hint="eastAsia" w:ascii="仿宋_GB2312" w:eastAsia="仿宋_GB2312"/>
          <w:sz w:val="24"/>
        </w:rPr>
        <w:t xml:space="preserve"> 投标人</w:t>
      </w:r>
      <w:r>
        <w:rPr>
          <w:rFonts w:hint="eastAsia" w:ascii="仿宋_GB2312" w:eastAsia="仿宋_GB2312"/>
          <w:b/>
          <w:bCs/>
          <w:sz w:val="24"/>
        </w:rPr>
        <w:t>（CA电子签章）</w:t>
      </w:r>
      <w:r>
        <w:rPr>
          <w:rFonts w:hint="eastAsia" w:ascii="仿宋_GB2312" w:eastAsia="仿宋_GB2312"/>
          <w:sz w:val="24"/>
        </w:rPr>
        <w:t>：</w:t>
      </w:r>
      <w:r>
        <w:rPr>
          <w:rFonts w:hint="eastAsia" w:ascii="仿宋_GB2312" w:eastAsia="仿宋_GB2312"/>
          <w:sz w:val="24"/>
          <w:u w:val="single"/>
        </w:rPr>
        <w:t xml:space="preserve">                    </w:t>
      </w:r>
    </w:p>
    <w:p w14:paraId="7B15229E">
      <w:pPr>
        <w:pStyle w:val="26"/>
        <w:spacing w:line="240" w:lineRule="atLeast"/>
        <w:jc w:val="right"/>
        <w:rPr>
          <w:rFonts w:ascii="仿宋_GB2312" w:eastAsia="仿宋_GB2312"/>
        </w:rPr>
        <w:sectPr>
          <w:pgSz w:w="11906" w:h="16838"/>
          <w:pgMar w:top="1440" w:right="1440" w:bottom="1440" w:left="1440" w:header="851" w:footer="992" w:gutter="0"/>
          <w:cols w:space="720" w:num="1"/>
          <w:docGrid w:linePitch="312" w:charSpace="0"/>
        </w:sectPr>
      </w:pPr>
      <w:r>
        <w:rPr>
          <w:rFonts w:hint="eastAsia" w:ascii="仿宋_GB2312" w:eastAsia="仿宋_GB2312"/>
          <w:sz w:val="24"/>
        </w:rPr>
        <w:t xml:space="preserve">     </w:t>
      </w:r>
      <w:r>
        <w:rPr>
          <w:rFonts w:hint="eastAsia" w:ascii="仿宋_GB2312" w:eastAsia="仿宋_GB2312"/>
        </w:rPr>
        <w:t>日期：       年   月   日</w:t>
      </w:r>
    </w:p>
    <w:p w14:paraId="48750C20">
      <w:pPr>
        <w:pStyle w:val="380"/>
        <w:rPr>
          <w:rFonts w:ascii="仿宋_GB2312" w:eastAsia="仿宋_GB2312"/>
          <w:b/>
          <w:bCs/>
          <w:color w:val="000000"/>
        </w:rPr>
      </w:pPr>
      <w:r>
        <w:rPr>
          <w:rFonts w:hint="eastAsia" w:ascii="仿宋_GB2312" w:eastAsia="仿宋_GB2312"/>
          <w:b/>
          <w:bCs/>
          <w:color w:val="000000"/>
        </w:rPr>
        <w:t>（</w:t>
      </w:r>
      <w:r>
        <w:rPr>
          <w:rFonts w:hint="eastAsia" w:ascii="仿宋_GB2312" w:eastAsia="仿宋_GB2312"/>
          <w:b/>
          <w:bCs/>
          <w:color w:val="000000"/>
          <w:lang w:val="en-US" w:eastAsia="zh-CN"/>
        </w:rPr>
        <w:t>4</w:t>
      </w:r>
      <w:r>
        <w:rPr>
          <w:rFonts w:hint="eastAsia" w:ascii="仿宋_GB2312" w:eastAsia="仿宋_GB2312"/>
          <w:b/>
          <w:bCs/>
          <w:color w:val="000000"/>
        </w:rPr>
        <w:t>）项目实施</w:t>
      </w:r>
      <w:r>
        <w:rPr>
          <w:rFonts w:hint="eastAsia" w:ascii="仿宋_GB2312" w:eastAsia="仿宋_GB2312"/>
          <w:b/>
          <w:bCs/>
          <w:color w:val="000000"/>
          <w:lang w:eastAsia="zh-CN"/>
        </w:rPr>
        <w:t>方案</w:t>
      </w:r>
      <w:r>
        <w:rPr>
          <w:rFonts w:hint="eastAsia" w:ascii="仿宋_GB2312" w:eastAsia="仿宋_GB2312"/>
          <w:b/>
          <w:bCs/>
          <w:color w:val="000000"/>
        </w:rPr>
        <w:t>格式（如有）：</w:t>
      </w:r>
    </w:p>
    <w:p w14:paraId="031E70AD">
      <w:pPr>
        <w:pStyle w:val="380"/>
        <w:jc w:val="center"/>
        <w:rPr>
          <w:rFonts w:hint="eastAsia" w:ascii="仿宋_GB2312" w:eastAsia="仿宋_GB2312"/>
          <w:color w:val="000000"/>
        </w:rPr>
      </w:pPr>
      <w:r>
        <w:rPr>
          <w:rFonts w:hint="eastAsia" w:ascii="仿宋_GB2312" w:eastAsia="仿宋_GB2312"/>
          <w:color w:val="000000"/>
        </w:rPr>
        <w:t> </w:t>
      </w:r>
    </w:p>
    <w:p w14:paraId="3F084A17">
      <w:pPr>
        <w:pStyle w:val="380"/>
        <w:jc w:val="center"/>
        <w:rPr>
          <w:rFonts w:hint="eastAsia" w:ascii="仿宋_GB2312" w:eastAsia="仿宋_GB2312"/>
          <w:color w:val="000000"/>
        </w:rPr>
      </w:pPr>
      <w:r>
        <w:rPr>
          <w:rFonts w:hint="eastAsia" w:ascii="仿宋_GB2312" w:eastAsia="仿宋_GB2312"/>
          <w:b/>
          <w:bCs/>
          <w:color w:val="000000"/>
          <w:sz w:val="33"/>
          <w:szCs w:val="33"/>
        </w:rPr>
        <w:t>项目实施</w:t>
      </w:r>
      <w:r>
        <w:rPr>
          <w:rFonts w:hint="eastAsia" w:ascii="仿宋_GB2312" w:eastAsia="仿宋_GB2312"/>
          <w:b/>
          <w:bCs/>
          <w:color w:val="000000"/>
          <w:sz w:val="33"/>
          <w:szCs w:val="33"/>
          <w:lang w:eastAsia="zh-CN"/>
        </w:rPr>
        <w:t>方案</w:t>
      </w:r>
      <w:r>
        <w:rPr>
          <w:rFonts w:hint="eastAsia" w:ascii="仿宋_GB2312" w:eastAsia="仿宋_GB2312"/>
          <w:b/>
          <w:sz w:val="32"/>
          <w:szCs w:val="32"/>
        </w:rPr>
        <w:t>（分标</w:t>
      </w:r>
      <w:r>
        <w:rPr>
          <w:rFonts w:hint="eastAsia" w:ascii="仿宋_GB2312" w:eastAsia="仿宋_GB2312"/>
          <w:b/>
          <w:sz w:val="32"/>
          <w:szCs w:val="32"/>
          <w:u w:val="single"/>
        </w:rPr>
        <w:t xml:space="preserve">   </w:t>
      </w:r>
      <w:r>
        <w:rPr>
          <w:rFonts w:hint="eastAsia" w:ascii="仿宋_GB2312" w:eastAsia="仿宋_GB2312"/>
          <w:b/>
          <w:sz w:val="32"/>
          <w:szCs w:val="32"/>
        </w:rPr>
        <w:t>）</w:t>
      </w:r>
    </w:p>
    <w:p w14:paraId="4614B2E7">
      <w:pPr>
        <w:pStyle w:val="380"/>
        <w:spacing w:line="405" w:lineRule="atLeast"/>
        <w:rPr>
          <w:rFonts w:hint="eastAsia" w:ascii="仿宋_GB2312" w:eastAsia="仿宋_GB2312"/>
          <w:color w:val="000000"/>
        </w:rPr>
      </w:pPr>
      <w:r>
        <w:rPr>
          <w:rFonts w:hint="eastAsia" w:ascii="仿宋_GB2312" w:eastAsia="仿宋_GB2312"/>
          <w:color w:val="000000"/>
        </w:rPr>
        <w:t> </w:t>
      </w:r>
    </w:p>
    <w:p w14:paraId="10CD5695">
      <w:pPr>
        <w:pStyle w:val="806"/>
        <w:spacing w:line="405" w:lineRule="atLeast"/>
        <w:rPr>
          <w:rFonts w:hint="eastAsia" w:ascii="仿宋_GB2312" w:eastAsia="仿宋_GB2312"/>
          <w:color w:val="000000"/>
        </w:rPr>
      </w:pPr>
      <w:r>
        <w:rPr>
          <w:rFonts w:hint="eastAsia" w:ascii="仿宋_GB2312" w:eastAsia="仿宋_GB2312"/>
          <w:color w:val="000000"/>
        </w:rPr>
        <w:t>  由投标人按第二章《采购需求》要求自行编写，</w:t>
      </w:r>
      <w:r>
        <w:rPr>
          <w:rFonts w:hint="eastAsia" w:ascii="仿宋_GB2312" w:eastAsia="仿宋_GB2312"/>
          <w:color w:val="000000"/>
          <w:lang w:eastAsia="zh-CN"/>
        </w:rPr>
        <w:t>该方案内容</w:t>
      </w:r>
      <w:r>
        <w:rPr>
          <w:rFonts w:hint="eastAsia" w:ascii="仿宋_GB2312" w:eastAsia="仿宋_GB2312"/>
          <w:b/>
          <w:bCs/>
          <w:color w:val="000000"/>
        </w:rPr>
        <w:t>包括：（1）进度保障；（2）生产实施计划；（</w:t>
      </w:r>
      <w:r>
        <w:rPr>
          <w:rFonts w:hint="eastAsia" w:ascii="仿宋_GB2312" w:eastAsia="仿宋_GB2312"/>
          <w:b/>
          <w:bCs/>
          <w:color w:val="000000"/>
          <w:lang w:val="en-US" w:eastAsia="zh-CN"/>
        </w:rPr>
        <w:t>3</w:t>
      </w:r>
      <w:r>
        <w:rPr>
          <w:rFonts w:hint="eastAsia" w:ascii="仿宋_GB2312" w:eastAsia="仿宋_GB2312"/>
          <w:b/>
          <w:bCs/>
          <w:color w:val="000000"/>
        </w:rPr>
        <w:t>）存储配送方案；(</w:t>
      </w:r>
      <w:r>
        <w:rPr>
          <w:rFonts w:hint="eastAsia" w:ascii="仿宋_GB2312" w:eastAsia="仿宋_GB2312"/>
          <w:b/>
          <w:bCs/>
          <w:color w:val="000000"/>
          <w:lang w:val="en-US" w:eastAsia="zh-CN"/>
        </w:rPr>
        <w:t>4</w:t>
      </w:r>
      <w:r>
        <w:rPr>
          <w:rFonts w:hint="eastAsia" w:ascii="仿宋_GB2312" w:eastAsia="仿宋_GB2312"/>
          <w:b/>
          <w:bCs/>
          <w:color w:val="000000"/>
        </w:rPr>
        <w:t>)安装调试验收方案等内容。</w:t>
      </w:r>
    </w:p>
    <w:p w14:paraId="7E3CBF24">
      <w:pPr>
        <w:pStyle w:val="747"/>
        <w:spacing w:line="405" w:lineRule="atLeast"/>
        <w:rPr>
          <w:rFonts w:hint="eastAsia" w:ascii="仿宋_GB2312" w:eastAsia="仿宋_GB2312"/>
          <w:color w:val="000000"/>
          <w:lang w:eastAsia="zh-CN"/>
        </w:rPr>
      </w:pPr>
    </w:p>
    <w:p w14:paraId="6B285E2B">
      <w:pPr>
        <w:pStyle w:val="380"/>
        <w:spacing w:line="405" w:lineRule="atLeast"/>
        <w:rPr>
          <w:rFonts w:hint="eastAsia" w:ascii="仿宋_GB2312" w:eastAsia="仿宋_GB2312"/>
          <w:color w:val="000000"/>
        </w:rPr>
      </w:pPr>
      <w:r>
        <w:rPr>
          <w:rFonts w:hint="eastAsia" w:ascii="仿宋_GB2312" w:eastAsia="仿宋_GB2312"/>
          <w:color w:val="000000"/>
        </w:rPr>
        <w:t>  所作的项目方案作为构成合同不可分割的部分，必须真实、诚信。</w:t>
      </w:r>
    </w:p>
    <w:p w14:paraId="2C9D9244">
      <w:pPr>
        <w:pStyle w:val="380"/>
        <w:spacing w:line="405" w:lineRule="atLeast"/>
        <w:rPr>
          <w:rFonts w:hint="eastAsia" w:ascii="仿宋_GB2312" w:eastAsia="仿宋_GB2312"/>
          <w:color w:val="000000"/>
        </w:rPr>
      </w:pPr>
      <w:r>
        <w:rPr>
          <w:rFonts w:hint="eastAsia" w:ascii="仿宋_GB2312" w:eastAsia="仿宋_GB2312"/>
          <w:color w:val="000000"/>
        </w:rPr>
        <w:t> </w:t>
      </w:r>
    </w:p>
    <w:p w14:paraId="14BB8AE2">
      <w:pPr>
        <w:pStyle w:val="380"/>
        <w:spacing w:line="405" w:lineRule="atLeast"/>
        <w:rPr>
          <w:rFonts w:hint="eastAsia" w:ascii="仿宋_GB2312" w:eastAsia="仿宋_GB2312"/>
          <w:color w:val="000000"/>
        </w:rPr>
      </w:pPr>
      <w:r>
        <w:rPr>
          <w:rFonts w:hint="eastAsia" w:ascii="仿宋_GB2312" w:eastAsia="仿宋_GB2312"/>
          <w:color w:val="000000"/>
        </w:rPr>
        <w:t> </w:t>
      </w:r>
    </w:p>
    <w:p w14:paraId="44428EDE">
      <w:pPr>
        <w:pStyle w:val="380"/>
        <w:jc w:val="right"/>
        <w:rPr>
          <w:rFonts w:hint="eastAsia" w:ascii="仿宋_GB2312" w:eastAsia="仿宋_GB2312"/>
          <w:color w:val="000000"/>
        </w:rPr>
      </w:pPr>
      <w:r>
        <w:rPr>
          <w:rFonts w:hint="eastAsia" w:ascii="仿宋_GB2312" w:eastAsia="仿宋_GB2312"/>
          <w:color w:val="000000"/>
        </w:rPr>
        <w:t xml:space="preserve">                                   </w:t>
      </w:r>
    </w:p>
    <w:p w14:paraId="6BFA1CAC">
      <w:pPr>
        <w:pStyle w:val="380"/>
        <w:jc w:val="right"/>
        <w:rPr>
          <w:rFonts w:hint="eastAsia" w:ascii="仿宋_GB2312" w:eastAsia="仿宋_GB2312"/>
          <w:color w:val="000000"/>
        </w:rPr>
      </w:pPr>
      <w:r>
        <w:rPr>
          <w:rFonts w:hint="eastAsia" w:ascii="仿宋_GB2312" w:eastAsia="仿宋_GB2312"/>
          <w:color w:val="000000"/>
        </w:rPr>
        <w:t>  投标人（</w:t>
      </w:r>
      <w:r>
        <w:rPr>
          <w:rFonts w:hint="eastAsia" w:ascii="仿宋_GB2312" w:eastAsia="仿宋_GB2312"/>
          <w:b/>
          <w:bCs/>
          <w:color w:val="000000"/>
        </w:rPr>
        <w:t>CA电子签章</w:t>
      </w:r>
      <w:r>
        <w:rPr>
          <w:rFonts w:hint="eastAsia" w:ascii="仿宋_GB2312" w:eastAsia="仿宋_GB2312"/>
          <w:color w:val="000000"/>
        </w:rPr>
        <w:t>）：</w:t>
      </w:r>
      <w:r>
        <w:rPr>
          <w:rFonts w:hint="eastAsia" w:ascii="仿宋_GB2312" w:eastAsia="仿宋_GB2312"/>
          <w:color w:val="000000"/>
          <w:u w:val="single"/>
        </w:rPr>
        <w:t>        </w:t>
      </w:r>
    </w:p>
    <w:p w14:paraId="569362D8">
      <w:pPr>
        <w:pStyle w:val="380"/>
        <w:jc w:val="right"/>
        <w:rPr>
          <w:rFonts w:hint="eastAsia" w:ascii="仿宋_GB2312" w:eastAsia="仿宋_GB2312"/>
          <w:color w:val="000000"/>
        </w:rPr>
      </w:pPr>
      <w:r>
        <w:rPr>
          <w:rFonts w:hint="eastAsia" w:ascii="仿宋_GB2312" w:eastAsia="仿宋_GB2312"/>
          <w:color w:val="000000"/>
        </w:rPr>
        <w:t> </w:t>
      </w:r>
    </w:p>
    <w:p w14:paraId="650D595C">
      <w:pPr>
        <w:pStyle w:val="380"/>
        <w:jc w:val="right"/>
        <w:rPr>
          <w:rFonts w:hint="eastAsia" w:ascii="仿宋_GB2312" w:eastAsia="仿宋_GB2312"/>
          <w:color w:val="000000"/>
        </w:rPr>
      </w:pPr>
      <w:r>
        <w:rPr>
          <w:rFonts w:hint="eastAsia" w:ascii="仿宋_GB2312" w:eastAsia="仿宋_GB2312"/>
          <w:color w:val="000000"/>
        </w:rPr>
        <w:t>日期：   年 月 日</w:t>
      </w:r>
    </w:p>
    <w:p w14:paraId="1B65AC7A">
      <w:pPr>
        <w:pStyle w:val="380"/>
        <w:spacing w:line="405" w:lineRule="atLeast"/>
        <w:rPr>
          <w:rFonts w:hint="eastAsia" w:ascii="仿宋_GB2312" w:eastAsia="仿宋_GB2312"/>
          <w:color w:val="000000"/>
        </w:rPr>
      </w:pPr>
      <w:r>
        <w:rPr>
          <w:rFonts w:hint="eastAsia" w:ascii="仿宋_GB2312" w:eastAsia="仿宋_GB2312"/>
          <w:color w:val="000000"/>
        </w:rPr>
        <w:t> </w:t>
      </w:r>
    </w:p>
    <w:p w14:paraId="55CCD6AB">
      <w:pPr>
        <w:pStyle w:val="380"/>
        <w:spacing w:line="405" w:lineRule="atLeast"/>
        <w:rPr>
          <w:rFonts w:hint="eastAsia" w:ascii="仿宋_GB2312" w:eastAsia="仿宋_GB2312"/>
          <w:color w:val="000000"/>
        </w:rPr>
      </w:pPr>
      <w:r>
        <w:rPr>
          <w:rFonts w:hint="eastAsia" w:ascii="仿宋_GB2312" w:eastAsia="仿宋_GB2312"/>
          <w:b/>
          <w:bCs/>
          <w:color w:val="000000"/>
        </w:rPr>
        <w:t>注：此项材料如有请以PDF格式上传。</w:t>
      </w:r>
    </w:p>
    <w:p w14:paraId="51A08B48">
      <w:pPr>
        <w:pStyle w:val="380"/>
        <w:spacing w:line="405" w:lineRule="atLeast"/>
        <w:rPr>
          <w:rFonts w:hint="eastAsia" w:ascii="仿宋_GB2312" w:eastAsia="仿宋_GB2312"/>
          <w:color w:val="000000"/>
        </w:rPr>
      </w:pPr>
      <w:r>
        <w:rPr>
          <w:rFonts w:hint="eastAsia" w:ascii="仿宋_GB2312" w:eastAsia="仿宋_GB2312"/>
          <w:color w:val="000000"/>
        </w:rPr>
        <w:t> </w:t>
      </w:r>
    </w:p>
    <w:p w14:paraId="2FF3C4FD">
      <w:pPr>
        <w:pStyle w:val="808"/>
        <w:rPr>
          <w:rFonts w:hint="eastAsia" w:ascii="仿宋_GB2312" w:eastAsia="仿宋_GB2312"/>
          <w:b/>
          <w:bCs/>
          <w:color w:val="000000"/>
        </w:rPr>
      </w:pPr>
      <w:r>
        <w:rPr>
          <w:rFonts w:hint="eastAsia" w:ascii="仿宋_GB2312" w:eastAsia="仿宋_GB2312"/>
          <w:color w:val="000000"/>
        </w:rPr>
        <w:br w:type="page"/>
      </w:r>
      <w:r>
        <w:rPr>
          <w:rFonts w:hint="eastAsia" w:ascii="仿宋_GB2312" w:eastAsia="仿宋_GB2312"/>
          <w:b/>
          <w:bCs/>
          <w:color w:val="000000"/>
        </w:rPr>
        <w:t>（5）生产能力和质量保障能力方案格式（如有）：</w:t>
      </w:r>
    </w:p>
    <w:p w14:paraId="3536CC13">
      <w:pPr>
        <w:pStyle w:val="808"/>
        <w:jc w:val="center"/>
        <w:rPr>
          <w:rFonts w:hint="eastAsia" w:ascii="仿宋_GB2312" w:eastAsia="仿宋_GB2312"/>
          <w:color w:val="000000"/>
        </w:rPr>
      </w:pPr>
      <w:r>
        <w:rPr>
          <w:rFonts w:hint="eastAsia" w:ascii="仿宋_GB2312" w:eastAsia="仿宋_GB2312"/>
          <w:color w:val="000000"/>
        </w:rPr>
        <w:t> </w:t>
      </w:r>
    </w:p>
    <w:p w14:paraId="1E61C947">
      <w:pPr>
        <w:pStyle w:val="808"/>
        <w:spacing w:line="405" w:lineRule="atLeast"/>
        <w:jc w:val="center"/>
        <w:rPr>
          <w:rFonts w:hint="eastAsia" w:ascii="仿宋_GB2312" w:eastAsia="仿宋_GB2312"/>
          <w:color w:val="000000"/>
        </w:rPr>
      </w:pPr>
      <w:r>
        <w:rPr>
          <w:rFonts w:hint="eastAsia" w:ascii="仿宋_GB2312" w:eastAsia="仿宋_GB2312"/>
          <w:b/>
          <w:bCs/>
          <w:color w:val="000000"/>
          <w:sz w:val="33"/>
          <w:szCs w:val="33"/>
        </w:rPr>
        <w:t>生产能力和质量保障能力方案</w:t>
      </w:r>
      <w:r>
        <w:rPr>
          <w:rFonts w:hint="eastAsia" w:ascii="仿宋_GB2312" w:eastAsia="仿宋_GB2312"/>
          <w:b/>
          <w:sz w:val="32"/>
          <w:szCs w:val="32"/>
        </w:rPr>
        <w:t>（分标</w:t>
      </w:r>
      <w:r>
        <w:rPr>
          <w:rFonts w:hint="eastAsia" w:ascii="仿宋_GB2312" w:eastAsia="仿宋_GB2312"/>
          <w:b/>
          <w:sz w:val="32"/>
          <w:szCs w:val="32"/>
          <w:u w:val="single"/>
        </w:rPr>
        <w:t xml:space="preserve">   </w:t>
      </w:r>
      <w:r>
        <w:rPr>
          <w:rFonts w:hint="eastAsia" w:ascii="仿宋_GB2312" w:eastAsia="仿宋_GB2312"/>
          <w:b/>
          <w:sz w:val="32"/>
          <w:szCs w:val="32"/>
        </w:rPr>
        <w:t>）</w:t>
      </w:r>
    </w:p>
    <w:p w14:paraId="5BF6D14B">
      <w:pPr>
        <w:pStyle w:val="806"/>
        <w:spacing w:line="405" w:lineRule="atLeast"/>
        <w:rPr>
          <w:rFonts w:hint="eastAsia" w:ascii="仿宋_GB2312" w:eastAsia="仿宋_GB2312"/>
          <w:color w:val="000000"/>
        </w:rPr>
      </w:pPr>
      <w:r>
        <w:rPr>
          <w:rFonts w:hint="eastAsia" w:ascii="仿宋_GB2312" w:eastAsia="仿宋_GB2312"/>
          <w:color w:val="000000"/>
        </w:rPr>
        <w:t>  由投标人按第二章《采购需求》要求，自行编写生产能力和质量保障能力方案，</w:t>
      </w:r>
      <w:r>
        <w:rPr>
          <w:rFonts w:hint="eastAsia" w:ascii="仿宋_GB2312" w:eastAsia="仿宋_GB2312"/>
          <w:b/>
          <w:bCs/>
          <w:color w:val="000000"/>
        </w:rPr>
        <w:t>可以包括：（1）投标人或生产厂家生产场地情况；（2）主要设施和设备；（3）生产管理；（4）质量管理体系等内容。</w:t>
      </w:r>
    </w:p>
    <w:p w14:paraId="384EED7E">
      <w:pPr>
        <w:pStyle w:val="808"/>
        <w:spacing w:line="405" w:lineRule="atLeast"/>
        <w:rPr>
          <w:rFonts w:hint="eastAsia" w:ascii="仿宋_GB2312" w:eastAsia="仿宋_GB2312"/>
          <w:color w:val="000000"/>
        </w:rPr>
      </w:pPr>
      <w:r>
        <w:rPr>
          <w:rFonts w:hint="eastAsia" w:ascii="仿宋_GB2312" w:eastAsia="仿宋_GB2312"/>
          <w:color w:val="000000"/>
        </w:rPr>
        <w:t>  所作的项目方案作为构成合同不可分割的部分，必须真实、诚信。</w:t>
      </w:r>
    </w:p>
    <w:p w14:paraId="2EB0AD9B">
      <w:pPr>
        <w:pStyle w:val="808"/>
        <w:spacing w:line="405" w:lineRule="atLeast"/>
        <w:rPr>
          <w:rFonts w:hint="eastAsia" w:ascii="仿宋_GB2312" w:eastAsia="仿宋_GB2312"/>
          <w:color w:val="000000"/>
        </w:rPr>
      </w:pPr>
      <w:r>
        <w:rPr>
          <w:rFonts w:hint="eastAsia" w:ascii="仿宋_GB2312" w:eastAsia="仿宋_GB2312"/>
          <w:color w:val="000000"/>
        </w:rPr>
        <w:t> </w:t>
      </w:r>
    </w:p>
    <w:p w14:paraId="4E5A40A3">
      <w:pPr>
        <w:pStyle w:val="808"/>
        <w:spacing w:line="405" w:lineRule="atLeast"/>
        <w:rPr>
          <w:rFonts w:hint="eastAsia" w:ascii="仿宋_GB2312" w:eastAsia="仿宋_GB2312"/>
          <w:color w:val="000000"/>
        </w:rPr>
      </w:pPr>
      <w:r>
        <w:rPr>
          <w:rFonts w:hint="eastAsia" w:ascii="仿宋_GB2312" w:eastAsia="仿宋_GB2312"/>
          <w:color w:val="000000"/>
        </w:rPr>
        <w:t> </w:t>
      </w:r>
    </w:p>
    <w:p w14:paraId="1CE70849">
      <w:pPr>
        <w:pStyle w:val="808"/>
        <w:jc w:val="right"/>
        <w:rPr>
          <w:rFonts w:hint="eastAsia" w:ascii="仿宋_GB2312" w:eastAsia="仿宋_GB2312"/>
          <w:color w:val="000000"/>
        </w:rPr>
      </w:pPr>
      <w:r>
        <w:rPr>
          <w:rFonts w:hint="eastAsia" w:ascii="仿宋_GB2312" w:eastAsia="仿宋_GB2312"/>
          <w:color w:val="000000"/>
        </w:rPr>
        <w:t xml:space="preserve">                                   </w:t>
      </w:r>
    </w:p>
    <w:p w14:paraId="4B5E4188">
      <w:pPr>
        <w:pStyle w:val="808"/>
        <w:jc w:val="right"/>
        <w:rPr>
          <w:rFonts w:hint="eastAsia" w:ascii="仿宋_GB2312" w:eastAsia="仿宋_GB2312"/>
          <w:color w:val="000000"/>
        </w:rPr>
      </w:pPr>
      <w:r>
        <w:rPr>
          <w:rFonts w:hint="eastAsia" w:ascii="仿宋_GB2312" w:eastAsia="仿宋_GB2312"/>
          <w:color w:val="000000"/>
        </w:rPr>
        <w:t>投标人（</w:t>
      </w:r>
      <w:r>
        <w:rPr>
          <w:rFonts w:hint="eastAsia" w:ascii="仿宋_GB2312" w:eastAsia="仿宋_GB2312"/>
          <w:b/>
          <w:bCs/>
          <w:color w:val="000000"/>
        </w:rPr>
        <w:t>CA电子签章</w:t>
      </w:r>
      <w:r>
        <w:rPr>
          <w:rFonts w:hint="eastAsia" w:ascii="仿宋_GB2312" w:eastAsia="仿宋_GB2312"/>
          <w:color w:val="000000"/>
        </w:rPr>
        <w:t>）：</w:t>
      </w:r>
      <w:r>
        <w:rPr>
          <w:rFonts w:hint="eastAsia" w:ascii="仿宋_GB2312" w:eastAsia="仿宋_GB2312"/>
          <w:color w:val="000000"/>
          <w:u w:val="single"/>
        </w:rPr>
        <w:t>        </w:t>
      </w:r>
    </w:p>
    <w:p w14:paraId="48FA77CD">
      <w:pPr>
        <w:pStyle w:val="808"/>
        <w:jc w:val="right"/>
        <w:rPr>
          <w:rFonts w:hint="eastAsia" w:ascii="仿宋_GB2312" w:eastAsia="仿宋_GB2312"/>
          <w:color w:val="000000"/>
        </w:rPr>
      </w:pPr>
      <w:r>
        <w:rPr>
          <w:rFonts w:hint="eastAsia" w:ascii="仿宋_GB2312" w:eastAsia="仿宋_GB2312"/>
          <w:color w:val="000000"/>
        </w:rPr>
        <w:t> </w:t>
      </w:r>
    </w:p>
    <w:p w14:paraId="4D1C8F7F">
      <w:pPr>
        <w:pStyle w:val="808"/>
        <w:jc w:val="right"/>
        <w:rPr>
          <w:rFonts w:hint="eastAsia" w:ascii="仿宋_GB2312" w:eastAsia="仿宋_GB2312"/>
          <w:color w:val="000000"/>
        </w:rPr>
      </w:pPr>
      <w:r>
        <w:rPr>
          <w:rFonts w:hint="eastAsia" w:ascii="仿宋_GB2312" w:eastAsia="仿宋_GB2312"/>
          <w:color w:val="000000"/>
        </w:rPr>
        <w:t>日期：   年 月 日</w:t>
      </w:r>
    </w:p>
    <w:p w14:paraId="60C2D8A4">
      <w:pPr>
        <w:pStyle w:val="808"/>
        <w:spacing w:line="405" w:lineRule="atLeast"/>
        <w:rPr>
          <w:rFonts w:hint="eastAsia" w:ascii="仿宋_GB2312" w:eastAsia="仿宋_GB2312"/>
          <w:color w:val="000000"/>
        </w:rPr>
      </w:pPr>
      <w:r>
        <w:rPr>
          <w:rFonts w:hint="eastAsia" w:ascii="仿宋_GB2312" w:eastAsia="仿宋_GB2312"/>
          <w:b/>
          <w:bCs/>
          <w:color w:val="000000"/>
        </w:rPr>
        <w:t>注：此项材料如有请以PDF格式上传。</w:t>
      </w:r>
    </w:p>
    <w:p w14:paraId="6FB4990B">
      <w:pPr>
        <w:pStyle w:val="380"/>
        <w:spacing w:line="405" w:lineRule="atLeast"/>
        <w:rPr>
          <w:rFonts w:hint="eastAsia" w:ascii="仿宋_GB2312" w:eastAsia="仿宋_GB2312"/>
          <w:color w:val="000000"/>
        </w:rPr>
      </w:pPr>
    </w:p>
    <w:p w14:paraId="17E41139">
      <w:pPr>
        <w:pStyle w:val="380"/>
        <w:spacing w:line="405" w:lineRule="atLeast"/>
        <w:rPr>
          <w:rFonts w:hint="eastAsia" w:ascii="仿宋_GB2312" w:eastAsia="仿宋_GB2312"/>
          <w:color w:val="000000"/>
        </w:rPr>
      </w:pPr>
      <w:r>
        <w:rPr>
          <w:rFonts w:hint="eastAsia" w:ascii="仿宋_GB2312" w:eastAsia="仿宋_GB2312"/>
          <w:color w:val="000000"/>
        </w:rPr>
        <w:t> </w:t>
      </w:r>
    </w:p>
    <w:p w14:paraId="774FE0C8">
      <w:pPr>
        <w:pStyle w:val="806"/>
        <w:rPr>
          <w:rFonts w:hint="eastAsia" w:ascii="仿宋_GB2312" w:eastAsia="仿宋_GB2312"/>
          <w:b/>
          <w:bCs/>
          <w:color w:val="000000"/>
        </w:rPr>
      </w:pPr>
      <w:r>
        <w:rPr>
          <w:rFonts w:hint="eastAsia" w:ascii="仿宋_GB2312" w:eastAsia="仿宋_GB2312"/>
          <w:color w:val="000000"/>
        </w:rPr>
        <w:br w:type="page"/>
      </w:r>
      <w:r>
        <w:rPr>
          <w:rFonts w:hint="eastAsia" w:ascii="仿宋_GB2312" w:eastAsia="仿宋_GB2312"/>
          <w:b/>
          <w:bCs/>
          <w:color w:val="000000"/>
        </w:rPr>
        <w:t>（6）产品设计方案格式（如有）：</w:t>
      </w:r>
    </w:p>
    <w:p w14:paraId="1DC83078">
      <w:pPr>
        <w:pStyle w:val="806"/>
        <w:jc w:val="center"/>
        <w:rPr>
          <w:rFonts w:hint="eastAsia" w:ascii="仿宋_GB2312" w:eastAsia="仿宋_GB2312"/>
          <w:color w:val="000000"/>
        </w:rPr>
      </w:pPr>
      <w:r>
        <w:rPr>
          <w:rFonts w:hint="eastAsia" w:ascii="仿宋_GB2312" w:eastAsia="仿宋_GB2312"/>
          <w:color w:val="000000"/>
        </w:rPr>
        <w:t> </w:t>
      </w:r>
    </w:p>
    <w:p w14:paraId="75D75379">
      <w:pPr>
        <w:pStyle w:val="806"/>
        <w:jc w:val="center"/>
        <w:rPr>
          <w:rFonts w:hint="eastAsia" w:ascii="仿宋_GB2312" w:eastAsia="仿宋_GB2312"/>
          <w:color w:val="000000"/>
        </w:rPr>
      </w:pPr>
      <w:r>
        <w:rPr>
          <w:rFonts w:hint="eastAsia" w:ascii="仿宋_GB2312" w:eastAsia="仿宋_GB2312"/>
          <w:b/>
          <w:bCs/>
          <w:color w:val="000000"/>
          <w:sz w:val="33"/>
          <w:szCs w:val="33"/>
        </w:rPr>
        <w:t>产品设计方案</w:t>
      </w:r>
      <w:r>
        <w:rPr>
          <w:rFonts w:hint="eastAsia" w:ascii="仿宋_GB2312" w:eastAsia="仿宋_GB2312"/>
          <w:b/>
          <w:sz w:val="32"/>
          <w:szCs w:val="32"/>
        </w:rPr>
        <w:t>（分标</w:t>
      </w:r>
      <w:r>
        <w:rPr>
          <w:rFonts w:hint="eastAsia" w:ascii="仿宋_GB2312" w:eastAsia="仿宋_GB2312"/>
          <w:b/>
          <w:sz w:val="32"/>
          <w:szCs w:val="32"/>
          <w:u w:val="single"/>
        </w:rPr>
        <w:t xml:space="preserve">   </w:t>
      </w:r>
      <w:r>
        <w:rPr>
          <w:rFonts w:hint="eastAsia" w:ascii="仿宋_GB2312" w:eastAsia="仿宋_GB2312"/>
          <w:b/>
          <w:sz w:val="32"/>
          <w:szCs w:val="32"/>
        </w:rPr>
        <w:t>）</w:t>
      </w:r>
    </w:p>
    <w:p w14:paraId="7B2430DF">
      <w:pPr>
        <w:pStyle w:val="806"/>
        <w:spacing w:line="405" w:lineRule="atLeast"/>
        <w:rPr>
          <w:rFonts w:hint="eastAsia" w:ascii="仿宋_GB2312" w:eastAsia="仿宋_GB2312"/>
          <w:color w:val="000000"/>
        </w:rPr>
      </w:pPr>
      <w:r>
        <w:rPr>
          <w:rFonts w:hint="eastAsia" w:ascii="仿宋_GB2312" w:eastAsia="仿宋_GB2312"/>
          <w:color w:val="000000"/>
        </w:rPr>
        <w:t>    </w:t>
      </w:r>
    </w:p>
    <w:p w14:paraId="16AA5EC7">
      <w:pPr>
        <w:pStyle w:val="806"/>
        <w:spacing w:line="405" w:lineRule="atLeast"/>
        <w:rPr>
          <w:rFonts w:hint="eastAsia" w:ascii="仿宋_GB2312" w:eastAsia="仿宋_GB2312"/>
          <w:color w:val="000000"/>
        </w:rPr>
      </w:pPr>
      <w:r>
        <w:rPr>
          <w:rFonts w:hint="eastAsia" w:ascii="仿宋_GB2312" w:eastAsia="仿宋_GB2312"/>
          <w:color w:val="000000"/>
        </w:rPr>
        <w:t>  由投标人按第二章《采购需求》要求，自行编写针对本项目的产品设计方案，</w:t>
      </w:r>
      <w:r>
        <w:rPr>
          <w:rFonts w:hint="eastAsia" w:ascii="仿宋_GB2312" w:eastAsia="仿宋_GB2312"/>
          <w:b/>
          <w:bCs/>
          <w:color w:val="000000"/>
        </w:rPr>
        <w:t>可以包括：（1）产品外观设计图（须按技术参数要求注明）；（2）产品款式结构设计图；（3）产品详细的零部件设计图；（4）产品安装分解图；（5）产品设计用材；（6）产品工件明细表（列明“自制件”、“外协件”、“外购件”）；（</w:t>
      </w:r>
      <w:r>
        <w:rPr>
          <w:rFonts w:hint="eastAsia" w:ascii="仿宋_GB2312" w:eastAsia="仿宋_GB2312"/>
          <w:b/>
          <w:bCs/>
          <w:color w:val="000000"/>
          <w:lang w:val="en-US" w:eastAsia="zh-CN"/>
        </w:rPr>
        <w:t>7</w:t>
      </w:r>
      <w:r>
        <w:rPr>
          <w:rFonts w:hint="eastAsia" w:ascii="仿宋_GB2312" w:eastAsia="仿宋_GB2312"/>
          <w:b/>
          <w:bCs/>
          <w:color w:val="000000"/>
        </w:rPr>
        <w:t>）产品五金配件表等内容。</w:t>
      </w:r>
    </w:p>
    <w:p w14:paraId="6956A78B">
      <w:pPr>
        <w:pStyle w:val="806"/>
        <w:spacing w:line="405" w:lineRule="atLeast"/>
        <w:rPr>
          <w:rFonts w:hint="eastAsia" w:ascii="仿宋_GB2312" w:eastAsia="仿宋_GB2312"/>
          <w:color w:val="000000"/>
        </w:rPr>
      </w:pPr>
      <w:r>
        <w:rPr>
          <w:rFonts w:hint="eastAsia" w:ascii="仿宋_GB2312" w:eastAsia="仿宋_GB2312"/>
          <w:color w:val="000000"/>
        </w:rPr>
        <w:t>  所作的项目方案作为构成合同不可分割的部分，必须真实、诚信。</w:t>
      </w:r>
    </w:p>
    <w:p w14:paraId="6D3CEC48">
      <w:pPr>
        <w:pStyle w:val="806"/>
        <w:spacing w:line="405" w:lineRule="atLeast"/>
        <w:rPr>
          <w:rFonts w:hint="eastAsia" w:ascii="仿宋_GB2312" w:eastAsia="仿宋_GB2312"/>
          <w:color w:val="000000"/>
        </w:rPr>
      </w:pPr>
      <w:r>
        <w:rPr>
          <w:rFonts w:hint="eastAsia" w:ascii="仿宋_GB2312" w:eastAsia="仿宋_GB2312"/>
          <w:color w:val="000000"/>
        </w:rPr>
        <w:t> </w:t>
      </w:r>
    </w:p>
    <w:p w14:paraId="5ED7D5A1">
      <w:pPr>
        <w:pStyle w:val="806"/>
        <w:spacing w:line="405" w:lineRule="atLeast"/>
        <w:rPr>
          <w:rFonts w:hint="eastAsia" w:ascii="仿宋_GB2312" w:eastAsia="仿宋_GB2312"/>
          <w:color w:val="000000"/>
        </w:rPr>
      </w:pPr>
      <w:r>
        <w:rPr>
          <w:rFonts w:hint="eastAsia" w:ascii="仿宋_GB2312" w:eastAsia="仿宋_GB2312"/>
          <w:color w:val="000000"/>
        </w:rPr>
        <w:t> </w:t>
      </w:r>
    </w:p>
    <w:p w14:paraId="47A30194">
      <w:pPr>
        <w:pStyle w:val="806"/>
        <w:jc w:val="right"/>
        <w:rPr>
          <w:rFonts w:hint="eastAsia" w:ascii="仿宋_GB2312" w:eastAsia="仿宋_GB2312"/>
          <w:color w:val="000000"/>
        </w:rPr>
      </w:pPr>
      <w:r>
        <w:rPr>
          <w:rFonts w:hint="eastAsia" w:ascii="仿宋_GB2312" w:eastAsia="仿宋_GB2312"/>
          <w:color w:val="000000"/>
        </w:rPr>
        <w:t>                                  </w:t>
      </w:r>
    </w:p>
    <w:p w14:paraId="2105156C">
      <w:pPr>
        <w:pStyle w:val="806"/>
        <w:jc w:val="right"/>
        <w:rPr>
          <w:rFonts w:hint="eastAsia" w:ascii="仿宋_GB2312" w:eastAsia="仿宋_GB2312"/>
          <w:color w:val="000000"/>
        </w:rPr>
      </w:pPr>
      <w:r>
        <w:rPr>
          <w:rFonts w:hint="eastAsia" w:ascii="仿宋_GB2312" w:eastAsia="仿宋_GB2312"/>
          <w:color w:val="000000"/>
        </w:rPr>
        <w:t> 投标人（</w:t>
      </w:r>
      <w:r>
        <w:rPr>
          <w:rFonts w:hint="eastAsia" w:ascii="仿宋_GB2312" w:eastAsia="仿宋_GB2312"/>
          <w:b/>
          <w:bCs/>
          <w:color w:val="000000"/>
        </w:rPr>
        <w:t>CA电子签章</w:t>
      </w:r>
      <w:r>
        <w:rPr>
          <w:rFonts w:hint="eastAsia" w:ascii="仿宋_GB2312" w:eastAsia="仿宋_GB2312"/>
          <w:color w:val="000000"/>
        </w:rPr>
        <w:t>）：</w:t>
      </w:r>
      <w:r>
        <w:rPr>
          <w:rFonts w:hint="eastAsia" w:ascii="仿宋_GB2312" w:eastAsia="仿宋_GB2312"/>
          <w:color w:val="000000"/>
          <w:u w:val="single"/>
        </w:rPr>
        <w:t>        </w:t>
      </w:r>
    </w:p>
    <w:p w14:paraId="1E337F1B">
      <w:pPr>
        <w:pStyle w:val="810"/>
        <w:jc w:val="right"/>
        <w:rPr>
          <w:rFonts w:hint="eastAsia" w:ascii="仿宋_GB2312" w:eastAsia="仿宋_GB2312"/>
          <w:color w:val="000000" w:themeColor="text1"/>
          <w:highlight w:val="none"/>
          <w14:textFill>
            <w14:solidFill>
              <w14:schemeClr w14:val="tx1"/>
            </w14:solidFill>
          </w14:textFill>
        </w:rPr>
      </w:pPr>
      <w:r>
        <w:rPr>
          <w:rFonts w:hint="eastAsia" w:ascii="仿宋_GB2312" w:eastAsia="仿宋_GB2312"/>
          <w:color w:val="000000" w:themeColor="text1"/>
          <w:highlight w:val="none"/>
          <w14:textFill>
            <w14:solidFill>
              <w14:schemeClr w14:val="tx1"/>
            </w14:solidFill>
          </w14:textFill>
        </w:rPr>
        <w:t> </w:t>
      </w:r>
    </w:p>
    <w:p w14:paraId="1AFF8F6D">
      <w:pPr>
        <w:pStyle w:val="810"/>
        <w:jc w:val="right"/>
        <w:rPr>
          <w:rFonts w:hint="eastAsia" w:ascii="仿宋_GB2312" w:eastAsia="仿宋_GB2312"/>
          <w:color w:val="000000" w:themeColor="text1"/>
          <w:highlight w:val="none"/>
          <w14:textFill>
            <w14:solidFill>
              <w14:schemeClr w14:val="tx1"/>
            </w14:solidFill>
          </w14:textFill>
        </w:rPr>
      </w:pPr>
      <w:r>
        <w:rPr>
          <w:rFonts w:hint="eastAsia" w:ascii="仿宋_GB2312" w:eastAsia="仿宋_GB2312"/>
          <w:color w:val="000000" w:themeColor="text1"/>
          <w:highlight w:val="none"/>
          <w14:textFill>
            <w14:solidFill>
              <w14:schemeClr w14:val="tx1"/>
            </w14:solidFill>
          </w14:textFill>
        </w:rPr>
        <w:t>日期：   年 月 日</w:t>
      </w:r>
    </w:p>
    <w:p w14:paraId="3F6C1F87">
      <w:pPr>
        <w:pStyle w:val="810"/>
        <w:spacing w:line="405" w:lineRule="atLeast"/>
        <w:rPr>
          <w:rFonts w:hint="eastAsia" w:ascii="仿宋_GB2312" w:eastAsia="仿宋_GB2312"/>
          <w:color w:val="000000" w:themeColor="text1"/>
          <w:highlight w:val="none"/>
          <w14:textFill>
            <w14:solidFill>
              <w14:schemeClr w14:val="tx1"/>
            </w14:solidFill>
          </w14:textFill>
        </w:rPr>
      </w:pPr>
      <w:r>
        <w:rPr>
          <w:rFonts w:hint="eastAsia" w:ascii="仿宋_GB2312" w:eastAsia="仿宋_GB2312"/>
          <w:b/>
          <w:bCs/>
          <w:color w:val="000000" w:themeColor="text1"/>
          <w:highlight w:val="none"/>
          <w14:textFill>
            <w14:solidFill>
              <w14:schemeClr w14:val="tx1"/>
            </w14:solidFill>
          </w14:textFill>
        </w:rPr>
        <w:t>注：此项材料如有请以PDF格式上传。</w:t>
      </w:r>
    </w:p>
    <w:p w14:paraId="0C2BD311">
      <w:pPr>
        <w:pStyle w:val="380"/>
        <w:spacing w:line="405" w:lineRule="atLeast"/>
        <w:rPr>
          <w:rFonts w:hint="eastAsia" w:ascii="仿宋_GB2312" w:eastAsia="仿宋_GB2312"/>
          <w:color w:val="000000"/>
        </w:rPr>
      </w:pPr>
    </w:p>
    <w:p w14:paraId="341BFB14">
      <w:pPr>
        <w:pStyle w:val="380"/>
        <w:spacing w:line="405" w:lineRule="atLeast"/>
        <w:rPr>
          <w:rFonts w:hint="eastAsia" w:ascii="仿宋_GB2312" w:eastAsia="仿宋_GB2312"/>
          <w:color w:val="000000"/>
        </w:rPr>
      </w:pPr>
    </w:p>
    <w:p w14:paraId="2C441BD3">
      <w:pPr>
        <w:pStyle w:val="380"/>
        <w:rPr>
          <w:rFonts w:hint="eastAsia" w:ascii="仿宋_GB2312" w:eastAsia="仿宋_GB2312"/>
          <w:b/>
          <w:bCs/>
          <w:color w:val="000000"/>
        </w:rPr>
      </w:pPr>
      <w:r>
        <w:rPr>
          <w:rFonts w:hint="eastAsia" w:ascii="仿宋_GB2312" w:eastAsia="仿宋_GB2312"/>
          <w:color w:val="000000"/>
        </w:rPr>
        <w:br w:type="page"/>
      </w:r>
      <w:r>
        <w:rPr>
          <w:rFonts w:hint="eastAsia" w:ascii="仿宋_GB2312" w:eastAsia="仿宋_GB2312"/>
          <w:b/>
          <w:bCs/>
          <w:color w:val="000000"/>
        </w:rPr>
        <w:t>（</w:t>
      </w:r>
      <w:r>
        <w:rPr>
          <w:rFonts w:hint="eastAsia" w:ascii="仿宋_GB2312" w:eastAsia="仿宋_GB2312"/>
          <w:b/>
          <w:bCs/>
          <w:color w:val="000000"/>
          <w:lang w:val="en-US" w:eastAsia="zh-CN"/>
        </w:rPr>
        <w:t>7</w:t>
      </w:r>
      <w:r>
        <w:rPr>
          <w:rFonts w:hint="eastAsia" w:ascii="仿宋_GB2312" w:eastAsia="仿宋_GB2312"/>
          <w:b/>
          <w:bCs/>
          <w:color w:val="000000"/>
        </w:rPr>
        <w:t>）售后服务方案格式（如有）：</w:t>
      </w:r>
    </w:p>
    <w:p w14:paraId="0412D23C">
      <w:pPr>
        <w:pStyle w:val="380"/>
        <w:jc w:val="center"/>
        <w:rPr>
          <w:rFonts w:hint="eastAsia" w:ascii="仿宋_GB2312" w:eastAsia="仿宋_GB2312"/>
          <w:color w:val="000000"/>
        </w:rPr>
      </w:pPr>
      <w:r>
        <w:rPr>
          <w:rFonts w:hint="eastAsia" w:ascii="仿宋_GB2312" w:eastAsia="仿宋_GB2312"/>
          <w:color w:val="000000"/>
        </w:rPr>
        <w:t> </w:t>
      </w:r>
    </w:p>
    <w:p w14:paraId="5DBA69C3">
      <w:pPr>
        <w:pStyle w:val="380"/>
        <w:jc w:val="center"/>
        <w:rPr>
          <w:rFonts w:hint="eastAsia" w:ascii="仿宋_GB2312" w:eastAsia="仿宋_GB2312"/>
          <w:color w:val="000000"/>
        </w:rPr>
      </w:pPr>
      <w:r>
        <w:rPr>
          <w:rFonts w:hint="eastAsia" w:ascii="仿宋_GB2312" w:eastAsia="仿宋_GB2312"/>
          <w:b/>
          <w:bCs/>
          <w:color w:val="000000"/>
          <w:sz w:val="33"/>
          <w:szCs w:val="33"/>
        </w:rPr>
        <w:t>售后服务方案</w:t>
      </w:r>
      <w:r>
        <w:rPr>
          <w:rFonts w:hint="eastAsia" w:ascii="仿宋_GB2312" w:eastAsia="仿宋_GB2312"/>
          <w:b/>
          <w:sz w:val="32"/>
          <w:szCs w:val="32"/>
        </w:rPr>
        <w:t>（分标</w:t>
      </w:r>
      <w:r>
        <w:rPr>
          <w:rFonts w:hint="eastAsia" w:ascii="仿宋_GB2312" w:eastAsia="仿宋_GB2312"/>
          <w:b/>
          <w:sz w:val="32"/>
          <w:szCs w:val="32"/>
          <w:u w:val="single"/>
        </w:rPr>
        <w:t xml:space="preserve">   </w:t>
      </w:r>
      <w:r>
        <w:rPr>
          <w:rFonts w:hint="eastAsia" w:ascii="仿宋_GB2312" w:eastAsia="仿宋_GB2312"/>
          <w:b/>
          <w:sz w:val="32"/>
          <w:szCs w:val="32"/>
        </w:rPr>
        <w:t>）</w:t>
      </w:r>
    </w:p>
    <w:p w14:paraId="285DDEF1">
      <w:pPr>
        <w:pStyle w:val="380"/>
        <w:spacing w:line="405" w:lineRule="atLeast"/>
        <w:rPr>
          <w:rFonts w:hint="eastAsia" w:ascii="仿宋_GB2312" w:eastAsia="仿宋_GB2312"/>
          <w:color w:val="000000"/>
        </w:rPr>
      </w:pPr>
      <w:r>
        <w:rPr>
          <w:rFonts w:hint="eastAsia" w:ascii="仿宋_GB2312" w:eastAsia="仿宋_GB2312"/>
          <w:color w:val="000000"/>
        </w:rPr>
        <w:t>    </w:t>
      </w:r>
    </w:p>
    <w:p w14:paraId="053455A6">
      <w:pPr>
        <w:pStyle w:val="380"/>
        <w:spacing w:line="405" w:lineRule="atLeast"/>
        <w:rPr>
          <w:rFonts w:hint="eastAsia" w:ascii="仿宋_GB2312" w:eastAsia="仿宋_GB2312"/>
          <w:b/>
          <w:bCs/>
          <w:color w:val="000000"/>
        </w:rPr>
      </w:pPr>
      <w:r>
        <w:rPr>
          <w:rFonts w:hint="eastAsia" w:ascii="仿宋_GB2312" w:eastAsia="仿宋_GB2312"/>
          <w:color w:val="000000"/>
        </w:rPr>
        <w:t>  由投标人按第二章《采购需求》要求，自行编写针对本项目的售后服务方案，</w:t>
      </w:r>
      <w:r>
        <w:rPr>
          <w:rFonts w:hint="eastAsia" w:ascii="仿宋_GB2312" w:eastAsia="仿宋_GB2312"/>
          <w:b/>
          <w:bCs/>
          <w:color w:val="000000"/>
        </w:rPr>
        <w:t>可以包括：（1）售后服务承诺书；（2）到达损坏现场时间；（3）损坏出现解决方案；（4）保修期外维修方案；（</w:t>
      </w:r>
      <w:r>
        <w:rPr>
          <w:rFonts w:hint="eastAsia" w:ascii="仿宋_GB2312" w:eastAsia="仿宋_GB2312"/>
          <w:b/>
          <w:bCs/>
          <w:color w:val="000000"/>
          <w:lang w:val="en-US" w:eastAsia="zh-CN"/>
        </w:rPr>
        <w:t>5</w:t>
      </w:r>
      <w:r>
        <w:rPr>
          <w:rFonts w:hint="eastAsia" w:ascii="仿宋_GB2312" w:eastAsia="仿宋_GB2312"/>
          <w:b/>
          <w:bCs/>
          <w:color w:val="000000"/>
        </w:rPr>
        <w:t>）售后服务措施；（</w:t>
      </w:r>
      <w:r>
        <w:rPr>
          <w:rFonts w:hint="eastAsia" w:ascii="仿宋_GB2312" w:eastAsia="仿宋_GB2312"/>
          <w:b/>
          <w:bCs/>
          <w:color w:val="000000"/>
          <w:lang w:val="en-US" w:eastAsia="zh-CN"/>
        </w:rPr>
        <w:t>6</w:t>
      </w:r>
      <w:r>
        <w:rPr>
          <w:rFonts w:hint="eastAsia" w:ascii="仿宋_GB2312" w:eastAsia="仿宋_GB2312"/>
          <w:b/>
          <w:bCs/>
          <w:color w:val="000000"/>
        </w:rPr>
        <w:t>）应急预案；（</w:t>
      </w:r>
      <w:r>
        <w:rPr>
          <w:rFonts w:hint="eastAsia" w:ascii="仿宋_GB2312" w:eastAsia="仿宋_GB2312"/>
          <w:b/>
          <w:bCs/>
          <w:color w:val="000000"/>
          <w:lang w:val="en-US" w:eastAsia="zh-CN"/>
        </w:rPr>
        <w:t>7</w:t>
      </w:r>
      <w:r>
        <w:rPr>
          <w:rFonts w:hint="eastAsia" w:ascii="仿宋_GB2312" w:eastAsia="仿宋_GB2312"/>
          <w:b/>
          <w:bCs/>
          <w:color w:val="000000"/>
        </w:rPr>
        <w:t>）其他优惠措施等内容。</w:t>
      </w:r>
    </w:p>
    <w:p w14:paraId="73D70C1A">
      <w:pPr>
        <w:pStyle w:val="380"/>
        <w:spacing w:line="405" w:lineRule="atLeast"/>
        <w:rPr>
          <w:rFonts w:hint="eastAsia" w:ascii="仿宋_GB2312" w:eastAsia="仿宋_GB2312"/>
          <w:color w:val="000000"/>
        </w:rPr>
      </w:pPr>
      <w:r>
        <w:rPr>
          <w:rFonts w:hint="eastAsia" w:ascii="仿宋_GB2312" w:eastAsia="仿宋_GB2312"/>
          <w:color w:val="000000"/>
        </w:rPr>
        <w:t>  所列内容作为构成合同不可分割的部分，必须真实、诚信。</w:t>
      </w:r>
    </w:p>
    <w:p w14:paraId="28B564B8">
      <w:pPr>
        <w:pStyle w:val="380"/>
        <w:spacing w:line="405" w:lineRule="atLeast"/>
        <w:rPr>
          <w:rFonts w:hint="eastAsia" w:ascii="仿宋_GB2312" w:eastAsia="仿宋_GB2312"/>
          <w:color w:val="000000"/>
        </w:rPr>
      </w:pPr>
      <w:r>
        <w:rPr>
          <w:rFonts w:hint="eastAsia" w:ascii="仿宋_GB2312" w:eastAsia="仿宋_GB2312"/>
          <w:color w:val="000000"/>
        </w:rPr>
        <w:t> </w:t>
      </w:r>
    </w:p>
    <w:p w14:paraId="19036B49">
      <w:pPr>
        <w:pStyle w:val="380"/>
        <w:spacing w:line="405" w:lineRule="atLeast"/>
        <w:rPr>
          <w:rFonts w:hint="eastAsia" w:ascii="仿宋_GB2312" w:eastAsia="仿宋_GB2312"/>
          <w:color w:val="000000"/>
        </w:rPr>
      </w:pPr>
      <w:r>
        <w:rPr>
          <w:rFonts w:hint="eastAsia" w:ascii="仿宋_GB2312" w:eastAsia="仿宋_GB2312"/>
          <w:color w:val="000000"/>
        </w:rPr>
        <w:t> </w:t>
      </w:r>
    </w:p>
    <w:p w14:paraId="0617776C">
      <w:pPr>
        <w:pStyle w:val="380"/>
        <w:jc w:val="right"/>
        <w:rPr>
          <w:rFonts w:hint="eastAsia" w:ascii="仿宋_GB2312" w:eastAsia="仿宋_GB2312"/>
          <w:color w:val="000000"/>
        </w:rPr>
      </w:pPr>
      <w:r>
        <w:rPr>
          <w:rFonts w:hint="eastAsia" w:ascii="仿宋_GB2312" w:eastAsia="仿宋_GB2312"/>
          <w:color w:val="000000"/>
        </w:rPr>
        <w:t>                                  </w:t>
      </w:r>
    </w:p>
    <w:p w14:paraId="35498B43">
      <w:pPr>
        <w:pStyle w:val="380"/>
        <w:jc w:val="right"/>
        <w:rPr>
          <w:rFonts w:hint="eastAsia" w:ascii="仿宋_GB2312" w:eastAsia="仿宋_GB2312"/>
          <w:color w:val="000000"/>
        </w:rPr>
      </w:pPr>
      <w:r>
        <w:rPr>
          <w:rFonts w:hint="eastAsia" w:ascii="仿宋_GB2312" w:eastAsia="仿宋_GB2312"/>
          <w:color w:val="000000"/>
        </w:rPr>
        <w:t>投标人（</w:t>
      </w:r>
      <w:r>
        <w:rPr>
          <w:rFonts w:hint="eastAsia" w:ascii="仿宋_GB2312" w:eastAsia="仿宋_GB2312"/>
          <w:b/>
          <w:bCs/>
          <w:color w:val="000000"/>
        </w:rPr>
        <w:t>CA电子签章</w:t>
      </w:r>
      <w:r>
        <w:rPr>
          <w:rFonts w:hint="eastAsia" w:ascii="仿宋_GB2312" w:eastAsia="仿宋_GB2312"/>
          <w:color w:val="000000"/>
        </w:rPr>
        <w:t>）：</w:t>
      </w:r>
      <w:r>
        <w:rPr>
          <w:rFonts w:hint="eastAsia" w:ascii="仿宋_GB2312" w:eastAsia="仿宋_GB2312"/>
          <w:color w:val="000000"/>
          <w:u w:val="single"/>
        </w:rPr>
        <w:t>        </w:t>
      </w:r>
    </w:p>
    <w:p w14:paraId="0B76BCDF">
      <w:pPr>
        <w:pStyle w:val="380"/>
        <w:jc w:val="right"/>
        <w:rPr>
          <w:rFonts w:hint="eastAsia" w:ascii="仿宋_GB2312" w:eastAsia="仿宋_GB2312"/>
          <w:color w:val="000000"/>
        </w:rPr>
      </w:pPr>
      <w:r>
        <w:rPr>
          <w:rFonts w:hint="eastAsia" w:ascii="仿宋_GB2312" w:eastAsia="仿宋_GB2312"/>
          <w:color w:val="000000"/>
        </w:rPr>
        <w:t> </w:t>
      </w:r>
    </w:p>
    <w:p w14:paraId="2DD7C664">
      <w:pPr>
        <w:pStyle w:val="380"/>
        <w:jc w:val="right"/>
        <w:rPr>
          <w:rFonts w:hint="eastAsia" w:ascii="仿宋_GB2312" w:eastAsia="仿宋_GB2312"/>
          <w:color w:val="000000"/>
        </w:rPr>
      </w:pPr>
      <w:r>
        <w:rPr>
          <w:rFonts w:hint="eastAsia" w:ascii="仿宋_GB2312" w:eastAsia="仿宋_GB2312"/>
          <w:color w:val="000000"/>
        </w:rPr>
        <w:t>日期：   年 月 日</w:t>
      </w:r>
    </w:p>
    <w:p w14:paraId="5864A89C">
      <w:pPr>
        <w:pStyle w:val="380"/>
        <w:spacing w:line="405" w:lineRule="atLeast"/>
        <w:rPr>
          <w:rFonts w:hint="eastAsia" w:ascii="仿宋_GB2312" w:eastAsia="仿宋_GB2312"/>
          <w:color w:val="000000"/>
        </w:rPr>
      </w:pPr>
      <w:r>
        <w:rPr>
          <w:rFonts w:hint="eastAsia" w:ascii="仿宋_GB2312" w:eastAsia="仿宋_GB2312"/>
          <w:b/>
          <w:bCs/>
          <w:color w:val="000000"/>
        </w:rPr>
        <w:t>注：此项材料如有请以PDF格式上传。</w:t>
      </w:r>
    </w:p>
    <w:bookmarkEnd w:id="0"/>
    <w:p w14:paraId="6364A86F">
      <w:pPr>
        <w:jc w:val="left"/>
        <w:rPr>
          <w:rFonts w:hint="eastAsia" w:ascii="仿宋_GB2312" w:eastAsia="仿宋_GB2312"/>
          <w:color w:val="000000"/>
          <w:lang w:val="en-US" w:eastAsia="zh-CN"/>
        </w:rPr>
      </w:pPr>
      <w:bookmarkStart w:id="86" w:name="_Hlk56504442"/>
    </w:p>
    <w:p w14:paraId="4BE9F631">
      <w:pPr>
        <w:jc w:val="left"/>
        <w:rPr>
          <w:rFonts w:hint="eastAsia" w:ascii="仿宋_GB2312" w:eastAsia="仿宋_GB2312"/>
          <w:color w:val="000000"/>
          <w:lang w:val="en-US" w:eastAsia="zh-CN"/>
        </w:rPr>
      </w:pPr>
    </w:p>
    <w:p w14:paraId="63117FBC">
      <w:pPr>
        <w:jc w:val="left"/>
        <w:rPr>
          <w:rFonts w:hint="eastAsia" w:ascii="仿宋_GB2312" w:eastAsia="仿宋_GB2312"/>
          <w:color w:val="000000"/>
          <w:lang w:val="en-US" w:eastAsia="zh-CN"/>
        </w:rPr>
      </w:pPr>
    </w:p>
    <w:p w14:paraId="1D547A12">
      <w:pPr>
        <w:jc w:val="left"/>
        <w:rPr>
          <w:rFonts w:hint="eastAsia" w:ascii="仿宋_GB2312" w:eastAsia="仿宋_GB2312"/>
          <w:color w:val="000000"/>
          <w:lang w:val="en-US" w:eastAsia="zh-CN"/>
        </w:rPr>
      </w:pPr>
    </w:p>
    <w:p w14:paraId="1C0FA87F">
      <w:pPr>
        <w:jc w:val="left"/>
        <w:rPr>
          <w:rFonts w:hint="eastAsia" w:ascii="仿宋_GB2312" w:eastAsia="仿宋_GB2312"/>
          <w:color w:val="000000"/>
          <w:lang w:val="en-US" w:eastAsia="zh-CN"/>
        </w:rPr>
      </w:pPr>
    </w:p>
    <w:p w14:paraId="17B428C1">
      <w:pPr>
        <w:jc w:val="left"/>
        <w:rPr>
          <w:rFonts w:hint="eastAsia" w:ascii="仿宋_GB2312" w:eastAsia="仿宋_GB2312"/>
          <w:color w:val="000000"/>
          <w:lang w:val="en-US" w:eastAsia="zh-CN"/>
        </w:rPr>
      </w:pPr>
    </w:p>
    <w:p w14:paraId="0A055863">
      <w:pPr>
        <w:jc w:val="left"/>
        <w:rPr>
          <w:rFonts w:hint="eastAsia" w:ascii="仿宋_GB2312" w:eastAsia="仿宋_GB2312"/>
          <w:color w:val="000000"/>
          <w:lang w:val="en-US" w:eastAsia="zh-CN"/>
        </w:rPr>
      </w:pPr>
    </w:p>
    <w:p w14:paraId="7EA5423F">
      <w:pPr>
        <w:jc w:val="left"/>
        <w:rPr>
          <w:rFonts w:hint="eastAsia" w:ascii="仿宋_GB2312" w:eastAsia="仿宋_GB2312"/>
          <w:color w:val="000000"/>
          <w:lang w:val="en-US" w:eastAsia="zh-CN"/>
        </w:rPr>
      </w:pPr>
    </w:p>
    <w:p w14:paraId="092B1B69">
      <w:pPr>
        <w:jc w:val="left"/>
        <w:rPr>
          <w:rFonts w:hint="eastAsia" w:ascii="仿宋_GB2312" w:eastAsia="仿宋_GB2312"/>
          <w:color w:val="000000"/>
          <w:lang w:val="en-US" w:eastAsia="zh-CN"/>
        </w:rPr>
      </w:pPr>
    </w:p>
    <w:p w14:paraId="3A3C323D">
      <w:pPr>
        <w:jc w:val="left"/>
        <w:rPr>
          <w:rFonts w:hint="eastAsia" w:ascii="仿宋_GB2312" w:eastAsia="仿宋_GB2312"/>
          <w:color w:val="000000"/>
          <w:lang w:val="en-US" w:eastAsia="zh-CN"/>
        </w:rPr>
      </w:pPr>
    </w:p>
    <w:p w14:paraId="1B45DCA9">
      <w:pPr>
        <w:jc w:val="left"/>
        <w:rPr>
          <w:rFonts w:hint="eastAsia" w:ascii="仿宋_GB2312" w:eastAsia="仿宋_GB2312"/>
          <w:color w:val="000000"/>
          <w:lang w:val="en-US" w:eastAsia="zh-CN"/>
        </w:rPr>
      </w:pPr>
    </w:p>
    <w:p w14:paraId="0F2A0D59">
      <w:pPr>
        <w:jc w:val="left"/>
        <w:rPr>
          <w:rFonts w:hint="eastAsia" w:ascii="仿宋_GB2312" w:eastAsia="仿宋_GB2312"/>
          <w:color w:val="000000"/>
          <w:lang w:val="en-US" w:eastAsia="zh-CN"/>
        </w:rPr>
      </w:pPr>
    </w:p>
    <w:p w14:paraId="2AF42ACF">
      <w:pPr>
        <w:jc w:val="left"/>
        <w:rPr>
          <w:rFonts w:hint="eastAsia" w:ascii="仿宋_GB2312" w:eastAsia="仿宋_GB2312"/>
          <w:color w:val="000000" w:themeColor="text1"/>
          <w:highlight w:val="none"/>
          <w:lang w:val="en-US" w:eastAsia="zh-CN"/>
          <w14:textFill>
            <w14:solidFill>
              <w14:schemeClr w14:val="tx1"/>
            </w14:solidFill>
          </w14:textFill>
        </w:rPr>
      </w:pPr>
      <w:r>
        <w:rPr>
          <w:rFonts w:hint="eastAsia" w:ascii="仿宋_GB2312" w:eastAsia="仿宋_GB2312"/>
          <w:color w:val="000000"/>
          <w:lang w:val="en-US" w:eastAsia="zh-CN"/>
        </w:rPr>
        <w:t xml:space="preserve">  </w:t>
      </w:r>
    </w:p>
    <w:p w14:paraId="42C5F9D0">
      <w:pPr>
        <w:rPr>
          <w:rFonts w:hint="eastAsia" w:ascii="仿宋_GB2312" w:eastAsia="仿宋_GB2312"/>
          <w:color w:val="000000" w:themeColor="text1"/>
          <w:highlight w:val="none"/>
          <w:lang w:val="en-US" w:eastAsia="zh-CN"/>
          <w14:textFill>
            <w14:solidFill>
              <w14:schemeClr w14:val="tx1"/>
            </w14:solidFill>
          </w14:textFill>
        </w:rPr>
      </w:pPr>
      <w:r>
        <w:rPr>
          <w:rFonts w:hint="eastAsia" w:ascii="仿宋_GB2312" w:eastAsia="仿宋_GB2312"/>
          <w:color w:val="000000" w:themeColor="text1"/>
          <w:highlight w:val="none"/>
          <w:lang w:val="en-US" w:eastAsia="zh-CN"/>
          <w14:textFill>
            <w14:solidFill>
              <w14:schemeClr w14:val="tx1"/>
            </w14:solidFill>
          </w14:textFill>
        </w:rPr>
        <w:br w:type="page"/>
      </w:r>
    </w:p>
    <w:p w14:paraId="332588DF">
      <w:pPr>
        <w:pStyle w:val="812"/>
        <w:spacing w:before="0" w:beforeAutospacing="0" w:after="0" w:afterAutospacing="0" w:line="460" w:lineRule="atLeast"/>
        <w:ind w:firstLine="480" w:firstLineChars="200"/>
        <w:rPr>
          <w:rFonts w:hint="eastAsia" w:ascii="仿宋_GB2312" w:eastAsia="仿宋_GB2312"/>
          <w:color w:val="000000"/>
        </w:rPr>
      </w:pPr>
      <w:r>
        <w:rPr>
          <w:rFonts w:hint="eastAsia" w:ascii="仿宋_GB2312" w:eastAsia="仿宋_GB2312"/>
          <w:color w:val="000000"/>
          <w:lang w:eastAsia="zh-CN"/>
        </w:rPr>
        <w:t>（</w:t>
      </w:r>
      <w:r>
        <w:rPr>
          <w:rFonts w:hint="eastAsia" w:ascii="仿宋_GB2312" w:eastAsia="仿宋_GB2312"/>
          <w:color w:val="000000"/>
          <w:lang w:val="en-US" w:eastAsia="zh-CN"/>
        </w:rPr>
        <w:t>8）</w:t>
      </w:r>
      <w:r>
        <w:rPr>
          <w:rFonts w:hint="eastAsia" w:ascii="仿宋_GB2312" w:eastAsia="仿宋_GB2312"/>
          <w:color w:val="000000"/>
        </w:rPr>
        <w:t>分标1、分标2所投标记“</w:t>
      </w:r>
      <w:r>
        <w:rPr>
          <w:rFonts w:hint="eastAsia" w:ascii="仿宋_GB2312" w:eastAsia="仿宋_GB2312"/>
          <w:color w:val="000000"/>
          <w:lang w:val="en-US" w:eastAsia="zh-CN"/>
        </w:rPr>
        <w:t>●</w:t>
      </w:r>
      <w:r>
        <w:rPr>
          <w:rFonts w:hint="eastAsia" w:ascii="仿宋_GB2312" w:eastAsia="仿宋_GB2312"/>
          <w:color w:val="000000"/>
        </w:rPr>
        <w:t>”号产品材料（部件）带下划线“＿”的技术参数，提供具有CMA标识的</w:t>
      </w:r>
      <w:r>
        <w:rPr>
          <w:rFonts w:hint="eastAsia" w:ascii="仿宋_GB2312" w:eastAsia="仿宋_GB2312"/>
          <w:color w:val="000000"/>
          <w:lang w:val="en-US" w:eastAsia="zh-CN"/>
        </w:rPr>
        <w:t>检</w:t>
      </w:r>
      <w:r>
        <w:rPr>
          <w:rFonts w:hint="eastAsia" w:ascii="仿宋_GB2312" w:eastAsia="仿宋_GB2312"/>
          <w:color w:val="000000"/>
        </w:rPr>
        <w:t>测（检验）报告（如有）； </w:t>
      </w:r>
    </w:p>
    <w:p w14:paraId="710C99D6">
      <w:pPr>
        <w:pStyle w:val="812"/>
        <w:spacing w:before="0" w:beforeAutospacing="0" w:after="0" w:afterAutospacing="0" w:line="460" w:lineRule="atLeast"/>
        <w:ind w:firstLine="480" w:firstLineChars="200"/>
        <w:rPr>
          <w:rFonts w:ascii="仿宋_GB2312" w:eastAsia="仿宋_GB2312"/>
          <w:color w:val="000000"/>
        </w:rPr>
      </w:pPr>
      <w:r>
        <w:rPr>
          <w:rFonts w:hint="eastAsia" w:ascii="仿宋_GB2312" w:eastAsia="仿宋_GB2312"/>
          <w:color w:val="000000"/>
          <w:lang w:val="en-US" w:eastAsia="zh-CN"/>
        </w:rPr>
        <w:t>（9）分标1、分标2</w:t>
      </w:r>
      <w:r>
        <w:rPr>
          <w:rFonts w:hint="eastAsia" w:ascii="仿宋_GB2312" w:eastAsia="仿宋_GB2312"/>
          <w:color w:val="000000"/>
        </w:rPr>
        <w:t>投标人或投标产品生产厂家具备有效的质量管理体系认证证书（如有）</w:t>
      </w:r>
    </w:p>
    <w:p w14:paraId="39A08143">
      <w:pPr>
        <w:pStyle w:val="812"/>
        <w:spacing w:before="0" w:beforeAutospacing="0" w:after="0" w:afterAutospacing="0" w:line="460" w:lineRule="atLeast"/>
        <w:rPr>
          <w:rFonts w:hint="eastAsia" w:ascii="仿宋_GB2312" w:eastAsia="仿宋_GB2312"/>
          <w:color w:val="000000"/>
        </w:rPr>
      </w:pPr>
      <w:r>
        <w:rPr>
          <w:rFonts w:hint="eastAsia" w:ascii="仿宋_GB2312" w:eastAsia="仿宋_GB2312"/>
          <w:color w:val="000000"/>
        </w:rPr>
        <w:t>  （1</w:t>
      </w:r>
      <w:r>
        <w:rPr>
          <w:rFonts w:hint="eastAsia" w:ascii="仿宋_GB2312" w:eastAsia="仿宋_GB2312"/>
          <w:color w:val="000000"/>
          <w:lang w:val="en-US" w:eastAsia="zh-CN"/>
        </w:rPr>
        <w:t>0</w:t>
      </w:r>
      <w:r>
        <w:rPr>
          <w:rFonts w:hint="eastAsia" w:ascii="仿宋_GB2312" w:eastAsia="仿宋_GB2312"/>
          <w:color w:val="000000"/>
        </w:rPr>
        <w:t>）</w:t>
      </w:r>
      <w:r>
        <w:rPr>
          <w:rFonts w:hint="eastAsia" w:ascii="仿宋_GB2312" w:eastAsia="仿宋_GB2312"/>
          <w:color w:val="000000"/>
          <w:lang w:val="en-US" w:eastAsia="zh-CN"/>
        </w:rPr>
        <w:t>分标1、分标2</w:t>
      </w:r>
      <w:r>
        <w:rPr>
          <w:rFonts w:hint="eastAsia" w:ascii="仿宋_GB2312" w:eastAsia="仿宋_GB2312"/>
          <w:color w:val="000000"/>
        </w:rPr>
        <w:t>投标产品由国家确定的认证机构出具的、处于有效期之内的环境标志产品认证证书（如有）</w:t>
      </w:r>
    </w:p>
    <w:p w14:paraId="0EE89562">
      <w:pPr>
        <w:pStyle w:val="812"/>
        <w:spacing w:before="0" w:beforeAutospacing="0" w:after="0" w:afterAutospacing="0" w:line="460" w:lineRule="atLeast"/>
        <w:rPr>
          <w:rFonts w:hint="eastAsia" w:ascii="仿宋_GB2312" w:eastAsia="仿宋_GB2312"/>
          <w:color w:val="000000"/>
        </w:rPr>
      </w:pPr>
      <w:r>
        <w:rPr>
          <w:rFonts w:hint="eastAsia" w:ascii="仿宋_GB2312" w:eastAsia="仿宋_GB2312"/>
          <w:color w:val="000000"/>
        </w:rPr>
        <w:t>  （1</w:t>
      </w:r>
      <w:r>
        <w:rPr>
          <w:rFonts w:hint="eastAsia" w:ascii="仿宋_GB2312" w:eastAsia="仿宋_GB2312"/>
          <w:color w:val="000000"/>
          <w:lang w:val="en-US" w:eastAsia="zh-CN"/>
        </w:rPr>
        <w:t>1</w:t>
      </w:r>
      <w:r>
        <w:rPr>
          <w:rFonts w:hint="eastAsia" w:ascii="仿宋_GB2312" w:eastAsia="仿宋_GB2312"/>
          <w:color w:val="000000"/>
        </w:rPr>
        <w:t>）投标人对本项目的合理化建议和改进措施（如有，格式自拟）</w:t>
      </w:r>
    </w:p>
    <w:p w14:paraId="45C65D80">
      <w:pPr>
        <w:pStyle w:val="812"/>
        <w:spacing w:before="0" w:beforeAutospacing="0" w:after="0" w:afterAutospacing="0" w:line="460" w:lineRule="atLeast"/>
        <w:rPr>
          <w:rFonts w:hint="eastAsia" w:ascii="仿宋_GB2312" w:eastAsia="仿宋_GB2312"/>
          <w:color w:val="000000"/>
        </w:rPr>
      </w:pPr>
      <w:r>
        <w:rPr>
          <w:rFonts w:hint="eastAsia" w:ascii="仿宋_GB2312" w:eastAsia="仿宋_GB2312"/>
          <w:color w:val="000000"/>
        </w:rPr>
        <w:t>  （1</w:t>
      </w:r>
      <w:r>
        <w:rPr>
          <w:rFonts w:hint="eastAsia" w:ascii="仿宋_GB2312" w:eastAsia="仿宋_GB2312"/>
          <w:color w:val="000000"/>
          <w:lang w:val="en-US" w:eastAsia="zh-CN"/>
        </w:rPr>
        <w:t>2</w:t>
      </w:r>
      <w:r>
        <w:rPr>
          <w:rFonts w:hint="eastAsia" w:ascii="仿宋_GB2312" w:eastAsia="仿宋_GB2312"/>
          <w:color w:val="000000"/>
        </w:rPr>
        <w:t>）投标人认为必要提供的声明及文件资料（如有，格式自拟）</w:t>
      </w:r>
    </w:p>
    <w:p w14:paraId="6BB2FB9A">
      <w:pPr>
        <w:snapToGrid w:val="0"/>
        <w:spacing w:before="120" w:beforeLines="50" w:after="50" w:line="400" w:lineRule="exact"/>
        <w:outlineLvl w:val="1"/>
        <w:rPr>
          <w:rFonts w:ascii="仿宋_GB2312" w:eastAsia="仿宋_GB2312"/>
          <w:b/>
          <w:bCs/>
          <w:color w:val="000000" w:themeColor="text1"/>
          <w:szCs w:val="21"/>
          <w14:textFill>
            <w14:solidFill>
              <w14:schemeClr w14:val="tx1"/>
            </w14:solidFill>
          </w14:textFill>
        </w:rPr>
      </w:pPr>
    </w:p>
    <w:p w14:paraId="33E1F3F5">
      <w:pPr>
        <w:snapToGrid w:val="0"/>
        <w:spacing w:before="120" w:beforeLines="50" w:after="50" w:line="400" w:lineRule="exact"/>
        <w:outlineLvl w:val="1"/>
        <w:rPr>
          <w:rFonts w:ascii="仿宋_GB2312" w:eastAsia="仿宋_GB2312"/>
          <w:b/>
          <w:bCs/>
          <w:color w:val="000000" w:themeColor="text1"/>
          <w:szCs w:val="21"/>
          <w14:textFill>
            <w14:solidFill>
              <w14:schemeClr w14:val="tx1"/>
            </w14:solidFill>
          </w14:textFill>
        </w:rPr>
      </w:pPr>
    </w:p>
    <w:p w14:paraId="617D5AAE">
      <w:pPr>
        <w:ind w:firstLine="643" w:firstLineChars="200"/>
        <w:jc w:val="left"/>
        <w:rPr>
          <w:rFonts w:ascii="仿宋_GB2312" w:eastAsia="仿宋_GB2312"/>
          <w:b/>
          <w:bCs/>
          <w:sz w:val="32"/>
          <w:szCs w:val="32"/>
        </w:rPr>
      </w:pPr>
      <w:r>
        <w:rPr>
          <w:rFonts w:hint="eastAsia" w:ascii="仿宋_GB2312" w:eastAsia="仿宋_GB2312"/>
          <w:b/>
          <w:bCs/>
          <w:sz w:val="32"/>
          <w:szCs w:val="32"/>
        </w:rPr>
        <w:t>注：第（</w:t>
      </w:r>
      <w:r>
        <w:rPr>
          <w:rFonts w:hint="eastAsia" w:ascii="仿宋_GB2312" w:eastAsia="仿宋_GB2312"/>
          <w:b/>
          <w:bCs/>
          <w:sz w:val="32"/>
          <w:szCs w:val="32"/>
          <w:lang w:val="en-US" w:eastAsia="zh-CN"/>
        </w:rPr>
        <w:t>8</w:t>
      </w:r>
      <w:r>
        <w:rPr>
          <w:rFonts w:hint="eastAsia" w:ascii="仿宋_GB2312" w:eastAsia="仿宋_GB2312"/>
          <w:b/>
          <w:bCs/>
          <w:sz w:val="32"/>
          <w:szCs w:val="32"/>
        </w:rPr>
        <w:t>）项至第（</w:t>
      </w:r>
      <w:r>
        <w:rPr>
          <w:rFonts w:ascii="仿宋_GB2312" w:eastAsia="仿宋_GB2312"/>
          <w:b/>
          <w:bCs/>
          <w:sz w:val="32"/>
          <w:szCs w:val="32"/>
        </w:rPr>
        <w:t>1</w:t>
      </w:r>
      <w:r>
        <w:rPr>
          <w:rFonts w:hint="eastAsia" w:ascii="仿宋_GB2312" w:eastAsia="仿宋_GB2312"/>
          <w:b/>
          <w:bCs/>
          <w:sz w:val="32"/>
          <w:szCs w:val="32"/>
          <w:lang w:val="en-US" w:eastAsia="zh-CN"/>
        </w:rPr>
        <w:t>2</w:t>
      </w:r>
      <w:r>
        <w:rPr>
          <w:rFonts w:hint="eastAsia" w:ascii="仿宋_GB2312" w:eastAsia="仿宋_GB2312"/>
          <w:b/>
          <w:bCs/>
          <w:sz w:val="32"/>
          <w:szCs w:val="32"/>
        </w:rPr>
        <w:t>）项</w:t>
      </w:r>
      <w:r>
        <w:rPr>
          <w:rFonts w:hint="eastAsia" w:ascii="仿宋_GB2312" w:hAnsi="宋体" w:eastAsia="仿宋_GB2312"/>
          <w:b/>
          <w:bCs/>
          <w:sz w:val="30"/>
          <w:szCs w:val="30"/>
        </w:rPr>
        <w:t>如有请以PDF格式提供，并加盖投标人CA电子签章</w:t>
      </w:r>
      <w:r>
        <w:rPr>
          <w:rFonts w:hint="eastAsia" w:ascii="仿宋_GB2312" w:eastAsia="仿宋_GB2312"/>
          <w:b/>
          <w:bCs/>
          <w:sz w:val="32"/>
          <w:szCs w:val="32"/>
        </w:rPr>
        <w:t>。</w:t>
      </w:r>
    </w:p>
    <w:p w14:paraId="0BB1031A">
      <w:pPr>
        <w:pStyle w:val="2"/>
        <w:overflowPunct w:val="0"/>
        <w:spacing w:line="400" w:lineRule="exact"/>
        <w:ind w:left="0" w:firstLine="0"/>
        <w:rPr>
          <w:rFonts w:ascii="仿宋_GB2312" w:hAnsi="Courier New" w:eastAsia="仿宋_GB2312" w:cs="Courier New"/>
          <w:bCs/>
          <w:color w:val="000000" w:themeColor="text1"/>
          <w:sz w:val="24"/>
          <w:szCs w:val="24"/>
          <w14:textFill>
            <w14:solidFill>
              <w14:schemeClr w14:val="tx1"/>
            </w14:solidFill>
          </w14:textFill>
        </w:rPr>
      </w:pPr>
    </w:p>
    <w:p w14:paraId="4321791B">
      <w:pPr>
        <w:snapToGrid w:val="0"/>
        <w:spacing w:before="120" w:beforeLines="50" w:after="50" w:line="400" w:lineRule="exact"/>
        <w:outlineLvl w:val="1"/>
        <w:rPr>
          <w:rFonts w:ascii="仿宋_GB2312" w:eastAsia="仿宋_GB2312"/>
          <w:b/>
          <w:bCs/>
          <w:color w:val="000000" w:themeColor="text1"/>
          <w:szCs w:val="21"/>
          <w14:textFill>
            <w14:solidFill>
              <w14:schemeClr w14:val="tx1"/>
            </w14:solidFill>
          </w14:textFill>
        </w:rPr>
      </w:pPr>
    </w:p>
    <w:p w14:paraId="1CF4F279">
      <w:pPr>
        <w:snapToGrid w:val="0"/>
        <w:spacing w:before="120" w:beforeLines="50" w:after="50" w:line="400" w:lineRule="exact"/>
        <w:outlineLvl w:val="1"/>
        <w:rPr>
          <w:rFonts w:ascii="仿宋_GB2312" w:eastAsia="仿宋_GB2312"/>
          <w:b/>
          <w:bCs/>
          <w:color w:val="000000" w:themeColor="text1"/>
          <w:szCs w:val="21"/>
          <w14:textFill>
            <w14:solidFill>
              <w14:schemeClr w14:val="tx1"/>
            </w14:solidFill>
          </w14:textFill>
        </w:rPr>
      </w:pPr>
    </w:p>
    <w:bookmarkEnd w:id="86"/>
    <w:p w14:paraId="7D578892">
      <w:pPr>
        <w:ind w:firstLine="643" w:firstLineChars="200"/>
        <w:jc w:val="left"/>
        <w:rPr>
          <w:rFonts w:ascii="仿宋_GB2312" w:eastAsia="仿宋_GB2312"/>
          <w:b/>
          <w:bCs/>
          <w:sz w:val="32"/>
          <w:szCs w:val="32"/>
        </w:rPr>
      </w:pPr>
    </w:p>
    <w:sectPr>
      <w:footerReference r:id="rId9" w:type="default"/>
      <w:pgSz w:w="11906" w:h="16838"/>
      <w:pgMar w:top="1440" w:right="1440" w:bottom="1440" w:left="1440"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81"/>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隶书">
    <w:panose1 w:val="0201050906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新宋体">
    <w:panose1 w:val="02010609030101010101"/>
    <w:charset w:val="86"/>
    <w:family w:val="modern"/>
    <w:pitch w:val="default"/>
    <w:sig w:usb0="00000003" w:usb1="288F0000" w:usb2="00000006" w:usb3="00000000" w:csb0="00040001" w:csb1="00000000"/>
  </w:font>
  <w:font w:name="Verdana">
    <w:panose1 w:val="020B0604030504040204"/>
    <w:charset w:val="00"/>
    <w:family w:val="swiss"/>
    <w:pitch w:val="default"/>
    <w:sig w:usb0="A10006FF" w:usb1="4000205B" w:usb2="00000010" w:usb3="00000000" w:csb0="2000019F" w:csb1="00000000"/>
  </w:font>
  <w:font w:name="华文细黑">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方正大黑简体2.">
    <w:altName w:val="黑体"/>
    <w:panose1 w:val="00000000000000000000"/>
    <w:charset w:val="86"/>
    <w:family w:val="swiss"/>
    <w:pitch w:val="default"/>
    <w:sig w:usb0="00000000" w:usb1="00000000" w:usb2="00000010" w:usb3="00000000" w:csb0="00040000" w:csb1="00000000"/>
  </w:font>
  <w:font w:name="Arial Unicode MS">
    <w:panose1 w:val="020B0604020202020204"/>
    <w:charset w:val="86"/>
    <w:family w:val="swiss"/>
    <w:pitch w:val="default"/>
    <w:sig w:usb0="FFFFFFFF" w:usb1="E9FFFFFF" w:usb2="0000003F" w:usb3="00000000" w:csb0="603F01FF" w:csb1="FFFF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2FF" w:usb1="400004FF" w:usb2="00000000" w:usb3="00000000" w:csb0="2000019F" w:csb1="00000000"/>
  </w:font>
  <w:font w:name="金山简黑体">
    <w:altName w:val="黑体"/>
    <w:panose1 w:val="00000000000000000000"/>
    <w:charset w:val="00"/>
    <w:family w:val="auto"/>
    <w:pitch w:val="default"/>
    <w:sig w:usb0="00000000" w:usb1="00000000" w:usb2="00000000" w:usb3="00000000" w:csb0="00000000" w:csb1="00000000"/>
  </w:font>
  <w:font w:name="等线 Light">
    <w:altName w:val="宋体"/>
    <w:panose1 w:val="02010600030101010101"/>
    <w:charset w:val="86"/>
    <w:family w:val="auto"/>
    <w:pitch w:val="default"/>
    <w:sig w:usb0="00000000" w:usb1="00000000" w:usb2="00000016" w:usb3="00000000" w:csb0="0004000F" w:csb1="00000000"/>
  </w:font>
  <w:font w:name="等线">
    <w:altName w:val="Arial Unicode MS"/>
    <w:panose1 w:val="02010600030101010101"/>
    <w:charset w:val="86"/>
    <w:family w:val="auto"/>
    <w:pitch w:val="default"/>
    <w:sig w:usb0="00000000" w:usb1="00000000" w:usb2="00000016" w:usb3="00000000" w:csb0="0004000F" w:csb1="00000000"/>
  </w:font>
  <w:font w:name="华文新魏">
    <w:panose1 w:val="02010800040101010101"/>
    <w:charset w:val="86"/>
    <w:family w:val="auto"/>
    <w:pitch w:val="default"/>
    <w:sig w:usb0="00000001" w:usb1="080F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等线">
    <w:altName w:val="Arial Unicode MS"/>
    <w:panose1 w:val="00000000000000000000"/>
    <w:charset w:val="00"/>
    <w:family w:val="auto"/>
    <w:pitch w:val="default"/>
    <w:sig w:usb0="00000000" w:usb1="00000000" w:usb2="00000000" w:usb3="00000000" w:csb0="00000000"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1B8BD7">
    <w:pPr>
      <w:pStyle w:val="31"/>
      <w:framePr w:wrap="around" w:vAnchor="text" w:hAnchor="margin" w:xAlign="center" w:y="1"/>
      <w:rPr>
        <w:rStyle w:val="52"/>
      </w:rPr>
    </w:pPr>
    <w:r>
      <w:fldChar w:fldCharType="begin"/>
    </w:r>
    <w:r>
      <w:rPr>
        <w:rStyle w:val="52"/>
      </w:rPr>
      <w:instrText xml:space="preserve">PAGE  </w:instrText>
    </w:r>
    <w:r>
      <w:fldChar w:fldCharType="separate"/>
    </w:r>
    <w:r>
      <w:rPr>
        <w:rStyle w:val="52"/>
      </w:rPr>
      <w:t>1</w:t>
    </w:r>
    <w:r>
      <w:fldChar w:fldCharType="end"/>
    </w:r>
  </w:p>
  <w:p w14:paraId="40754902">
    <w:pPr>
      <w:pStyle w:val="3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651F0F">
    <w:pPr>
      <w:pStyle w:val="31"/>
      <w:tabs>
        <w:tab w:val="left" w:pos="6787"/>
        <w:tab w:val="center" w:pos="6979"/>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09A750">
    <w:pPr>
      <w:pStyle w:val="31"/>
      <w:tabs>
        <w:tab w:val="left" w:pos="6787"/>
        <w:tab w:val="center" w:pos="6979"/>
      </w:tabs>
      <w:jc w:val="center"/>
    </w:pPr>
    <w:r>
      <w:rPr>
        <w:rFonts w:hint="eastAsia"/>
      </w:rPr>
      <w:fldChar w:fldCharType="begin"/>
    </w:r>
    <w:r>
      <w:rPr>
        <w:rFonts w:hint="eastAsia"/>
      </w:rPr>
      <w:instrText xml:space="preserve"> PAGE  \* MERGEFORMAT </w:instrText>
    </w:r>
    <w:r>
      <w:rPr>
        <w:rFonts w:hint="eastAsia"/>
      </w:rPr>
      <w:fldChar w:fldCharType="separate"/>
    </w:r>
    <w:r>
      <w:t>13</w:t>
    </w:r>
    <w:r>
      <w:rPr>
        <w:rFonts w:hint="eastAsia"/>
      </w:rPr>
      <w:fldChar w:fldCharType="end"/>
    </w:r>
  </w:p>
  <w:p w14:paraId="706CD01F"/>
  <w:p w14:paraId="74748388"/>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66406300"/>
      <w:docPartObj>
        <w:docPartGallery w:val="autotext"/>
      </w:docPartObj>
    </w:sdtPr>
    <w:sdtContent>
      <w:p w14:paraId="58B483B3">
        <w:pPr>
          <w:pStyle w:val="31"/>
          <w:jc w:val="center"/>
        </w:pPr>
        <w:r>
          <w:fldChar w:fldCharType="begin"/>
        </w:r>
        <w:r>
          <w:instrText xml:space="preserve">PAGE   \* MERGEFORMAT</w:instrText>
        </w:r>
        <w:r>
          <w:fldChar w:fldCharType="separate"/>
        </w:r>
        <w:r>
          <w:rPr>
            <w:lang w:val="zh-CN"/>
          </w:rPr>
          <w:t>46</w:t>
        </w:r>
        <w:r>
          <w:fldChar w:fldCharType="end"/>
        </w:r>
      </w:p>
    </w:sdtContent>
  </w:sdt>
  <w:p w14:paraId="1839F82A">
    <w:pPr>
      <w:pStyle w:val="31"/>
      <w:tabs>
        <w:tab w:val="left" w:pos="6787"/>
        <w:tab w:val="center" w:pos="6979"/>
      </w:tabs>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C95BA4">
    <w:pPr>
      <w:pStyle w:val="31"/>
      <w:jc w:val="center"/>
    </w:pPr>
    <w:r>
      <w:rPr>
        <w:rFonts w:hint="eastAsia"/>
      </w:rPr>
      <w:fldChar w:fldCharType="begin"/>
    </w:r>
    <w:r>
      <w:rPr>
        <w:rFonts w:hint="eastAsia"/>
      </w:rPr>
      <w:instrText xml:space="preserve"> PAGE  \* MERGEFORMAT </w:instrText>
    </w:r>
    <w:r>
      <w:rPr>
        <w:rFonts w:hint="eastAsia"/>
      </w:rPr>
      <w:fldChar w:fldCharType="separate"/>
    </w:r>
    <w:r>
      <w:t>47</w:t>
    </w:r>
    <w:r>
      <w:rPr>
        <w:rFonts w:hint="eastAsia"/>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CE4590">
    <w:pPr>
      <w:pStyle w:val="32"/>
    </w:pPr>
    <w:r>
      <w:rPr>
        <w:rFonts w:hint="eastAsia"/>
        <w:b/>
      </w:rPr>
      <w:t xml:space="preserve">柳州市政府集中采购中心  </w:t>
    </w:r>
    <w:r>
      <w:rPr>
        <w:rFonts w:hint="eastAsia"/>
        <w:b/>
        <w:i/>
      </w:rPr>
      <w:t xml:space="preserve">                            柳州市政府集中采购综合管理系统开发服务采购</w:t>
    </w:r>
    <w:r>
      <w:rPr>
        <w:rFonts w:hint="eastAsia"/>
        <w:b/>
        <w:color w:val="000000"/>
      </w:rPr>
      <w:t>（LZG18-945）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209344">
    <w:pPr>
      <w:pStyle w:val="32"/>
      <w:jc w:val="right"/>
      <w:rPr>
        <w:b/>
        <w:color w:val="000000"/>
      </w:rPr>
    </w:pPr>
    <w:r>
      <w:rPr>
        <w:rFonts w:hint="eastAsia"/>
        <w:b/>
        <w:lang w:eastAsia="zh-CN"/>
      </w:rPr>
      <w:t>融安县教育局桌椅及床架采购</w:t>
    </w:r>
    <w:r>
      <w:rPr>
        <w:rFonts w:hint="eastAsia"/>
        <w:b/>
      </w:rPr>
      <w:t>（</w:t>
    </w:r>
    <w:r>
      <w:rPr>
        <w:rFonts w:hint="eastAsia"/>
        <w:b/>
        <w:lang w:eastAsia="zh-CN"/>
      </w:rPr>
      <w:t>LZZC2026-G1-240100-LZSZ</w:t>
    </w:r>
    <w:r>
      <w:rPr>
        <w:rFonts w:hint="eastAsia"/>
        <w:b/>
      </w:rPr>
      <w:t xml:space="preserve">）   </w:t>
    </w:r>
    <w:r>
      <w:rPr>
        <w:rFonts w:hint="eastAsia"/>
        <w:b/>
        <w:i/>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C197DED"/>
    <w:multiLevelType w:val="singleLevel"/>
    <w:tmpl w:val="FC197DED"/>
    <w:lvl w:ilvl="0" w:tentative="0">
      <w:start w:val="3"/>
      <w:numFmt w:val="chineseCounting"/>
      <w:suff w:val="nothing"/>
      <w:lvlText w:val="（%1）"/>
      <w:lvlJc w:val="left"/>
      <w:rPr>
        <w:rFonts w:hint="eastAsia"/>
      </w:rPr>
    </w:lvl>
  </w:abstractNum>
  <w:abstractNum w:abstractNumId="1">
    <w:nsid w:val="08FD0A51"/>
    <w:multiLevelType w:val="multilevel"/>
    <w:tmpl w:val="08FD0A51"/>
    <w:lvl w:ilvl="0" w:tentative="0">
      <w:start w:val="1"/>
      <w:numFmt w:val="decimal"/>
      <w:suff w:val="nothing"/>
      <w:lvlText w:val="（%1）"/>
      <w:lvlJc w:val="left"/>
      <w:pPr>
        <w:ind w:left="0" w:firstLine="430"/>
      </w:pPr>
      <w:rPr>
        <w:rFonts w:hint="eastAsia"/>
      </w:rPr>
    </w:lvl>
    <w:lvl w:ilvl="1" w:tentative="0">
      <w:start w:val="1"/>
      <w:numFmt w:val="lowerLetter"/>
      <w:lvlText w:val="%2)"/>
      <w:lvlJc w:val="left"/>
      <w:pPr>
        <w:tabs>
          <w:tab w:val="left" w:pos="1470"/>
        </w:tabs>
        <w:ind w:left="1470" w:hanging="420"/>
      </w:pPr>
      <w:rPr>
        <w:rFonts w:hint="eastAsia"/>
      </w:rPr>
    </w:lvl>
    <w:lvl w:ilvl="2" w:tentative="0">
      <w:start w:val="1"/>
      <w:numFmt w:val="lowerRoman"/>
      <w:lvlText w:val="%3."/>
      <w:lvlJc w:val="right"/>
      <w:pPr>
        <w:tabs>
          <w:tab w:val="left" w:pos="1890"/>
        </w:tabs>
        <w:ind w:left="1890" w:hanging="420"/>
      </w:pPr>
      <w:rPr>
        <w:rFonts w:hint="eastAsia"/>
      </w:rPr>
    </w:lvl>
    <w:lvl w:ilvl="3" w:tentative="0">
      <w:start w:val="1"/>
      <w:numFmt w:val="decimal"/>
      <w:lvlText w:val="%4."/>
      <w:lvlJc w:val="left"/>
      <w:pPr>
        <w:tabs>
          <w:tab w:val="left" w:pos="2310"/>
        </w:tabs>
        <w:ind w:left="2310" w:hanging="420"/>
      </w:pPr>
      <w:rPr>
        <w:rFonts w:hint="eastAsia"/>
      </w:rPr>
    </w:lvl>
    <w:lvl w:ilvl="4" w:tentative="0">
      <w:start w:val="1"/>
      <w:numFmt w:val="lowerLetter"/>
      <w:lvlText w:val="%5)"/>
      <w:lvlJc w:val="left"/>
      <w:pPr>
        <w:tabs>
          <w:tab w:val="left" w:pos="2730"/>
        </w:tabs>
        <w:ind w:left="2730" w:hanging="420"/>
      </w:pPr>
      <w:rPr>
        <w:rFonts w:hint="eastAsia"/>
      </w:rPr>
    </w:lvl>
    <w:lvl w:ilvl="5" w:tentative="0">
      <w:start w:val="1"/>
      <w:numFmt w:val="lowerRoman"/>
      <w:lvlText w:val="%6."/>
      <w:lvlJc w:val="right"/>
      <w:pPr>
        <w:tabs>
          <w:tab w:val="left" w:pos="3150"/>
        </w:tabs>
        <w:ind w:left="3150" w:hanging="420"/>
      </w:pPr>
      <w:rPr>
        <w:rFonts w:hint="eastAsia"/>
      </w:rPr>
    </w:lvl>
    <w:lvl w:ilvl="6" w:tentative="0">
      <w:start w:val="1"/>
      <w:numFmt w:val="decimal"/>
      <w:lvlText w:val="%7."/>
      <w:lvlJc w:val="left"/>
      <w:pPr>
        <w:tabs>
          <w:tab w:val="left" w:pos="3570"/>
        </w:tabs>
        <w:ind w:left="3570" w:hanging="420"/>
      </w:pPr>
      <w:rPr>
        <w:rFonts w:hint="eastAsia"/>
      </w:rPr>
    </w:lvl>
    <w:lvl w:ilvl="7" w:tentative="0">
      <w:start w:val="1"/>
      <w:numFmt w:val="lowerLetter"/>
      <w:lvlText w:val="%8)"/>
      <w:lvlJc w:val="left"/>
      <w:pPr>
        <w:tabs>
          <w:tab w:val="left" w:pos="3990"/>
        </w:tabs>
        <w:ind w:left="3990" w:hanging="420"/>
      </w:pPr>
      <w:rPr>
        <w:rFonts w:hint="eastAsia"/>
      </w:rPr>
    </w:lvl>
    <w:lvl w:ilvl="8" w:tentative="0">
      <w:start w:val="1"/>
      <w:numFmt w:val="lowerRoman"/>
      <w:lvlText w:val="%9."/>
      <w:lvlJc w:val="right"/>
      <w:pPr>
        <w:tabs>
          <w:tab w:val="left" w:pos="4410"/>
        </w:tabs>
        <w:ind w:left="4410" w:hanging="420"/>
      </w:pPr>
      <w:rPr>
        <w:rFonts w:hint="eastAsia"/>
      </w:rPr>
    </w:lvl>
  </w:abstractNum>
  <w:abstractNum w:abstractNumId="2">
    <w:nsid w:val="09256FDA"/>
    <w:multiLevelType w:val="multilevel"/>
    <w:tmpl w:val="09256FDA"/>
    <w:lvl w:ilvl="0" w:tentative="0">
      <w:start w:val="1"/>
      <w:numFmt w:val="chineseCountingThousand"/>
      <w:pStyle w:val="100"/>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pStyle w:val="8"/>
      <w:lvlText w:val="%5)"/>
      <w:lvlJc w:val="left"/>
      <w:pPr>
        <w:ind w:left="2580" w:hanging="420"/>
      </w:pPr>
    </w:lvl>
    <w:lvl w:ilvl="5" w:tentative="0">
      <w:start w:val="1"/>
      <w:numFmt w:val="lowerRoman"/>
      <w:pStyle w:val="9"/>
      <w:lvlText w:val="%6."/>
      <w:lvlJc w:val="right"/>
      <w:pPr>
        <w:ind w:left="3000" w:hanging="420"/>
      </w:pPr>
    </w:lvl>
    <w:lvl w:ilvl="6" w:tentative="0">
      <w:start w:val="1"/>
      <w:numFmt w:val="decimal"/>
      <w:pStyle w:val="10"/>
      <w:lvlText w:val="%7."/>
      <w:lvlJc w:val="left"/>
      <w:pPr>
        <w:ind w:left="3420" w:hanging="420"/>
      </w:pPr>
    </w:lvl>
    <w:lvl w:ilvl="7" w:tentative="0">
      <w:start w:val="1"/>
      <w:numFmt w:val="lowerLetter"/>
      <w:pStyle w:val="11"/>
      <w:lvlText w:val="%8)"/>
      <w:lvlJc w:val="left"/>
      <w:pPr>
        <w:ind w:left="3840" w:hanging="420"/>
      </w:pPr>
    </w:lvl>
    <w:lvl w:ilvl="8" w:tentative="0">
      <w:start w:val="1"/>
      <w:numFmt w:val="lowerRoman"/>
      <w:pStyle w:val="12"/>
      <w:lvlText w:val="%9."/>
      <w:lvlJc w:val="right"/>
      <w:pPr>
        <w:ind w:left="4260" w:hanging="420"/>
      </w:pPr>
    </w:lvl>
  </w:abstractNum>
  <w:abstractNum w:abstractNumId="3">
    <w:nsid w:val="25461D6C"/>
    <w:multiLevelType w:val="multilevel"/>
    <w:tmpl w:val="25461D6C"/>
    <w:lvl w:ilvl="0" w:tentative="0">
      <w:start w:val="1"/>
      <w:numFmt w:val="decimal"/>
      <w:lvlText w:val="（%1）"/>
      <w:lvlJc w:val="left"/>
      <w:pPr>
        <w:ind w:left="1200"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2"/>
  </w:num>
  <w:num w:numId="2">
    <w:abstractNumId w:val="1"/>
  </w:num>
  <w:num w:numId="3">
    <w:abstractNumId w:val="0"/>
  </w:num>
  <w:num w:numId="4">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何可">
    <w15:presenceInfo w15:providerId="WPS Office" w15:userId="154625920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098"/>
    <w:rsid w:val="00000235"/>
    <w:rsid w:val="00000BE6"/>
    <w:rsid w:val="00000F70"/>
    <w:rsid w:val="00001419"/>
    <w:rsid w:val="00001E3D"/>
    <w:rsid w:val="0000234F"/>
    <w:rsid w:val="00002B91"/>
    <w:rsid w:val="000031DB"/>
    <w:rsid w:val="0000367B"/>
    <w:rsid w:val="000043C7"/>
    <w:rsid w:val="00004F6D"/>
    <w:rsid w:val="00006D60"/>
    <w:rsid w:val="00007042"/>
    <w:rsid w:val="000070F9"/>
    <w:rsid w:val="00007A45"/>
    <w:rsid w:val="00007B12"/>
    <w:rsid w:val="00007FF7"/>
    <w:rsid w:val="0001002C"/>
    <w:rsid w:val="000102BE"/>
    <w:rsid w:val="00010AB6"/>
    <w:rsid w:val="00011112"/>
    <w:rsid w:val="00011DB7"/>
    <w:rsid w:val="000120AA"/>
    <w:rsid w:val="000124DA"/>
    <w:rsid w:val="00012763"/>
    <w:rsid w:val="00014960"/>
    <w:rsid w:val="000157B1"/>
    <w:rsid w:val="00015FB9"/>
    <w:rsid w:val="00016048"/>
    <w:rsid w:val="00016E1D"/>
    <w:rsid w:val="00016E4A"/>
    <w:rsid w:val="00017814"/>
    <w:rsid w:val="00017B02"/>
    <w:rsid w:val="00017C23"/>
    <w:rsid w:val="000210A2"/>
    <w:rsid w:val="000219E7"/>
    <w:rsid w:val="00021D18"/>
    <w:rsid w:val="00022A08"/>
    <w:rsid w:val="0002382C"/>
    <w:rsid w:val="000239AF"/>
    <w:rsid w:val="00023AD3"/>
    <w:rsid w:val="00024119"/>
    <w:rsid w:val="0002412E"/>
    <w:rsid w:val="0002485B"/>
    <w:rsid w:val="00024AEC"/>
    <w:rsid w:val="000252EF"/>
    <w:rsid w:val="0002533B"/>
    <w:rsid w:val="000257AA"/>
    <w:rsid w:val="00026874"/>
    <w:rsid w:val="000269D2"/>
    <w:rsid w:val="00026A4B"/>
    <w:rsid w:val="00026E44"/>
    <w:rsid w:val="0002705C"/>
    <w:rsid w:val="0002739D"/>
    <w:rsid w:val="000275A8"/>
    <w:rsid w:val="00030068"/>
    <w:rsid w:val="000303E1"/>
    <w:rsid w:val="00031417"/>
    <w:rsid w:val="000317C1"/>
    <w:rsid w:val="00031C8D"/>
    <w:rsid w:val="00031F18"/>
    <w:rsid w:val="0003256E"/>
    <w:rsid w:val="00033587"/>
    <w:rsid w:val="00033A5E"/>
    <w:rsid w:val="000345B3"/>
    <w:rsid w:val="0003560F"/>
    <w:rsid w:val="00035DE8"/>
    <w:rsid w:val="00036947"/>
    <w:rsid w:val="00036DAE"/>
    <w:rsid w:val="00036F4B"/>
    <w:rsid w:val="000374B1"/>
    <w:rsid w:val="00037959"/>
    <w:rsid w:val="00040330"/>
    <w:rsid w:val="0004035E"/>
    <w:rsid w:val="00041165"/>
    <w:rsid w:val="000413E7"/>
    <w:rsid w:val="0004189A"/>
    <w:rsid w:val="00041B52"/>
    <w:rsid w:val="000420F5"/>
    <w:rsid w:val="000424E0"/>
    <w:rsid w:val="00043441"/>
    <w:rsid w:val="00043DAB"/>
    <w:rsid w:val="000442D2"/>
    <w:rsid w:val="000448D9"/>
    <w:rsid w:val="00045374"/>
    <w:rsid w:val="00045718"/>
    <w:rsid w:val="00045B7B"/>
    <w:rsid w:val="00045D55"/>
    <w:rsid w:val="00045D9F"/>
    <w:rsid w:val="00045ED7"/>
    <w:rsid w:val="000466B9"/>
    <w:rsid w:val="00046CD4"/>
    <w:rsid w:val="00046F87"/>
    <w:rsid w:val="00047D7E"/>
    <w:rsid w:val="000514DD"/>
    <w:rsid w:val="00051A31"/>
    <w:rsid w:val="000525BC"/>
    <w:rsid w:val="000528EE"/>
    <w:rsid w:val="0005300B"/>
    <w:rsid w:val="0005314B"/>
    <w:rsid w:val="000532B5"/>
    <w:rsid w:val="00053BE0"/>
    <w:rsid w:val="00053ECC"/>
    <w:rsid w:val="000542B6"/>
    <w:rsid w:val="0005446C"/>
    <w:rsid w:val="00054E25"/>
    <w:rsid w:val="000557F4"/>
    <w:rsid w:val="0005591B"/>
    <w:rsid w:val="00056A5C"/>
    <w:rsid w:val="00056AC9"/>
    <w:rsid w:val="00057806"/>
    <w:rsid w:val="00057D70"/>
    <w:rsid w:val="00057E18"/>
    <w:rsid w:val="00057E4E"/>
    <w:rsid w:val="00060547"/>
    <w:rsid w:val="000606E0"/>
    <w:rsid w:val="000614CE"/>
    <w:rsid w:val="00061AB0"/>
    <w:rsid w:val="00061CC0"/>
    <w:rsid w:val="00062121"/>
    <w:rsid w:val="000623FE"/>
    <w:rsid w:val="00062573"/>
    <w:rsid w:val="00062808"/>
    <w:rsid w:val="000630CD"/>
    <w:rsid w:val="00063149"/>
    <w:rsid w:val="00063816"/>
    <w:rsid w:val="0006471C"/>
    <w:rsid w:val="00066221"/>
    <w:rsid w:val="0006731E"/>
    <w:rsid w:val="00070B46"/>
    <w:rsid w:val="00071A83"/>
    <w:rsid w:val="00072BCC"/>
    <w:rsid w:val="00073315"/>
    <w:rsid w:val="000733DE"/>
    <w:rsid w:val="00074052"/>
    <w:rsid w:val="00074393"/>
    <w:rsid w:val="00075F03"/>
    <w:rsid w:val="0007640E"/>
    <w:rsid w:val="000805E3"/>
    <w:rsid w:val="00080A21"/>
    <w:rsid w:val="00080C67"/>
    <w:rsid w:val="00080EB2"/>
    <w:rsid w:val="00080F5E"/>
    <w:rsid w:val="00083B58"/>
    <w:rsid w:val="000847DA"/>
    <w:rsid w:val="0008491C"/>
    <w:rsid w:val="00084BE6"/>
    <w:rsid w:val="00084CBA"/>
    <w:rsid w:val="00085CB2"/>
    <w:rsid w:val="00086CCF"/>
    <w:rsid w:val="00087839"/>
    <w:rsid w:val="00090591"/>
    <w:rsid w:val="000915D8"/>
    <w:rsid w:val="0009163A"/>
    <w:rsid w:val="00091A5B"/>
    <w:rsid w:val="00092194"/>
    <w:rsid w:val="00093209"/>
    <w:rsid w:val="00093BF6"/>
    <w:rsid w:val="00093F42"/>
    <w:rsid w:val="00094599"/>
    <w:rsid w:val="000947E3"/>
    <w:rsid w:val="00095545"/>
    <w:rsid w:val="00095686"/>
    <w:rsid w:val="0009631E"/>
    <w:rsid w:val="00096585"/>
    <w:rsid w:val="0009699D"/>
    <w:rsid w:val="000969C2"/>
    <w:rsid w:val="00096E5F"/>
    <w:rsid w:val="00097575"/>
    <w:rsid w:val="00097FF1"/>
    <w:rsid w:val="000A0086"/>
    <w:rsid w:val="000A05BD"/>
    <w:rsid w:val="000A0C46"/>
    <w:rsid w:val="000A1982"/>
    <w:rsid w:val="000A2813"/>
    <w:rsid w:val="000A2980"/>
    <w:rsid w:val="000A3B7B"/>
    <w:rsid w:val="000A3D56"/>
    <w:rsid w:val="000A4485"/>
    <w:rsid w:val="000A4A59"/>
    <w:rsid w:val="000A4CF3"/>
    <w:rsid w:val="000A4D42"/>
    <w:rsid w:val="000A5208"/>
    <w:rsid w:val="000A5BAA"/>
    <w:rsid w:val="000A5CA2"/>
    <w:rsid w:val="000A649C"/>
    <w:rsid w:val="000A65CD"/>
    <w:rsid w:val="000A71DC"/>
    <w:rsid w:val="000A74C1"/>
    <w:rsid w:val="000A757D"/>
    <w:rsid w:val="000A77C2"/>
    <w:rsid w:val="000B0168"/>
    <w:rsid w:val="000B0C44"/>
    <w:rsid w:val="000B1306"/>
    <w:rsid w:val="000B32EE"/>
    <w:rsid w:val="000B360E"/>
    <w:rsid w:val="000B3B37"/>
    <w:rsid w:val="000B3B9E"/>
    <w:rsid w:val="000B3C9E"/>
    <w:rsid w:val="000B3F01"/>
    <w:rsid w:val="000B4453"/>
    <w:rsid w:val="000B4A85"/>
    <w:rsid w:val="000B5598"/>
    <w:rsid w:val="000B5644"/>
    <w:rsid w:val="000B5B1A"/>
    <w:rsid w:val="000B5B38"/>
    <w:rsid w:val="000B5D37"/>
    <w:rsid w:val="000B6530"/>
    <w:rsid w:val="000B6BF8"/>
    <w:rsid w:val="000C0059"/>
    <w:rsid w:val="000C0454"/>
    <w:rsid w:val="000C09EA"/>
    <w:rsid w:val="000C0E8A"/>
    <w:rsid w:val="000C1070"/>
    <w:rsid w:val="000C12B4"/>
    <w:rsid w:val="000C1CA4"/>
    <w:rsid w:val="000C2FE2"/>
    <w:rsid w:val="000C363F"/>
    <w:rsid w:val="000C53F9"/>
    <w:rsid w:val="000C5F9A"/>
    <w:rsid w:val="000C65E7"/>
    <w:rsid w:val="000C679A"/>
    <w:rsid w:val="000D0DBD"/>
    <w:rsid w:val="000D19B9"/>
    <w:rsid w:val="000D1B36"/>
    <w:rsid w:val="000D24E6"/>
    <w:rsid w:val="000D266C"/>
    <w:rsid w:val="000D27B9"/>
    <w:rsid w:val="000D2ED8"/>
    <w:rsid w:val="000D4981"/>
    <w:rsid w:val="000D4D01"/>
    <w:rsid w:val="000D589B"/>
    <w:rsid w:val="000D5E63"/>
    <w:rsid w:val="000D6747"/>
    <w:rsid w:val="000D6DAD"/>
    <w:rsid w:val="000D75FD"/>
    <w:rsid w:val="000D78A2"/>
    <w:rsid w:val="000D78E1"/>
    <w:rsid w:val="000D7E20"/>
    <w:rsid w:val="000E0700"/>
    <w:rsid w:val="000E179D"/>
    <w:rsid w:val="000E2962"/>
    <w:rsid w:val="000E2C47"/>
    <w:rsid w:val="000E2DED"/>
    <w:rsid w:val="000E31BF"/>
    <w:rsid w:val="000E321F"/>
    <w:rsid w:val="000E37F4"/>
    <w:rsid w:val="000E383E"/>
    <w:rsid w:val="000E3948"/>
    <w:rsid w:val="000E41F0"/>
    <w:rsid w:val="000E4595"/>
    <w:rsid w:val="000E45B8"/>
    <w:rsid w:val="000E478A"/>
    <w:rsid w:val="000E4E7E"/>
    <w:rsid w:val="000E54B2"/>
    <w:rsid w:val="000E55C0"/>
    <w:rsid w:val="000E6995"/>
    <w:rsid w:val="000E72A6"/>
    <w:rsid w:val="000F0043"/>
    <w:rsid w:val="000F1028"/>
    <w:rsid w:val="000F32BC"/>
    <w:rsid w:val="000F397F"/>
    <w:rsid w:val="000F3B93"/>
    <w:rsid w:val="000F40BA"/>
    <w:rsid w:val="000F43EB"/>
    <w:rsid w:val="000F4885"/>
    <w:rsid w:val="000F53BD"/>
    <w:rsid w:val="000F5D4C"/>
    <w:rsid w:val="000F6A30"/>
    <w:rsid w:val="000F7931"/>
    <w:rsid w:val="000F7C55"/>
    <w:rsid w:val="00100233"/>
    <w:rsid w:val="00100C36"/>
    <w:rsid w:val="00101727"/>
    <w:rsid w:val="00101B32"/>
    <w:rsid w:val="0010269D"/>
    <w:rsid w:val="00102711"/>
    <w:rsid w:val="00102B75"/>
    <w:rsid w:val="0010348F"/>
    <w:rsid w:val="001034A6"/>
    <w:rsid w:val="0010388D"/>
    <w:rsid w:val="00103D5A"/>
    <w:rsid w:val="00104C63"/>
    <w:rsid w:val="0010686F"/>
    <w:rsid w:val="0010717F"/>
    <w:rsid w:val="00107881"/>
    <w:rsid w:val="001106E1"/>
    <w:rsid w:val="0011175F"/>
    <w:rsid w:val="00111A85"/>
    <w:rsid w:val="00112086"/>
    <w:rsid w:val="0011312C"/>
    <w:rsid w:val="001139F7"/>
    <w:rsid w:val="00114253"/>
    <w:rsid w:val="00114844"/>
    <w:rsid w:val="00114E59"/>
    <w:rsid w:val="0011544C"/>
    <w:rsid w:val="00115C23"/>
    <w:rsid w:val="00115EA5"/>
    <w:rsid w:val="00116042"/>
    <w:rsid w:val="001161C6"/>
    <w:rsid w:val="00116772"/>
    <w:rsid w:val="00116AC0"/>
    <w:rsid w:val="00117558"/>
    <w:rsid w:val="0011780D"/>
    <w:rsid w:val="00117BB9"/>
    <w:rsid w:val="0012009A"/>
    <w:rsid w:val="001204FE"/>
    <w:rsid w:val="0012087C"/>
    <w:rsid w:val="00120B9F"/>
    <w:rsid w:val="00120E6A"/>
    <w:rsid w:val="0012216B"/>
    <w:rsid w:val="001223E2"/>
    <w:rsid w:val="0012259A"/>
    <w:rsid w:val="00123378"/>
    <w:rsid w:val="0012444B"/>
    <w:rsid w:val="00125976"/>
    <w:rsid w:val="00126A2C"/>
    <w:rsid w:val="00131D50"/>
    <w:rsid w:val="00131E0E"/>
    <w:rsid w:val="00132238"/>
    <w:rsid w:val="00133A8C"/>
    <w:rsid w:val="00133E96"/>
    <w:rsid w:val="00134C03"/>
    <w:rsid w:val="001353A6"/>
    <w:rsid w:val="001361A9"/>
    <w:rsid w:val="00136235"/>
    <w:rsid w:val="00136A54"/>
    <w:rsid w:val="00136AE6"/>
    <w:rsid w:val="00140691"/>
    <w:rsid w:val="00140BE5"/>
    <w:rsid w:val="0014127E"/>
    <w:rsid w:val="001421C2"/>
    <w:rsid w:val="001423AB"/>
    <w:rsid w:val="00143203"/>
    <w:rsid w:val="0014380F"/>
    <w:rsid w:val="00143C68"/>
    <w:rsid w:val="00143D98"/>
    <w:rsid w:val="00143E53"/>
    <w:rsid w:val="00145440"/>
    <w:rsid w:val="00145754"/>
    <w:rsid w:val="00145F94"/>
    <w:rsid w:val="00145FFF"/>
    <w:rsid w:val="0014656A"/>
    <w:rsid w:val="00146586"/>
    <w:rsid w:val="00147305"/>
    <w:rsid w:val="00147975"/>
    <w:rsid w:val="0015026F"/>
    <w:rsid w:val="00150892"/>
    <w:rsid w:val="0015124C"/>
    <w:rsid w:val="00151300"/>
    <w:rsid w:val="00151D0E"/>
    <w:rsid w:val="00152305"/>
    <w:rsid w:val="001525EC"/>
    <w:rsid w:val="001531A9"/>
    <w:rsid w:val="00153202"/>
    <w:rsid w:val="00153516"/>
    <w:rsid w:val="00153C46"/>
    <w:rsid w:val="001543A4"/>
    <w:rsid w:val="00155647"/>
    <w:rsid w:val="00155704"/>
    <w:rsid w:val="00155CB2"/>
    <w:rsid w:val="00156195"/>
    <w:rsid w:val="001568F0"/>
    <w:rsid w:val="00156C77"/>
    <w:rsid w:val="00157122"/>
    <w:rsid w:val="001571BF"/>
    <w:rsid w:val="001572C3"/>
    <w:rsid w:val="00157365"/>
    <w:rsid w:val="00157C3C"/>
    <w:rsid w:val="00160102"/>
    <w:rsid w:val="001601B3"/>
    <w:rsid w:val="00160649"/>
    <w:rsid w:val="0016070E"/>
    <w:rsid w:val="0016124F"/>
    <w:rsid w:val="00161436"/>
    <w:rsid w:val="001617A1"/>
    <w:rsid w:val="00161BB0"/>
    <w:rsid w:val="0016213C"/>
    <w:rsid w:val="00162310"/>
    <w:rsid w:val="001633E2"/>
    <w:rsid w:val="001642FC"/>
    <w:rsid w:val="00164ACB"/>
    <w:rsid w:val="00164B24"/>
    <w:rsid w:val="00164B39"/>
    <w:rsid w:val="00164C55"/>
    <w:rsid w:val="00164F73"/>
    <w:rsid w:val="00165209"/>
    <w:rsid w:val="00165437"/>
    <w:rsid w:val="0016570A"/>
    <w:rsid w:val="00165A0E"/>
    <w:rsid w:val="0016645A"/>
    <w:rsid w:val="00167185"/>
    <w:rsid w:val="00167E04"/>
    <w:rsid w:val="00167EB1"/>
    <w:rsid w:val="0017048B"/>
    <w:rsid w:val="00170FE6"/>
    <w:rsid w:val="001716C5"/>
    <w:rsid w:val="0017196C"/>
    <w:rsid w:val="00171C8D"/>
    <w:rsid w:val="00171F94"/>
    <w:rsid w:val="001720B1"/>
    <w:rsid w:val="00172A27"/>
    <w:rsid w:val="00173927"/>
    <w:rsid w:val="00173BC2"/>
    <w:rsid w:val="00174215"/>
    <w:rsid w:val="00174827"/>
    <w:rsid w:val="0017492B"/>
    <w:rsid w:val="00175156"/>
    <w:rsid w:val="00175800"/>
    <w:rsid w:val="001762C2"/>
    <w:rsid w:val="0017656B"/>
    <w:rsid w:val="00176F1C"/>
    <w:rsid w:val="0017768B"/>
    <w:rsid w:val="00180483"/>
    <w:rsid w:val="00180DC0"/>
    <w:rsid w:val="001816F7"/>
    <w:rsid w:val="00181C17"/>
    <w:rsid w:val="00182090"/>
    <w:rsid w:val="00182986"/>
    <w:rsid w:val="00182C2B"/>
    <w:rsid w:val="001834E5"/>
    <w:rsid w:val="00183B9A"/>
    <w:rsid w:val="00183E42"/>
    <w:rsid w:val="00183EFC"/>
    <w:rsid w:val="00184962"/>
    <w:rsid w:val="00186E9E"/>
    <w:rsid w:val="00187998"/>
    <w:rsid w:val="00187C13"/>
    <w:rsid w:val="00187D3D"/>
    <w:rsid w:val="00191153"/>
    <w:rsid w:val="00191B8A"/>
    <w:rsid w:val="00192F2B"/>
    <w:rsid w:val="0019303A"/>
    <w:rsid w:val="00193238"/>
    <w:rsid w:val="0019436B"/>
    <w:rsid w:val="001946B0"/>
    <w:rsid w:val="00194D99"/>
    <w:rsid w:val="00195327"/>
    <w:rsid w:val="00195BB9"/>
    <w:rsid w:val="00195F1C"/>
    <w:rsid w:val="00196050"/>
    <w:rsid w:val="00196479"/>
    <w:rsid w:val="00196F4A"/>
    <w:rsid w:val="001975C8"/>
    <w:rsid w:val="001978B8"/>
    <w:rsid w:val="001A00C0"/>
    <w:rsid w:val="001A0933"/>
    <w:rsid w:val="001A16D8"/>
    <w:rsid w:val="001A1907"/>
    <w:rsid w:val="001A1A8D"/>
    <w:rsid w:val="001A2AC9"/>
    <w:rsid w:val="001A3177"/>
    <w:rsid w:val="001A385A"/>
    <w:rsid w:val="001A3F47"/>
    <w:rsid w:val="001A4709"/>
    <w:rsid w:val="001A5246"/>
    <w:rsid w:val="001A54C0"/>
    <w:rsid w:val="001A55F5"/>
    <w:rsid w:val="001A565F"/>
    <w:rsid w:val="001A5EA4"/>
    <w:rsid w:val="001A6204"/>
    <w:rsid w:val="001A67DD"/>
    <w:rsid w:val="001A6E38"/>
    <w:rsid w:val="001A721C"/>
    <w:rsid w:val="001A73A5"/>
    <w:rsid w:val="001B0078"/>
    <w:rsid w:val="001B08C2"/>
    <w:rsid w:val="001B0A0D"/>
    <w:rsid w:val="001B12F0"/>
    <w:rsid w:val="001B135E"/>
    <w:rsid w:val="001B1E8E"/>
    <w:rsid w:val="001B2988"/>
    <w:rsid w:val="001B2B8F"/>
    <w:rsid w:val="001B5498"/>
    <w:rsid w:val="001B73EF"/>
    <w:rsid w:val="001B7435"/>
    <w:rsid w:val="001B754B"/>
    <w:rsid w:val="001B7A9A"/>
    <w:rsid w:val="001C126D"/>
    <w:rsid w:val="001C20C2"/>
    <w:rsid w:val="001C2180"/>
    <w:rsid w:val="001C28DD"/>
    <w:rsid w:val="001C2D8A"/>
    <w:rsid w:val="001C30A8"/>
    <w:rsid w:val="001C3889"/>
    <w:rsid w:val="001C39E2"/>
    <w:rsid w:val="001C45A6"/>
    <w:rsid w:val="001C4A21"/>
    <w:rsid w:val="001C4FCF"/>
    <w:rsid w:val="001C5B7F"/>
    <w:rsid w:val="001C5E29"/>
    <w:rsid w:val="001C66F0"/>
    <w:rsid w:val="001C793A"/>
    <w:rsid w:val="001D00FF"/>
    <w:rsid w:val="001D07EE"/>
    <w:rsid w:val="001D1126"/>
    <w:rsid w:val="001D1635"/>
    <w:rsid w:val="001D1B5F"/>
    <w:rsid w:val="001D257B"/>
    <w:rsid w:val="001D280A"/>
    <w:rsid w:val="001D2EA7"/>
    <w:rsid w:val="001D33CB"/>
    <w:rsid w:val="001D3E7E"/>
    <w:rsid w:val="001D4ED3"/>
    <w:rsid w:val="001D6104"/>
    <w:rsid w:val="001D7F37"/>
    <w:rsid w:val="001E0888"/>
    <w:rsid w:val="001E08AC"/>
    <w:rsid w:val="001E2E15"/>
    <w:rsid w:val="001E3547"/>
    <w:rsid w:val="001E4177"/>
    <w:rsid w:val="001E41D3"/>
    <w:rsid w:val="001E424E"/>
    <w:rsid w:val="001E4491"/>
    <w:rsid w:val="001E46AC"/>
    <w:rsid w:val="001E59AD"/>
    <w:rsid w:val="001E70E4"/>
    <w:rsid w:val="001E764E"/>
    <w:rsid w:val="001F0973"/>
    <w:rsid w:val="001F0B25"/>
    <w:rsid w:val="001F18BC"/>
    <w:rsid w:val="001F22E9"/>
    <w:rsid w:val="001F2518"/>
    <w:rsid w:val="001F25C4"/>
    <w:rsid w:val="001F2B35"/>
    <w:rsid w:val="001F3AC3"/>
    <w:rsid w:val="001F3F32"/>
    <w:rsid w:val="001F4C8B"/>
    <w:rsid w:val="001F502E"/>
    <w:rsid w:val="001F5596"/>
    <w:rsid w:val="001F56B5"/>
    <w:rsid w:val="001F5AA5"/>
    <w:rsid w:val="001F5D09"/>
    <w:rsid w:val="001F611B"/>
    <w:rsid w:val="001F6DD6"/>
    <w:rsid w:val="001F777F"/>
    <w:rsid w:val="0020068B"/>
    <w:rsid w:val="00201E57"/>
    <w:rsid w:val="00203125"/>
    <w:rsid w:val="002034CD"/>
    <w:rsid w:val="0020361C"/>
    <w:rsid w:val="00203B3F"/>
    <w:rsid w:val="00204053"/>
    <w:rsid w:val="0020446D"/>
    <w:rsid w:val="00204F89"/>
    <w:rsid w:val="002050AB"/>
    <w:rsid w:val="0020543A"/>
    <w:rsid w:val="002056BA"/>
    <w:rsid w:val="00206512"/>
    <w:rsid w:val="002072CF"/>
    <w:rsid w:val="002075C3"/>
    <w:rsid w:val="00207A15"/>
    <w:rsid w:val="00210778"/>
    <w:rsid w:val="002111E3"/>
    <w:rsid w:val="002113D1"/>
    <w:rsid w:val="002123FA"/>
    <w:rsid w:val="00212C1C"/>
    <w:rsid w:val="00213F98"/>
    <w:rsid w:val="002140BD"/>
    <w:rsid w:val="00214416"/>
    <w:rsid w:val="0021554B"/>
    <w:rsid w:val="00215FF9"/>
    <w:rsid w:val="002161A1"/>
    <w:rsid w:val="00216F6F"/>
    <w:rsid w:val="00217658"/>
    <w:rsid w:val="0022104E"/>
    <w:rsid w:val="00221498"/>
    <w:rsid w:val="00221529"/>
    <w:rsid w:val="00221D6D"/>
    <w:rsid w:val="00221E15"/>
    <w:rsid w:val="00222671"/>
    <w:rsid w:val="002234B9"/>
    <w:rsid w:val="00223947"/>
    <w:rsid w:val="00223CC6"/>
    <w:rsid w:val="00223DF4"/>
    <w:rsid w:val="002246F4"/>
    <w:rsid w:val="0022555F"/>
    <w:rsid w:val="002255EB"/>
    <w:rsid w:val="00225E4E"/>
    <w:rsid w:val="0022650F"/>
    <w:rsid w:val="00226800"/>
    <w:rsid w:val="0023284D"/>
    <w:rsid w:val="00232D72"/>
    <w:rsid w:val="0023383D"/>
    <w:rsid w:val="00233DB3"/>
    <w:rsid w:val="00233F41"/>
    <w:rsid w:val="00233F99"/>
    <w:rsid w:val="002341AB"/>
    <w:rsid w:val="00234F6F"/>
    <w:rsid w:val="00236BE8"/>
    <w:rsid w:val="00236DD0"/>
    <w:rsid w:val="00236E28"/>
    <w:rsid w:val="00237627"/>
    <w:rsid w:val="0023779B"/>
    <w:rsid w:val="00237A6E"/>
    <w:rsid w:val="00240A82"/>
    <w:rsid w:val="00240AFA"/>
    <w:rsid w:val="00240E70"/>
    <w:rsid w:val="0024301B"/>
    <w:rsid w:val="002436C0"/>
    <w:rsid w:val="00244697"/>
    <w:rsid w:val="00244A63"/>
    <w:rsid w:val="0024527E"/>
    <w:rsid w:val="0024550D"/>
    <w:rsid w:val="00245AFC"/>
    <w:rsid w:val="00245E5C"/>
    <w:rsid w:val="00245FB5"/>
    <w:rsid w:val="00246548"/>
    <w:rsid w:val="00246D33"/>
    <w:rsid w:val="00247100"/>
    <w:rsid w:val="00247A2E"/>
    <w:rsid w:val="00247C61"/>
    <w:rsid w:val="00247DF3"/>
    <w:rsid w:val="0025069C"/>
    <w:rsid w:val="00250889"/>
    <w:rsid w:val="00251BD0"/>
    <w:rsid w:val="00252C91"/>
    <w:rsid w:val="00252F53"/>
    <w:rsid w:val="00253110"/>
    <w:rsid w:val="00254E9E"/>
    <w:rsid w:val="002575BB"/>
    <w:rsid w:val="00257967"/>
    <w:rsid w:val="00257FB5"/>
    <w:rsid w:val="00260A57"/>
    <w:rsid w:val="002611C7"/>
    <w:rsid w:val="00261536"/>
    <w:rsid w:val="002617AA"/>
    <w:rsid w:val="002621B7"/>
    <w:rsid w:val="00262474"/>
    <w:rsid w:val="0026287B"/>
    <w:rsid w:val="002638A0"/>
    <w:rsid w:val="0026494F"/>
    <w:rsid w:val="0026552A"/>
    <w:rsid w:val="00265F0B"/>
    <w:rsid w:val="002662E2"/>
    <w:rsid w:val="002702BB"/>
    <w:rsid w:val="00270A0D"/>
    <w:rsid w:val="00270B92"/>
    <w:rsid w:val="00271866"/>
    <w:rsid w:val="002730C4"/>
    <w:rsid w:val="00273525"/>
    <w:rsid w:val="002743CA"/>
    <w:rsid w:val="0027468C"/>
    <w:rsid w:val="002746F5"/>
    <w:rsid w:val="00274BB8"/>
    <w:rsid w:val="002752FA"/>
    <w:rsid w:val="002758C9"/>
    <w:rsid w:val="002759E7"/>
    <w:rsid w:val="002763BA"/>
    <w:rsid w:val="002765AC"/>
    <w:rsid w:val="0027678C"/>
    <w:rsid w:val="002767FA"/>
    <w:rsid w:val="00276BFB"/>
    <w:rsid w:val="002771A4"/>
    <w:rsid w:val="002774C6"/>
    <w:rsid w:val="00277D29"/>
    <w:rsid w:val="00281682"/>
    <w:rsid w:val="00281FD2"/>
    <w:rsid w:val="002825D0"/>
    <w:rsid w:val="00282812"/>
    <w:rsid w:val="00282913"/>
    <w:rsid w:val="00283D06"/>
    <w:rsid w:val="00284152"/>
    <w:rsid w:val="002855CF"/>
    <w:rsid w:val="00285661"/>
    <w:rsid w:val="00285AA7"/>
    <w:rsid w:val="00286A92"/>
    <w:rsid w:val="002877F4"/>
    <w:rsid w:val="00287C65"/>
    <w:rsid w:val="002918DC"/>
    <w:rsid w:val="00291996"/>
    <w:rsid w:val="00291D56"/>
    <w:rsid w:val="00291D83"/>
    <w:rsid w:val="00292030"/>
    <w:rsid w:val="002921DD"/>
    <w:rsid w:val="00292512"/>
    <w:rsid w:val="002928A1"/>
    <w:rsid w:val="0029297B"/>
    <w:rsid w:val="00292A18"/>
    <w:rsid w:val="00292DBA"/>
    <w:rsid w:val="0029364C"/>
    <w:rsid w:val="00293655"/>
    <w:rsid w:val="00293841"/>
    <w:rsid w:val="002943B6"/>
    <w:rsid w:val="0029547E"/>
    <w:rsid w:val="002956ED"/>
    <w:rsid w:val="00295D3C"/>
    <w:rsid w:val="00295E73"/>
    <w:rsid w:val="0029600D"/>
    <w:rsid w:val="002962B2"/>
    <w:rsid w:val="00296464"/>
    <w:rsid w:val="00297224"/>
    <w:rsid w:val="002976D1"/>
    <w:rsid w:val="00297F5F"/>
    <w:rsid w:val="002A0AF6"/>
    <w:rsid w:val="002A15B5"/>
    <w:rsid w:val="002A1C3D"/>
    <w:rsid w:val="002A3246"/>
    <w:rsid w:val="002A37F6"/>
    <w:rsid w:val="002A3B3F"/>
    <w:rsid w:val="002A3DEA"/>
    <w:rsid w:val="002A45BD"/>
    <w:rsid w:val="002A4F1D"/>
    <w:rsid w:val="002A5CB2"/>
    <w:rsid w:val="002A6021"/>
    <w:rsid w:val="002A6BAC"/>
    <w:rsid w:val="002A7E3E"/>
    <w:rsid w:val="002B04FA"/>
    <w:rsid w:val="002B1420"/>
    <w:rsid w:val="002B171E"/>
    <w:rsid w:val="002B2986"/>
    <w:rsid w:val="002B2C59"/>
    <w:rsid w:val="002B2F84"/>
    <w:rsid w:val="002B4296"/>
    <w:rsid w:val="002B4306"/>
    <w:rsid w:val="002B463E"/>
    <w:rsid w:val="002B464A"/>
    <w:rsid w:val="002B4721"/>
    <w:rsid w:val="002B4DDD"/>
    <w:rsid w:val="002B50A0"/>
    <w:rsid w:val="002B5C96"/>
    <w:rsid w:val="002B5E09"/>
    <w:rsid w:val="002B6A63"/>
    <w:rsid w:val="002B786D"/>
    <w:rsid w:val="002B7CFF"/>
    <w:rsid w:val="002C0572"/>
    <w:rsid w:val="002C1485"/>
    <w:rsid w:val="002C1AFF"/>
    <w:rsid w:val="002C1F9F"/>
    <w:rsid w:val="002C269C"/>
    <w:rsid w:val="002C28DE"/>
    <w:rsid w:val="002C34AA"/>
    <w:rsid w:val="002C3562"/>
    <w:rsid w:val="002C4488"/>
    <w:rsid w:val="002C493F"/>
    <w:rsid w:val="002C51D1"/>
    <w:rsid w:val="002C5495"/>
    <w:rsid w:val="002C6097"/>
    <w:rsid w:val="002C6158"/>
    <w:rsid w:val="002C6BA9"/>
    <w:rsid w:val="002C7665"/>
    <w:rsid w:val="002C7F86"/>
    <w:rsid w:val="002D0B49"/>
    <w:rsid w:val="002D0FDA"/>
    <w:rsid w:val="002D1825"/>
    <w:rsid w:val="002D1C41"/>
    <w:rsid w:val="002D1F2F"/>
    <w:rsid w:val="002D32FB"/>
    <w:rsid w:val="002D3368"/>
    <w:rsid w:val="002D3671"/>
    <w:rsid w:val="002D3EB1"/>
    <w:rsid w:val="002D407F"/>
    <w:rsid w:val="002D41B5"/>
    <w:rsid w:val="002D4484"/>
    <w:rsid w:val="002D654B"/>
    <w:rsid w:val="002D670D"/>
    <w:rsid w:val="002E010F"/>
    <w:rsid w:val="002E03B2"/>
    <w:rsid w:val="002E051E"/>
    <w:rsid w:val="002E11E5"/>
    <w:rsid w:val="002E156A"/>
    <w:rsid w:val="002E158C"/>
    <w:rsid w:val="002E18A0"/>
    <w:rsid w:val="002E1B50"/>
    <w:rsid w:val="002E2C23"/>
    <w:rsid w:val="002E3044"/>
    <w:rsid w:val="002E352C"/>
    <w:rsid w:val="002E3FCE"/>
    <w:rsid w:val="002E5478"/>
    <w:rsid w:val="002E5DB2"/>
    <w:rsid w:val="002E6620"/>
    <w:rsid w:val="002E69C7"/>
    <w:rsid w:val="002E6AA9"/>
    <w:rsid w:val="002E6AF0"/>
    <w:rsid w:val="002E7110"/>
    <w:rsid w:val="002E73C7"/>
    <w:rsid w:val="002E74DC"/>
    <w:rsid w:val="002E7A79"/>
    <w:rsid w:val="002E7F24"/>
    <w:rsid w:val="002F0193"/>
    <w:rsid w:val="002F0A2F"/>
    <w:rsid w:val="002F0EBA"/>
    <w:rsid w:val="002F1045"/>
    <w:rsid w:val="002F123E"/>
    <w:rsid w:val="002F15FC"/>
    <w:rsid w:val="002F1B94"/>
    <w:rsid w:val="002F2A27"/>
    <w:rsid w:val="002F2C1A"/>
    <w:rsid w:val="002F3454"/>
    <w:rsid w:val="002F48F1"/>
    <w:rsid w:val="002F525A"/>
    <w:rsid w:val="002F63F7"/>
    <w:rsid w:val="002F673E"/>
    <w:rsid w:val="002F6A83"/>
    <w:rsid w:val="002F6B17"/>
    <w:rsid w:val="002F6C21"/>
    <w:rsid w:val="002F784D"/>
    <w:rsid w:val="002F79BD"/>
    <w:rsid w:val="002F7AE1"/>
    <w:rsid w:val="00300AFD"/>
    <w:rsid w:val="00300DB7"/>
    <w:rsid w:val="0030136E"/>
    <w:rsid w:val="00301CB4"/>
    <w:rsid w:val="00302DFC"/>
    <w:rsid w:val="00303698"/>
    <w:rsid w:val="00303ADC"/>
    <w:rsid w:val="00304059"/>
    <w:rsid w:val="00304365"/>
    <w:rsid w:val="003048E6"/>
    <w:rsid w:val="00304BBD"/>
    <w:rsid w:val="003057E9"/>
    <w:rsid w:val="003060EE"/>
    <w:rsid w:val="00306620"/>
    <w:rsid w:val="0030793E"/>
    <w:rsid w:val="00307A8B"/>
    <w:rsid w:val="00307EA1"/>
    <w:rsid w:val="003117F4"/>
    <w:rsid w:val="00312163"/>
    <w:rsid w:val="003139BB"/>
    <w:rsid w:val="00313E9A"/>
    <w:rsid w:val="0031504C"/>
    <w:rsid w:val="00315844"/>
    <w:rsid w:val="00315F6E"/>
    <w:rsid w:val="0031611E"/>
    <w:rsid w:val="00316239"/>
    <w:rsid w:val="00316254"/>
    <w:rsid w:val="00316447"/>
    <w:rsid w:val="00317CAD"/>
    <w:rsid w:val="00320CF1"/>
    <w:rsid w:val="00320F73"/>
    <w:rsid w:val="00321191"/>
    <w:rsid w:val="00321801"/>
    <w:rsid w:val="003218C7"/>
    <w:rsid w:val="00321998"/>
    <w:rsid w:val="00321DED"/>
    <w:rsid w:val="003223D7"/>
    <w:rsid w:val="00323321"/>
    <w:rsid w:val="00323A38"/>
    <w:rsid w:val="003247E0"/>
    <w:rsid w:val="0032632F"/>
    <w:rsid w:val="0032639C"/>
    <w:rsid w:val="00326773"/>
    <w:rsid w:val="00326B01"/>
    <w:rsid w:val="00326F15"/>
    <w:rsid w:val="0032712C"/>
    <w:rsid w:val="003279A9"/>
    <w:rsid w:val="003302F6"/>
    <w:rsid w:val="003304BD"/>
    <w:rsid w:val="0033150C"/>
    <w:rsid w:val="00332572"/>
    <w:rsid w:val="0033258E"/>
    <w:rsid w:val="003333BA"/>
    <w:rsid w:val="0033380F"/>
    <w:rsid w:val="00333D73"/>
    <w:rsid w:val="00333E84"/>
    <w:rsid w:val="00333EE8"/>
    <w:rsid w:val="003341F3"/>
    <w:rsid w:val="00334986"/>
    <w:rsid w:val="003358B1"/>
    <w:rsid w:val="00335ECB"/>
    <w:rsid w:val="00336829"/>
    <w:rsid w:val="00336F8D"/>
    <w:rsid w:val="003371DE"/>
    <w:rsid w:val="00337571"/>
    <w:rsid w:val="003407A5"/>
    <w:rsid w:val="00340972"/>
    <w:rsid w:val="003409E6"/>
    <w:rsid w:val="00341503"/>
    <w:rsid w:val="003417A7"/>
    <w:rsid w:val="00342562"/>
    <w:rsid w:val="003426EC"/>
    <w:rsid w:val="00342EDC"/>
    <w:rsid w:val="0034355C"/>
    <w:rsid w:val="00343B56"/>
    <w:rsid w:val="00344356"/>
    <w:rsid w:val="00344E1D"/>
    <w:rsid w:val="00345FA2"/>
    <w:rsid w:val="003463BF"/>
    <w:rsid w:val="00346517"/>
    <w:rsid w:val="00346F75"/>
    <w:rsid w:val="00347049"/>
    <w:rsid w:val="0035036B"/>
    <w:rsid w:val="003509DD"/>
    <w:rsid w:val="00350FE4"/>
    <w:rsid w:val="003510D1"/>
    <w:rsid w:val="003516D9"/>
    <w:rsid w:val="00351CD1"/>
    <w:rsid w:val="003521C6"/>
    <w:rsid w:val="00352883"/>
    <w:rsid w:val="003529B9"/>
    <w:rsid w:val="00352A74"/>
    <w:rsid w:val="003530DD"/>
    <w:rsid w:val="0035340B"/>
    <w:rsid w:val="00353A39"/>
    <w:rsid w:val="00353C2C"/>
    <w:rsid w:val="00354F72"/>
    <w:rsid w:val="00355668"/>
    <w:rsid w:val="003559F7"/>
    <w:rsid w:val="00355B0A"/>
    <w:rsid w:val="00356D6E"/>
    <w:rsid w:val="0035760F"/>
    <w:rsid w:val="003578FC"/>
    <w:rsid w:val="00357A5C"/>
    <w:rsid w:val="00360F24"/>
    <w:rsid w:val="00362003"/>
    <w:rsid w:val="00362619"/>
    <w:rsid w:val="003629EA"/>
    <w:rsid w:val="00362A11"/>
    <w:rsid w:val="00363365"/>
    <w:rsid w:val="003654D9"/>
    <w:rsid w:val="00366044"/>
    <w:rsid w:val="00366B82"/>
    <w:rsid w:val="003707BD"/>
    <w:rsid w:val="0037262E"/>
    <w:rsid w:val="00373D22"/>
    <w:rsid w:val="00374B60"/>
    <w:rsid w:val="00376DC6"/>
    <w:rsid w:val="00377E67"/>
    <w:rsid w:val="00380066"/>
    <w:rsid w:val="00380744"/>
    <w:rsid w:val="00380E79"/>
    <w:rsid w:val="003810C1"/>
    <w:rsid w:val="00382074"/>
    <w:rsid w:val="0038216B"/>
    <w:rsid w:val="00382B18"/>
    <w:rsid w:val="003834EA"/>
    <w:rsid w:val="00383C28"/>
    <w:rsid w:val="00383F4C"/>
    <w:rsid w:val="00384D20"/>
    <w:rsid w:val="00384DD1"/>
    <w:rsid w:val="003879C8"/>
    <w:rsid w:val="003901F7"/>
    <w:rsid w:val="003902CF"/>
    <w:rsid w:val="00390B43"/>
    <w:rsid w:val="00390C7B"/>
    <w:rsid w:val="003930BA"/>
    <w:rsid w:val="003937F5"/>
    <w:rsid w:val="0039419A"/>
    <w:rsid w:val="00394206"/>
    <w:rsid w:val="003942B5"/>
    <w:rsid w:val="00394975"/>
    <w:rsid w:val="0039737E"/>
    <w:rsid w:val="003A0373"/>
    <w:rsid w:val="003A21B5"/>
    <w:rsid w:val="003A225A"/>
    <w:rsid w:val="003A2C1E"/>
    <w:rsid w:val="003A34E1"/>
    <w:rsid w:val="003A3892"/>
    <w:rsid w:val="003A3B0B"/>
    <w:rsid w:val="003A3B16"/>
    <w:rsid w:val="003A3B82"/>
    <w:rsid w:val="003A464B"/>
    <w:rsid w:val="003A5007"/>
    <w:rsid w:val="003A50C9"/>
    <w:rsid w:val="003A52A2"/>
    <w:rsid w:val="003A564B"/>
    <w:rsid w:val="003A5D47"/>
    <w:rsid w:val="003A6B21"/>
    <w:rsid w:val="003A6FBC"/>
    <w:rsid w:val="003A7116"/>
    <w:rsid w:val="003B02C4"/>
    <w:rsid w:val="003B0497"/>
    <w:rsid w:val="003B0BD3"/>
    <w:rsid w:val="003B1B30"/>
    <w:rsid w:val="003B1CE5"/>
    <w:rsid w:val="003B25B3"/>
    <w:rsid w:val="003B304E"/>
    <w:rsid w:val="003B309A"/>
    <w:rsid w:val="003B3FDC"/>
    <w:rsid w:val="003B4132"/>
    <w:rsid w:val="003B459C"/>
    <w:rsid w:val="003B476F"/>
    <w:rsid w:val="003B4CEC"/>
    <w:rsid w:val="003B4E14"/>
    <w:rsid w:val="003B53FF"/>
    <w:rsid w:val="003B5631"/>
    <w:rsid w:val="003B6EC7"/>
    <w:rsid w:val="003C02BF"/>
    <w:rsid w:val="003C0EDC"/>
    <w:rsid w:val="003C175C"/>
    <w:rsid w:val="003C2105"/>
    <w:rsid w:val="003C2149"/>
    <w:rsid w:val="003C225E"/>
    <w:rsid w:val="003C2C23"/>
    <w:rsid w:val="003C3065"/>
    <w:rsid w:val="003C337C"/>
    <w:rsid w:val="003C37FB"/>
    <w:rsid w:val="003C4227"/>
    <w:rsid w:val="003C447F"/>
    <w:rsid w:val="003C5DFF"/>
    <w:rsid w:val="003C7001"/>
    <w:rsid w:val="003C7D07"/>
    <w:rsid w:val="003C7D98"/>
    <w:rsid w:val="003C7EA7"/>
    <w:rsid w:val="003D0C20"/>
    <w:rsid w:val="003D0D9B"/>
    <w:rsid w:val="003D179A"/>
    <w:rsid w:val="003D1935"/>
    <w:rsid w:val="003D3566"/>
    <w:rsid w:val="003D3B13"/>
    <w:rsid w:val="003D3D79"/>
    <w:rsid w:val="003D4381"/>
    <w:rsid w:val="003D4423"/>
    <w:rsid w:val="003D4A54"/>
    <w:rsid w:val="003D4ADC"/>
    <w:rsid w:val="003D4D59"/>
    <w:rsid w:val="003D4E77"/>
    <w:rsid w:val="003D4FDC"/>
    <w:rsid w:val="003E00AD"/>
    <w:rsid w:val="003E107B"/>
    <w:rsid w:val="003E10AB"/>
    <w:rsid w:val="003E1E27"/>
    <w:rsid w:val="003E248D"/>
    <w:rsid w:val="003E24F5"/>
    <w:rsid w:val="003E2AF3"/>
    <w:rsid w:val="003E3EA4"/>
    <w:rsid w:val="003E4B1F"/>
    <w:rsid w:val="003E4E9A"/>
    <w:rsid w:val="003E4FB4"/>
    <w:rsid w:val="003E5172"/>
    <w:rsid w:val="003E558E"/>
    <w:rsid w:val="003E5FB0"/>
    <w:rsid w:val="003E7092"/>
    <w:rsid w:val="003E7A0A"/>
    <w:rsid w:val="003E7C9F"/>
    <w:rsid w:val="003F0342"/>
    <w:rsid w:val="003F19F9"/>
    <w:rsid w:val="003F2075"/>
    <w:rsid w:val="003F253D"/>
    <w:rsid w:val="003F290B"/>
    <w:rsid w:val="003F2F8C"/>
    <w:rsid w:val="003F47D6"/>
    <w:rsid w:val="003F4C1A"/>
    <w:rsid w:val="003F5CCB"/>
    <w:rsid w:val="003F7E2A"/>
    <w:rsid w:val="00400211"/>
    <w:rsid w:val="00400F46"/>
    <w:rsid w:val="00402154"/>
    <w:rsid w:val="00403825"/>
    <w:rsid w:val="0040439F"/>
    <w:rsid w:val="004055CC"/>
    <w:rsid w:val="00405CEC"/>
    <w:rsid w:val="0040682B"/>
    <w:rsid w:val="00406958"/>
    <w:rsid w:val="00406FD0"/>
    <w:rsid w:val="004100E0"/>
    <w:rsid w:val="00410627"/>
    <w:rsid w:val="0041072A"/>
    <w:rsid w:val="00410A55"/>
    <w:rsid w:val="0041116D"/>
    <w:rsid w:val="004112D2"/>
    <w:rsid w:val="004112E7"/>
    <w:rsid w:val="00411430"/>
    <w:rsid w:val="00412073"/>
    <w:rsid w:val="00413275"/>
    <w:rsid w:val="00413F82"/>
    <w:rsid w:val="00414275"/>
    <w:rsid w:val="004142F0"/>
    <w:rsid w:val="0041431F"/>
    <w:rsid w:val="004143D9"/>
    <w:rsid w:val="004144DB"/>
    <w:rsid w:val="004145E7"/>
    <w:rsid w:val="00415091"/>
    <w:rsid w:val="00416173"/>
    <w:rsid w:val="00416259"/>
    <w:rsid w:val="00416531"/>
    <w:rsid w:val="00417FE6"/>
    <w:rsid w:val="0042086E"/>
    <w:rsid w:val="00420890"/>
    <w:rsid w:val="00420A26"/>
    <w:rsid w:val="004217B4"/>
    <w:rsid w:val="00421A9E"/>
    <w:rsid w:val="004225E5"/>
    <w:rsid w:val="00422864"/>
    <w:rsid w:val="00422B70"/>
    <w:rsid w:val="004235F0"/>
    <w:rsid w:val="00423E53"/>
    <w:rsid w:val="0042484B"/>
    <w:rsid w:val="00424B34"/>
    <w:rsid w:val="00424B40"/>
    <w:rsid w:val="004252D9"/>
    <w:rsid w:val="00425B9E"/>
    <w:rsid w:val="00426015"/>
    <w:rsid w:val="004263B4"/>
    <w:rsid w:val="004265A9"/>
    <w:rsid w:val="00427520"/>
    <w:rsid w:val="004276EF"/>
    <w:rsid w:val="0043053B"/>
    <w:rsid w:val="00430B7B"/>
    <w:rsid w:val="00430D11"/>
    <w:rsid w:val="00432B0A"/>
    <w:rsid w:val="00432D53"/>
    <w:rsid w:val="00433631"/>
    <w:rsid w:val="00433633"/>
    <w:rsid w:val="00434340"/>
    <w:rsid w:val="0043449E"/>
    <w:rsid w:val="00434DA0"/>
    <w:rsid w:val="00435E5E"/>
    <w:rsid w:val="0043619E"/>
    <w:rsid w:val="004361E1"/>
    <w:rsid w:val="00436911"/>
    <w:rsid w:val="00436C86"/>
    <w:rsid w:val="00436E5D"/>
    <w:rsid w:val="00436E85"/>
    <w:rsid w:val="0043701D"/>
    <w:rsid w:val="004404D3"/>
    <w:rsid w:val="00440A9E"/>
    <w:rsid w:val="00440ADC"/>
    <w:rsid w:val="004417FD"/>
    <w:rsid w:val="004419FF"/>
    <w:rsid w:val="00442FD1"/>
    <w:rsid w:val="00443126"/>
    <w:rsid w:val="00443969"/>
    <w:rsid w:val="0044398C"/>
    <w:rsid w:val="0044437F"/>
    <w:rsid w:val="00444EA9"/>
    <w:rsid w:val="00445712"/>
    <w:rsid w:val="00445946"/>
    <w:rsid w:val="00445EB6"/>
    <w:rsid w:val="00446193"/>
    <w:rsid w:val="00446D6F"/>
    <w:rsid w:val="00447543"/>
    <w:rsid w:val="0044795B"/>
    <w:rsid w:val="004506F7"/>
    <w:rsid w:val="00450FFC"/>
    <w:rsid w:val="004514BA"/>
    <w:rsid w:val="00451C71"/>
    <w:rsid w:val="00451D18"/>
    <w:rsid w:val="004529AC"/>
    <w:rsid w:val="00452C7A"/>
    <w:rsid w:val="004541BE"/>
    <w:rsid w:val="00454438"/>
    <w:rsid w:val="004561B5"/>
    <w:rsid w:val="004566E8"/>
    <w:rsid w:val="00456DD4"/>
    <w:rsid w:val="004570C1"/>
    <w:rsid w:val="00457495"/>
    <w:rsid w:val="004574D2"/>
    <w:rsid w:val="00457893"/>
    <w:rsid w:val="00457B3C"/>
    <w:rsid w:val="00462797"/>
    <w:rsid w:val="00462BC4"/>
    <w:rsid w:val="00462CA7"/>
    <w:rsid w:val="004638AE"/>
    <w:rsid w:val="00463A20"/>
    <w:rsid w:val="004641B4"/>
    <w:rsid w:val="004643CB"/>
    <w:rsid w:val="0046614A"/>
    <w:rsid w:val="00467A61"/>
    <w:rsid w:val="00467A86"/>
    <w:rsid w:val="00467D33"/>
    <w:rsid w:val="00471176"/>
    <w:rsid w:val="004711FA"/>
    <w:rsid w:val="00471355"/>
    <w:rsid w:val="0047149E"/>
    <w:rsid w:val="0047173E"/>
    <w:rsid w:val="00471DE3"/>
    <w:rsid w:val="00471F6E"/>
    <w:rsid w:val="004728E1"/>
    <w:rsid w:val="004736EF"/>
    <w:rsid w:val="00473DCB"/>
    <w:rsid w:val="0047496D"/>
    <w:rsid w:val="0047599C"/>
    <w:rsid w:val="0047652D"/>
    <w:rsid w:val="00476741"/>
    <w:rsid w:val="00476991"/>
    <w:rsid w:val="00476FFE"/>
    <w:rsid w:val="00477947"/>
    <w:rsid w:val="00477A17"/>
    <w:rsid w:val="00477B82"/>
    <w:rsid w:val="004800F9"/>
    <w:rsid w:val="0048013E"/>
    <w:rsid w:val="004805D5"/>
    <w:rsid w:val="00481259"/>
    <w:rsid w:val="00481386"/>
    <w:rsid w:val="00481E82"/>
    <w:rsid w:val="00482241"/>
    <w:rsid w:val="00482FE1"/>
    <w:rsid w:val="0048303A"/>
    <w:rsid w:val="00483C2C"/>
    <w:rsid w:val="0048445D"/>
    <w:rsid w:val="00484A78"/>
    <w:rsid w:val="004852EA"/>
    <w:rsid w:val="00485381"/>
    <w:rsid w:val="00485ED2"/>
    <w:rsid w:val="00486140"/>
    <w:rsid w:val="004866BC"/>
    <w:rsid w:val="00486B36"/>
    <w:rsid w:val="00486D60"/>
    <w:rsid w:val="00486F9A"/>
    <w:rsid w:val="00490420"/>
    <w:rsid w:val="00491180"/>
    <w:rsid w:val="00491295"/>
    <w:rsid w:val="004912A6"/>
    <w:rsid w:val="00491881"/>
    <w:rsid w:val="0049224A"/>
    <w:rsid w:val="0049261A"/>
    <w:rsid w:val="00492823"/>
    <w:rsid w:val="00492E57"/>
    <w:rsid w:val="0049376C"/>
    <w:rsid w:val="00494EEA"/>
    <w:rsid w:val="00494F25"/>
    <w:rsid w:val="0049535A"/>
    <w:rsid w:val="00495DF9"/>
    <w:rsid w:val="00496A5E"/>
    <w:rsid w:val="004975F9"/>
    <w:rsid w:val="004A27CB"/>
    <w:rsid w:val="004A30CB"/>
    <w:rsid w:val="004A31F2"/>
    <w:rsid w:val="004A423A"/>
    <w:rsid w:val="004A4539"/>
    <w:rsid w:val="004A46C3"/>
    <w:rsid w:val="004A501E"/>
    <w:rsid w:val="004A5D26"/>
    <w:rsid w:val="004A6B76"/>
    <w:rsid w:val="004A72A3"/>
    <w:rsid w:val="004B14D7"/>
    <w:rsid w:val="004B2137"/>
    <w:rsid w:val="004B2C6C"/>
    <w:rsid w:val="004B4637"/>
    <w:rsid w:val="004B4AED"/>
    <w:rsid w:val="004B4F11"/>
    <w:rsid w:val="004B5A05"/>
    <w:rsid w:val="004B6157"/>
    <w:rsid w:val="004B61E8"/>
    <w:rsid w:val="004B6488"/>
    <w:rsid w:val="004B6E5C"/>
    <w:rsid w:val="004B708A"/>
    <w:rsid w:val="004B7659"/>
    <w:rsid w:val="004B7907"/>
    <w:rsid w:val="004B7D52"/>
    <w:rsid w:val="004B7EB0"/>
    <w:rsid w:val="004C00FA"/>
    <w:rsid w:val="004C0518"/>
    <w:rsid w:val="004C0F0C"/>
    <w:rsid w:val="004C1AD3"/>
    <w:rsid w:val="004C1C8D"/>
    <w:rsid w:val="004C2E6F"/>
    <w:rsid w:val="004C33FD"/>
    <w:rsid w:val="004C3697"/>
    <w:rsid w:val="004C3976"/>
    <w:rsid w:val="004C3AA3"/>
    <w:rsid w:val="004C4065"/>
    <w:rsid w:val="004C51F6"/>
    <w:rsid w:val="004C624C"/>
    <w:rsid w:val="004C7803"/>
    <w:rsid w:val="004C785E"/>
    <w:rsid w:val="004C797F"/>
    <w:rsid w:val="004D0CF4"/>
    <w:rsid w:val="004D166C"/>
    <w:rsid w:val="004D1843"/>
    <w:rsid w:val="004D1D65"/>
    <w:rsid w:val="004D1F00"/>
    <w:rsid w:val="004D1F1A"/>
    <w:rsid w:val="004D2864"/>
    <w:rsid w:val="004D2A94"/>
    <w:rsid w:val="004D33C3"/>
    <w:rsid w:val="004D3A5F"/>
    <w:rsid w:val="004D489D"/>
    <w:rsid w:val="004D4938"/>
    <w:rsid w:val="004D547B"/>
    <w:rsid w:val="004E003E"/>
    <w:rsid w:val="004E067F"/>
    <w:rsid w:val="004E1098"/>
    <w:rsid w:val="004E10FF"/>
    <w:rsid w:val="004E16BF"/>
    <w:rsid w:val="004E1BA7"/>
    <w:rsid w:val="004E1F19"/>
    <w:rsid w:val="004E2131"/>
    <w:rsid w:val="004E2187"/>
    <w:rsid w:val="004E28FD"/>
    <w:rsid w:val="004E2EF9"/>
    <w:rsid w:val="004E30F8"/>
    <w:rsid w:val="004E30FB"/>
    <w:rsid w:val="004E3139"/>
    <w:rsid w:val="004E3FDB"/>
    <w:rsid w:val="004E4016"/>
    <w:rsid w:val="004E4A11"/>
    <w:rsid w:val="004E5073"/>
    <w:rsid w:val="004E514C"/>
    <w:rsid w:val="004E5363"/>
    <w:rsid w:val="004E5568"/>
    <w:rsid w:val="004E5997"/>
    <w:rsid w:val="004E5D2B"/>
    <w:rsid w:val="004E5D9F"/>
    <w:rsid w:val="004E5EEC"/>
    <w:rsid w:val="004E6645"/>
    <w:rsid w:val="004E7195"/>
    <w:rsid w:val="004E753C"/>
    <w:rsid w:val="004F0624"/>
    <w:rsid w:val="004F0786"/>
    <w:rsid w:val="004F134E"/>
    <w:rsid w:val="004F2376"/>
    <w:rsid w:val="004F322F"/>
    <w:rsid w:val="004F3418"/>
    <w:rsid w:val="004F37AE"/>
    <w:rsid w:val="004F3839"/>
    <w:rsid w:val="004F4108"/>
    <w:rsid w:val="004F4414"/>
    <w:rsid w:val="004F4840"/>
    <w:rsid w:val="004F5161"/>
    <w:rsid w:val="004F518B"/>
    <w:rsid w:val="004F5251"/>
    <w:rsid w:val="004F592C"/>
    <w:rsid w:val="004F5E28"/>
    <w:rsid w:val="004F5FD9"/>
    <w:rsid w:val="004F612D"/>
    <w:rsid w:val="004F6C1D"/>
    <w:rsid w:val="004F6D33"/>
    <w:rsid w:val="004F6E42"/>
    <w:rsid w:val="004F7447"/>
    <w:rsid w:val="004F76F6"/>
    <w:rsid w:val="004F79D7"/>
    <w:rsid w:val="00500475"/>
    <w:rsid w:val="005004A5"/>
    <w:rsid w:val="005010F5"/>
    <w:rsid w:val="00501AC6"/>
    <w:rsid w:val="00501D18"/>
    <w:rsid w:val="00501DEC"/>
    <w:rsid w:val="00501E56"/>
    <w:rsid w:val="00501EA7"/>
    <w:rsid w:val="00502832"/>
    <w:rsid w:val="00502B36"/>
    <w:rsid w:val="00502FE7"/>
    <w:rsid w:val="00503752"/>
    <w:rsid w:val="00504BC4"/>
    <w:rsid w:val="0050529C"/>
    <w:rsid w:val="005054C4"/>
    <w:rsid w:val="00505E36"/>
    <w:rsid w:val="005066BE"/>
    <w:rsid w:val="00506A57"/>
    <w:rsid w:val="00507404"/>
    <w:rsid w:val="00512490"/>
    <w:rsid w:val="005124B7"/>
    <w:rsid w:val="00513355"/>
    <w:rsid w:val="00513BDB"/>
    <w:rsid w:val="0051528D"/>
    <w:rsid w:val="005156A6"/>
    <w:rsid w:val="005159C3"/>
    <w:rsid w:val="00515E33"/>
    <w:rsid w:val="00516224"/>
    <w:rsid w:val="00516282"/>
    <w:rsid w:val="00516E83"/>
    <w:rsid w:val="0051727A"/>
    <w:rsid w:val="00517D0E"/>
    <w:rsid w:val="00520A6F"/>
    <w:rsid w:val="00521416"/>
    <w:rsid w:val="005234A3"/>
    <w:rsid w:val="005237B9"/>
    <w:rsid w:val="00524684"/>
    <w:rsid w:val="00524C7B"/>
    <w:rsid w:val="005269CC"/>
    <w:rsid w:val="00527FBE"/>
    <w:rsid w:val="00530BE0"/>
    <w:rsid w:val="0053132E"/>
    <w:rsid w:val="00531F15"/>
    <w:rsid w:val="0053289B"/>
    <w:rsid w:val="00532FB3"/>
    <w:rsid w:val="005336C2"/>
    <w:rsid w:val="00533922"/>
    <w:rsid w:val="00533B2C"/>
    <w:rsid w:val="00533B37"/>
    <w:rsid w:val="0053425C"/>
    <w:rsid w:val="00534B93"/>
    <w:rsid w:val="005354AF"/>
    <w:rsid w:val="0053590F"/>
    <w:rsid w:val="005368B4"/>
    <w:rsid w:val="00536D93"/>
    <w:rsid w:val="00537721"/>
    <w:rsid w:val="00540AC4"/>
    <w:rsid w:val="005414B9"/>
    <w:rsid w:val="00541613"/>
    <w:rsid w:val="00541C96"/>
    <w:rsid w:val="0054231D"/>
    <w:rsid w:val="0054235F"/>
    <w:rsid w:val="00542ED6"/>
    <w:rsid w:val="00543C4A"/>
    <w:rsid w:val="005453C4"/>
    <w:rsid w:val="00545B71"/>
    <w:rsid w:val="00546081"/>
    <w:rsid w:val="0054668E"/>
    <w:rsid w:val="00547EB1"/>
    <w:rsid w:val="00550BBE"/>
    <w:rsid w:val="0055135B"/>
    <w:rsid w:val="00551C60"/>
    <w:rsid w:val="00552338"/>
    <w:rsid w:val="00552AFF"/>
    <w:rsid w:val="00553711"/>
    <w:rsid w:val="00553A8F"/>
    <w:rsid w:val="00553AD3"/>
    <w:rsid w:val="00553C94"/>
    <w:rsid w:val="00553E70"/>
    <w:rsid w:val="00554B5A"/>
    <w:rsid w:val="00554E06"/>
    <w:rsid w:val="00555747"/>
    <w:rsid w:val="0055593A"/>
    <w:rsid w:val="005559AA"/>
    <w:rsid w:val="00555F47"/>
    <w:rsid w:val="005561B1"/>
    <w:rsid w:val="005567B6"/>
    <w:rsid w:val="00556AE0"/>
    <w:rsid w:val="00556FB7"/>
    <w:rsid w:val="005573DA"/>
    <w:rsid w:val="00557A93"/>
    <w:rsid w:val="00560067"/>
    <w:rsid w:val="00560593"/>
    <w:rsid w:val="00560F1A"/>
    <w:rsid w:val="00564EA5"/>
    <w:rsid w:val="0056589C"/>
    <w:rsid w:val="005669BD"/>
    <w:rsid w:val="005675CA"/>
    <w:rsid w:val="00567886"/>
    <w:rsid w:val="00567B95"/>
    <w:rsid w:val="00567EAB"/>
    <w:rsid w:val="00567F11"/>
    <w:rsid w:val="005702D2"/>
    <w:rsid w:val="00570581"/>
    <w:rsid w:val="0057071B"/>
    <w:rsid w:val="005709DA"/>
    <w:rsid w:val="0057134B"/>
    <w:rsid w:val="00571CD3"/>
    <w:rsid w:val="005730BB"/>
    <w:rsid w:val="005748E8"/>
    <w:rsid w:val="00574D0D"/>
    <w:rsid w:val="0057529A"/>
    <w:rsid w:val="00575D51"/>
    <w:rsid w:val="005769FC"/>
    <w:rsid w:val="00576B69"/>
    <w:rsid w:val="00576DC7"/>
    <w:rsid w:val="0057713D"/>
    <w:rsid w:val="00577436"/>
    <w:rsid w:val="00577538"/>
    <w:rsid w:val="00580B68"/>
    <w:rsid w:val="0058133E"/>
    <w:rsid w:val="005818F7"/>
    <w:rsid w:val="00581972"/>
    <w:rsid w:val="0058198F"/>
    <w:rsid w:val="00581CE7"/>
    <w:rsid w:val="00581F67"/>
    <w:rsid w:val="00583E3F"/>
    <w:rsid w:val="00584E0C"/>
    <w:rsid w:val="0058522C"/>
    <w:rsid w:val="0058577A"/>
    <w:rsid w:val="005865B5"/>
    <w:rsid w:val="00586818"/>
    <w:rsid w:val="00586C82"/>
    <w:rsid w:val="00586CF4"/>
    <w:rsid w:val="0058758B"/>
    <w:rsid w:val="00587D39"/>
    <w:rsid w:val="00590078"/>
    <w:rsid w:val="00590595"/>
    <w:rsid w:val="00590766"/>
    <w:rsid w:val="00590F89"/>
    <w:rsid w:val="0059220D"/>
    <w:rsid w:val="005922A2"/>
    <w:rsid w:val="005938B3"/>
    <w:rsid w:val="00593A4B"/>
    <w:rsid w:val="00593D7E"/>
    <w:rsid w:val="0059430A"/>
    <w:rsid w:val="00594503"/>
    <w:rsid w:val="005945C4"/>
    <w:rsid w:val="00594680"/>
    <w:rsid w:val="00595102"/>
    <w:rsid w:val="005952B2"/>
    <w:rsid w:val="00595FEB"/>
    <w:rsid w:val="005960ED"/>
    <w:rsid w:val="00596857"/>
    <w:rsid w:val="00596BEA"/>
    <w:rsid w:val="00596C5A"/>
    <w:rsid w:val="00597892"/>
    <w:rsid w:val="005A066E"/>
    <w:rsid w:val="005A0726"/>
    <w:rsid w:val="005A1CD3"/>
    <w:rsid w:val="005A2123"/>
    <w:rsid w:val="005A2A9F"/>
    <w:rsid w:val="005A36E8"/>
    <w:rsid w:val="005A42A9"/>
    <w:rsid w:val="005A46A4"/>
    <w:rsid w:val="005A499F"/>
    <w:rsid w:val="005A5775"/>
    <w:rsid w:val="005A58C2"/>
    <w:rsid w:val="005A58E7"/>
    <w:rsid w:val="005A6146"/>
    <w:rsid w:val="005A7297"/>
    <w:rsid w:val="005B042B"/>
    <w:rsid w:val="005B0D86"/>
    <w:rsid w:val="005B13A4"/>
    <w:rsid w:val="005B1492"/>
    <w:rsid w:val="005B1C3D"/>
    <w:rsid w:val="005B29B2"/>
    <w:rsid w:val="005B34A2"/>
    <w:rsid w:val="005B35CC"/>
    <w:rsid w:val="005B36AA"/>
    <w:rsid w:val="005B4019"/>
    <w:rsid w:val="005B634D"/>
    <w:rsid w:val="005B6A02"/>
    <w:rsid w:val="005B6A11"/>
    <w:rsid w:val="005B6F02"/>
    <w:rsid w:val="005B7651"/>
    <w:rsid w:val="005B7703"/>
    <w:rsid w:val="005B78E3"/>
    <w:rsid w:val="005B7B70"/>
    <w:rsid w:val="005B7F08"/>
    <w:rsid w:val="005B7F4B"/>
    <w:rsid w:val="005C0B74"/>
    <w:rsid w:val="005C122B"/>
    <w:rsid w:val="005C2B3A"/>
    <w:rsid w:val="005C2BFA"/>
    <w:rsid w:val="005C55A9"/>
    <w:rsid w:val="005C5D14"/>
    <w:rsid w:val="005C6587"/>
    <w:rsid w:val="005C7C43"/>
    <w:rsid w:val="005D04AA"/>
    <w:rsid w:val="005D0ADC"/>
    <w:rsid w:val="005D0C07"/>
    <w:rsid w:val="005D11DB"/>
    <w:rsid w:val="005D156E"/>
    <w:rsid w:val="005D1E89"/>
    <w:rsid w:val="005D2586"/>
    <w:rsid w:val="005D3826"/>
    <w:rsid w:val="005D3AC6"/>
    <w:rsid w:val="005D3B26"/>
    <w:rsid w:val="005D3B3A"/>
    <w:rsid w:val="005D488A"/>
    <w:rsid w:val="005D5566"/>
    <w:rsid w:val="005D670B"/>
    <w:rsid w:val="005D6884"/>
    <w:rsid w:val="005D7B57"/>
    <w:rsid w:val="005D7E7F"/>
    <w:rsid w:val="005E11AB"/>
    <w:rsid w:val="005E1E32"/>
    <w:rsid w:val="005E2090"/>
    <w:rsid w:val="005E2679"/>
    <w:rsid w:val="005E2D86"/>
    <w:rsid w:val="005E4429"/>
    <w:rsid w:val="005E49D1"/>
    <w:rsid w:val="005E4AA7"/>
    <w:rsid w:val="005E5292"/>
    <w:rsid w:val="005E54B7"/>
    <w:rsid w:val="005E6232"/>
    <w:rsid w:val="005E69CF"/>
    <w:rsid w:val="005E7163"/>
    <w:rsid w:val="005E7598"/>
    <w:rsid w:val="005E7C1B"/>
    <w:rsid w:val="005F20DE"/>
    <w:rsid w:val="005F2B6C"/>
    <w:rsid w:val="005F382E"/>
    <w:rsid w:val="005F4115"/>
    <w:rsid w:val="005F46AA"/>
    <w:rsid w:val="005F4A00"/>
    <w:rsid w:val="005F507B"/>
    <w:rsid w:val="005F55D4"/>
    <w:rsid w:val="005F5618"/>
    <w:rsid w:val="005F5B5E"/>
    <w:rsid w:val="005F71A8"/>
    <w:rsid w:val="005F73F6"/>
    <w:rsid w:val="0060033B"/>
    <w:rsid w:val="00600485"/>
    <w:rsid w:val="006016F3"/>
    <w:rsid w:val="006018A7"/>
    <w:rsid w:val="00602042"/>
    <w:rsid w:val="00602050"/>
    <w:rsid w:val="0060225F"/>
    <w:rsid w:val="00602580"/>
    <w:rsid w:val="006028F8"/>
    <w:rsid w:val="00602A24"/>
    <w:rsid w:val="0060347B"/>
    <w:rsid w:val="0060385D"/>
    <w:rsid w:val="00603C56"/>
    <w:rsid w:val="00603F32"/>
    <w:rsid w:val="0060411C"/>
    <w:rsid w:val="006042EF"/>
    <w:rsid w:val="006044A1"/>
    <w:rsid w:val="00605885"/>
    <w:rsid w:val="00606503"/>
    <w:rsid w:val="00606682"/>
    <w:rsid w:val="00607EFC"/>
    <w:rsid w:val="00610400"/>
    <w:rsid w:val="00610EC4"/>
    <w:rsid w:val="00611216"/>
    <w:rsid w:val="00611235"/>
    <w:rsid w:val="006116A9"/>
    <w:rsid w:val="00611ABD"/>
    <w:rsid w:val="00611BAC"/>
    <w:rsid w:val="00611BBE"/>
    <w:rsid w:val="0061241B"/>
    <w:rsid w:val="00613075"/>
    <w:rsid w:val="00613B41"/>
    <w:rsid w:val="00613E9A"/>
    <w:rsid w:val="00613F7B"/>
    <w:rsid w:val="00614651"/>
    <w:rsid w:val="00615474"/>
    <w:rsid w:val="006155A1"/>
    <w:rsid w:val="00615C71"/>
    <w:rsid w:val="00615F24"/>
    <w:rsid w:val="006160FB"/>
    <w:rsid w:val="0061622D"/>
    <w:rsid w:val="00616C0C"/>
    <w:rsid w:val="00616C0F"/>
    <w:rsid w:val="00616F7E"/>
    <w:rsid w:val="00617FDE"/>
    <w:rsid w:val="0062005F"/>
    <w:rsid w:val="00620AD8"/>
    <w:rsid w:val="00620C8F"/>
    <w:rsid w:val="00620E48"/>
    <w:rsid w:val="00621282"/>
    <w:rsid w:val="00621822"/>
    <w:rsid w:val="00622341"/>
    <w:rsid w:val="0062267B"/>
    <w:rsid w:val="00622E44"/>
    <w:rsid w:val="00623728"/>
    <w:rsid w:val="00623896"/>
    <w:rsid w:val="006242AD"/>
    <w:rsid w:val="006246D3"/>
    <w:rsid w:val="00624AA0"/>
    <w:rsid w:val="0062654E"/>
    <w:rsid w:val="00626F4B"/>
    <w:rsid w:val="00627632"/>
    <w:rsid w:val="0063014C"/>
    <w:rsid w:val="00631AB3"/>
    <w:rsid w:val="00631F47"/>
    <w:rsid w:val="006337D8"/>
    <w:rsid w:val="006351E1"/>
    <w:rsid w:val="0063642A"/>
    <w:rsid w:val="00636E98"/>
    <w:rsid w:val="00636F88"/>
    <w:rsid w:val="006371AF"/>
    <w:rsid w:val="00637FAD"/>
    <w:rsid w:val="00640C0C"/>
    <w:rsid w:val="006428A6"/>
    <w:rsid w:val="0064310B"/>
    <w:rsid w:val="00643F9C"/>
    <w:rsid w:val="006442A2"/>
    <w:rsid w:val="00645689"/>
    <w:rsid w:val="0064611C"/>
    <w:rsid w:val="00646459"/>
    <w:rsid w:val="00646CC8"/>
    <w:rsid w:val="00646D32"/>
    <w:rsid w:val="00647AAF"/>
    <w:rsid w:val="00647BAE"/>
    <w:rsid w:val="00647D60"/>
    <w:rsid w:val="006500D3"/>
    <w:rsid w:val="00652715"/>
    <w:rsid w:val="006528A8"/>
    <w:rsid w:val="0065292D"/>
    <w:rsid w:val="00654583"/>
    <w:rsid w:val="00654A3B"/>
    <w:rsid w:val="00655053"/>
    <w:rsid w:val="006550DB"/>
    <w:rsid w:val="00656319"/>
    <w:rsid w:val="00656323"/>
    <w:rsid w:val="006563EF"/>
    <w:rsid w:val="006565E1"/>
    <w:rsid w:val="00656E6F"/>
    <w:rsid w:val="00657364"/>
    <w:rsid w:val="00657D37"/>
    <w:rsid w:val="00661C30"/>
    <w:rsid w:val="00661E30"/>
    <w:rsid w:val="00661F03"/>
    <w:rsid w:val="006625D6"/>
    <w:rsid w:val="00662B6C"/>
    <w:rsid w:val="00662C71"/>
    <w:rsid w:val="006637F7"/>
    <w:rsid w:val="00663A61"/>
    <w:rsid w:val="00663D31"/>
    <w:rsid w:val="0066443D"/>
    <w:rsid w:val="006644E7"/>
    <w:rsid w:val="0066536D"/>
    <w:rsid w:val="00665B35"/>
    <w:rsid w:val="00666F2A"/>
    <w:rsid w:val="0066754C"/>
    <w:rsid w:val="00667614"/>
    <w:rsid w:val="006707C7"/>
    <w:rsid w:val="00670CE1"/>
    <w:rsid w:val="00670F03"/>
    <w:rsid w:val="0067172D"/>
    <w:rsid w:val="0067177D"/>
    <w:rsid w:val="00671DD0"/>
    <w:rsid w:val="00672937"/>
    <w:rsid w:val="00673C5E"/>
    <w:rsid w:val="00674107"/>
    <w:rsid w:val="006747D9"/>
    <w:rsid w:val="00674970"/>
    <w:rsid w:val="00674C1F"/>
    <w:rsid w:val="00675C18"/>
    <w:rsid w:val="006765C0"/>
    <w:rsid w:val="006769DF"/>
    <w:rsid w:val="006777EE"/>
    <w:rsid w:val="0068034D"/>
    <w:rsid w:val="00680782"/>
    <w:rsid w:val="00680AEA"/>
    <w:rsid w:val="006820D0"/>
    <w:rsid w:val="006828C5"/>
    <w:rsid w:val="0068330D"/>
    <w:rsid w:val="006847A2"/>
    <w:rsid w:val="00684B17"/>
    <w:rsid w:val="00684C14"/>
    <w:rsid w:val="00684D1E"/>
    <w:rsid w:val="0068566E"/>
    <w:rsid w:val="00685753"/>
    <w:rsid w:val="00685852"/>
    <w:rsid w:val="006858BF"/>
    <w:rsid w:val="00685E71"/>
    <w:rsid w:val="0069118D"/>
    <w:rsid w:val="006915F6"/>
    <w:rsid w:val="006915FA"/>
    <w:rsid w:val="00691BFC"/>
    <w:rsid w:val="00691C3F"/>
    <w:rsid w:val="00691DEE"/>
    <w:rsid w:val="00691DF9"/>
    <w:rsid w:val="00692891"/>
    <w:rsid w:val="00692C84"/>
    <w:rsid w:val="006932A2"/>
    <w:rsid w:val="00693DCD"/>
    <w:rsid w:val="00694276"/>
    <w:rsid w:val="00694BD1"/>
    <w:rsid w:val="006954F9"/>
    <w:rsid w:val="00695960"/>
    <w:rsid w:val="00695BC7"/>
    <w:rsid w:val="00695C8F"/>
    <w:rsid w:val="00696ED1"/>
    <w:rsid w:val="00697327"/>
    <w:rsid w:val="006977A2"/>
    <w:rsid w:val="006A0446"/>
    <w:rsid w:val="006A0520"/>
    <w:rsid w:val="006A0AC2"/>
    <w:rsid w:val="006A181E"/>
    <w:rsid w:val="006A1F4E"/>
    <w:rsid w:val="006A22A4"/>
    <w:rsid w:val="006A2C98"/>
    <w:rsid w:val="006A2F1D"/>
    <w:rsid w:val="006A37C9"/>
    <w:rsid w:val="006A4065"/>
    <w:rsid w:val="006A4237"/>
    <w:rsid w:val="006A6263"/>
    <w:rsid w:val="006A76C9"/>
    <w:rsid w:val="006B018F"/>
    <w:rsid w:val="006B1151"/>
    <w:rsid w:val="006B19D5"/>
    <w:rsid w:val="006B23E2"/>
    <w:rsid w:val="006B2921"/>
    <w:rsid w:val="006B29C9"/>
    <w:rsid w:val="006B3BE9"/>
    <w:rsid w:val="006B3E92"/>
    <w:rsid w:val="006B47BD"/>
    <w:rsid w:val="006B4C22"/>
    <w:rsid w:val="006B547C"/>
    <w:rsid w:val="006B5C01"/>
    <w:rsid w:val="006B64ED"/>
    <w:rsid w:val="006B6CAB"/>
    <w:rsid w:val="006B6E84"/>
    <w:rsid w:val="006B7023"/>
    <w:rsid w:val="006B77C2"/>
    <w:rsid w:val="006C01A7"/>
    <w:rsid w:val="006C0276"/>
    <w:rsid w:val="006C043B"/>
    <w:rsid w:val="006C0CB1"/>
    <w:rsid w:val="006C0E0A"/>
    <w:rsid w:val="006C12E8"/>
    <w:rsid w:val="006C167D"/>
    <w:rsid w:val="006C1E7D"/>
    <w:rsid w:val="006C20B0"/>
    <w:rsid w:val="006C2712"/>
    <w:rsid w:val="006C29E8"/>
    <w:rsid w:val="006C2A91"/>
    <w:rsid w:val="006C2E65"/>
    <w:rsid w:val="006C31A7"/>
    <w:rsid w:val="006C4063"/>
    <w:rsid w:val="006C42C6"/>
    <w:rsid w:val="006C483A"/>
    <w:rsid w:val="006C54A6"/>
    <w:rsid w:val="006C550F"/>
    <w:rsid w:val="006C6191"/>
    <w:rsid w:val="006C6C91"/>
    <w:rsid w:val="006C71AF"/>
    <w:rsid w:val="006C7C19"/>
    <w:rsid w:val="006D003F"/>
    <w:rsid w:val="006D07DD"/>
    <w:rsid w:val="006D0970"/>
    <w:rsid w:val="006D13B7"/>
    <w:rsid w:val="006D15E4"/>
    <w:rsid w:val="006D16E9"/>
    <w:rsid w:val="006D1E6E"/>
    <w:rsid w:val="006D24AC"/>
    <w:rsid w:val="006D3E35"/>
    <w:rsid w:val="006D5B34"/>
    <w:rsid w:val="006D5E0A"/>
    <w:rsid w:val="006D6530"/>
    <w:rsid w:val="006D6FB3"/>
    <w:rsid w:val="006D7CEB"/>
    <w:rsid w:val="006D7D96"/>
    <w:rsid w:val="006D7EC8"/>
    <w:rsid w:val="006E0669"/>
    <w:rsid w:val="006E0E16"/>
    <w:rsid w:val="006E1C39"/>
    <w:rsid w:val="006E1CF0"/>
    <w:rsid w:val="006E1CF7"/>
    <w:rsid w:val="006E2464"/>
    <w:rsid w:val="006E3798"/>
    <w:rsid w:val="006E47BE"/>
    <w:rsid w:val="006E55F4"/>
    <w:rsid w:val="006E5DE7"/>
    <w:rsid w:val="006E718B"/>
    <w:rsid w:val="006E7441"/>
    <w:rsid w:val="006E7672"/>
    <w:rsid w:val="006E7E95"/>
    <w:rsid w:val="006E7EC8"/>
    <w:rsid w:val="006F073B"/>
    <w:rsid w:val="006F083D"/>
    <w:rsid w:val="006F0E50"/>
    <w:rsid w:val="006F1502"/>
    <w:rsid w:val="006F19E4"/>
    <w:rsid w:val="006F24C6"/>
    <w:rsid w:val="006F2B76"/>
    <w:rsid w:val="006F2F24"/>
    <w:rsid w:val="006F3CD5"/>
    <w:rsid w:val="006F48C8"/>
    <w:rsid w:val="006F5904"/>
    <w:rsid w:val="006F6851"/>
    <w:rsid w:val="006F6E71"/>
    <w:rsid w:val="006F798A"/>
    <w:rsid w:val="006F7F62"/>
    <w:rsid w:val="006F7FF7"/>
    <w:rsid w:val="007025B7"/>
    <w:rsid w:val="00702D1B"/>
    <w:rsid w:val="0070331E"/>
    <w:rsid w:val="00703981"/>
    <w:rsid w:val="00704F3A"/>
    <w:rsid w:val="00705ED7"/>
    <w:rsid w:val="00706013"/>
    <w:rsid w:val="007069D2"/>
    <w:rsid w:val="00706BEB"/>
    <w:rsid w:val="00710CA3"/>
    <w:rsid w:val="007111F3"/>
    <w:rsid w:val="00711D64"/>
    <w:rsid w:val="00711F51"/>
    <w:rsid w:val="007126F4"/>
    <w:rsid w:val="00712C91"/>
    <w:rsid w:val="00712ECE"/>
    <w:rsid w:val="007133FC"/>
    <w:rsid w:val="00714D44"/>
    <w:rsid w:val="00714DAA"/>
    <w:rsid w:val="00714E5E"/>
    <w:rsid w:val="00715268"/>
    <w:rsid w:val="00715302"/>
    <w:rsid w:val="00715C29"/>
    <w:rsid w:val="0071641B"/>
    <w:rsid w:val="007168E0"/>
    <w:rsid w:val="00716B6D"/>
    <w:rsid w:val="00716F01"/>
    <w:rsid w:val="0071732C"/>
    <w:rsid w:val="00717A0D"/>
    <w:rsid w:val="0072059A"/>
    <w:rsid w:val="0072083A"/>
    <w:rsid w:val="00721039"/>
    <w:rsid w:val="00721519"/>
    <w:rsid w:val="00721FF3"/>
    <w:rsid w:val="00722336"/>
    <w:rsid w:val="00722798"/>
    <w:rsid w:val="00722C6D"/>
    <w:rsid w:val="00723898"/>
    <w:rsid w:val="00723E32"/>
    <w:rsid w:val="00723F5D"/>
    <w:rsid w:val="0072427D"/>
    <w:rsid w:val="0072534A"/>
    <w:rsid w:val="00725802"/>
    <w:rsid w:val="00725AD7"/>
    <w:rsid w:val="00726337"/>
    <w:rsid w:val="007264D6"/>
    <w:rsid w:val="0072699D"/>
    <w:rsid w:val="00726CEB"/>
    <w:rsid w:val="00727D40"/>
    <w:rsid w:val="007302A9"/>
    <w:rsid w:val="007302F1"/>
    <w:rsid w:val="00730C28"/>
    <w:rsid w:val="0073151F"/>
    <w:rsid w:val="00731886"/>
    <w:rsid w:val="00731B42"/>
    <w:rsid w:val="00731DF1"/>
    <w:rsid w:val="007329F5"/>
    <w:rsid w:val="0073372C"/>
    <w:rsid w:val="00733CE9"/>
    <w:rsid w:val="00733EF9"/>
    <w:rsid w:val="007346CB"/>
    <w:rsid w:val="007362E9"/>
    <w:rsid w:val="00737277"/>
    <w:rsid w:val="007377D1"/>
    <w:rsid w:val="00740246"/>
    <w:rsid w:val="00740528"/>
    <w:rsid w:val="0074098B"/>
    <w:rsid w:val="00743178"/>
    <w:rsid w:val="00743837"/>
    <w:rsid w:val="007439E9"/>
    <w:rsid w:val="00743C0E"/>
    <w:rsid w:val="00744508"/>
    <w:rsid w:val="0074556C"/>
    <w:rsid w:val="007456C7"/>
    <w:rsid w:val="00745A71"/>
    <w:rsid w:val="007460B4"/>
    <w:rsid w:val="00746A4A"/>
    <w:rsid w:val="00746E25"/>
    <w:rsid w:val="00747227"/>
    <w:rsid w:val="0074746C"/>
    <w:rsid w:val="00750098"/>
    <w:rsid w:val="00750D28"/>
    <w:rsid w:val="007510DC"/>
    <w:rsid w:val="007518D2"/>
    <w:rsid w:val="00751FA4"/>
    <w:rsid w:val="0075255B"/>
    <w:rsid w:val="007533C6"/>
    <w:rsid w:val="00753E5F"/>
    <w:rsid w:val="00753FEC"/>
    <w:rsid w:val="007569F2"/>
    <w:rsid w:val="007570EC"/>
    <w:rsid w:val="007573DF"/>
    <w:rsid w:val="00760696"/>
    <w:rsid w:val="0076103F"/>
    <w:rsid w:val="0076110F"/>
    <w:rsid w:val="00761693"/>
    <w:rsid w:val="00762312"/>
    <w:rsid w:val="007627DE"/>
    <w:rsid w:val="007629F5"/>
    <w:rsid w:val="00762AF8"/>
    <w:rsid w:val="00762D79"/>
    <w:rsid w:val="00762EE5"/>
    <w:rsid w:val="00762F97"/>
    <w:rsid w:val="00763148"/>
    <w:rsid w:val="0076397D"/>
    <w:rsid w:val="00763ABA"/>
    <w:rsid w:val="00763C07"/>
    <w:rsid w:val="00766040"/>
    <w:rsid w:val="007664B3"/>
    <w:rsid w:val="00766792"/>
    <w:rsid w:val="00766F9A"/>
    <w:rsid w:val="00767759"/>
    <w:rsid w:val="00767DEB"/>
    <w:rsid w:val="00770151"/>
    <w:rsid w:val="00770159"/>
    <w:rsid w:val="007703D4"/>
    <w:rsid w:val="00770C0C"/>
    <w:rsid w:val="00770CD5"/>
    <w:rsid w:val="00771397"/>
    <w:rsid w:val="00771DEA"/>
    <w:rsid w:val="00771E21"/>
    <w:rsid w:val="00772036"/>
    <w:rsid w:val="00772B59"/>
    <w:rsid w:val="00772BD4"/>
    <w:rsid w:val="00772C3B"/>
    <w:rsid w:val="00772C47"/>
    <w:rsid w:val="00772F90"/>
    <w:rsid w:val="00773A6C"/>
    <w:rsid w:val="00773BC8"/>
    <w:rsid w:val="00774AB6"/>
    <w:rsid w:val="007754AF"/>
    <w:rsid w:val="00775586"/>
    <w:rsid w:val="0077576F"/>
    <w:rsid w:val="00775D9B"/>
    <w:rsid w:val="00777BEF"/>
    <w:rsid w:val="0078133E"/>
    <w:rsid w:val="00781D8E"/>
    <w:rsid w:val="00782494"/>
    <w:rsid w:val="007825D7"/>
    <w:rsid w:val="00782F16"/>
    <w:rsid w:val="007830C8"/>
    <w:rsid w:val="00784836"/>
    <w:rsid w:val="00784DC0"/>
    <w:rsid w:val="00785292"/>
    <w:rsid w:val="0078584E"/>
    <w:rsid w:val="007866D6"/>
    <w:rsid w:val="00786ACA"/>
    <w:rsid w:val="007870CC"/>
    <w:rsid w:val="00791752"/>
    <w:rsid w:val="00791BC1"/>
    <w:rsid w:val="00791C9A"/>
    <w:rsid w:val="0079250A"/>
    <w:rsid w:val="007928DB"/>
    <w:rsid w:val="007937AF"/>
    <w:rsid w:val="00794FAB"/>
    <w:rsid w:val="00795080"/>
    <w:rsid w:val="007955F0"/>
    <w:rsid w:val="00796BB9"/>
    <w:rsid w:val="00796D9C"/>
    <w:rsid w:val="00797782"/>
    <w:rsid w:val="00797A43"/>
    <w:rsid w:val="00797B61"/>
    <w:rsid w:val="00797BC5"/>
    <w:rsid w:val="007A040D"/>
    <w:rsid w:val="007A0A0D"/>
    <w:rsid w:val="007A0E18"/>
    <w:rsid w:val="007A0E77"/>
    <w:rsid w:val="007A247F"/>
    <w:rsid w:val="007A4264"/>
    <w:rsid w:val="007A49D0"/>
    <w:rsid w:val="007A4D12"/>
    <w:rsid w:val="007A5D06"/>
    <w:rsid w:val="007A6304"/>
    <w:rsid w:val="007A68A8"/>
    <w:rsid w:val="007B0041"/>
    <w:rsid w:val="007B073F"/>
    <w:rsid w:val="007B0D9B"/>
    <w:rsid w:val="007B1C22"/>
    <w:rsid w:val="007B2593"/>
    <w:rsid w:val="007B397E"/>
    <w:rsid w:val="007B4B93"/>
    <w:rsid w:val="007B51BC"/>
    <w:rsid w:val="007B60E5"/>
    <w:rsid w:val="007B6410"/>
    <w:rsid w:val="007B6553"/>
    <w:rsid w:val="007B7285"/>
    <w:rsid w:val="007B7DE5"/>
    <w:rsid w:val="007B7ECD"/>
    <w:rsid w:val="007C0953"/>
    <w:rsid w:val="007C0BE7"/>
    <w:rsid w:val="007C0EA6"/>
    <w:rsid w:val="007C1077"/>
    <w:rsid w:val="007C1A0C"/>
    <w:rsid w:val="007C1BBF"/>
    <w:rsid w:val="007C28E3"/>
    <w:rsid w:val="007C294D"/>
    <w:rsid w:val="007C37D4"/>
    <w:rsid w:val="007C401C"/>
    <w:rsid w:val="007C43A0"/>
    <w:rsid w:val="007C5A84"/>
    <w:rsid w:val="007C62E5"/>
    <w:rsid w:val="007C6402"/>
    <w:rsid w:val="007C64E5"/>
    <w:rsid w:val="007C6C62"/>
    <w:rsid w:val="007C7147"/>
    <w:rsid w:val="007C74EB"/>
    <w:rsid w:val="007C7766"/>
    <w:rsid w:val="007C7F65"/>
    <w:rsid w:val="007D00B3"/>
    <w:rsid w:val="007D0FBC"/>
    <w:rsid w:val="007D2808"/>
    <w:rsid w:val="007D4481"/>
    <w:rsid w:val="007D49B9"/>
    <w:rsid w:val="007D4C48"/>
    <w:rsid w:val="007D515D"/>
    <w:rsid w:val="007D61DD"/>
    <w:rsid w:val="007D7219"/>
    <w:rsid w:val="007D77F4"/>
    <w:rsid w:val="007D7896"/>
    <w:rsid w:val="007D7B02"/>
    <w:rsid w:val="007D7F04"/>
    <w:rsid w:val="007E017B"/>
    <w:rsid w:val="007E0649"/>
    <w:rsid w:val="007E079B"/>
    <w:rsid w:val="007E09D8"/>
    <w:rsid w:val="007E1880"/>
    <w:rsid w:val="007E2142"/>
    <w:rsid w:val="007E2223"/>
    <w:rsid w:val="007E358B"/>
    <w:rsid w:val="007E37E6"/>
    <w:rsid w:val="007E4556"/>
    <w:rsid w:val="007E45D4"/>
    <w:rsid w:val="007E4AE5"/>
    <w:rsid w:val="007E5011"/>
    <w:rsid w:val="007E53FE"/>
    <w:rsid w:val="007E5716"/>
    <w:rsid w:val="007E7BA7"/>
    <w:rsid w:val="007F0450"/>
    <w:rsid w:val="007F0534"/>
    <w:rsid w:val="007F1771"/>
    <w:rsid w:val="007F24DB"/>
    <w:rsid w:val="007F2524"/>
    <w:rsid w:val="007F353E"/>
    <w:rsid w:val="007F48F2"/>
    <w:rsid w:val="007F5AE9"/>
    <w:rsid w:val="007F606C"/>
    <w:rsid w:val="007F61B5"/>
    <w:rsid w:val="007F7D06"/>
    <w:rsid w:val="008006FF"/>
    <w:rsid w:val="0080111D"/>
    <w:rsid w:val="0080137B"/>
    <w:rsid w:val="0080198A"/>
    <w:rsid w:val="00802118"/>
    <w:rsid w:val="0080231F"/>
    <w:rsid w:val="00802A26"/>
    <w:rsid w:val="00802BCB"/>
    <w:rsid w:val="00802F77"/>
    <w:rsid w:val="00802F93"/>
    <w:rsid w:val="008039A3"/>
    <w:rsid w:val="00803F57"/>
    <w:rsid w:val="008046AA"/>
    <w:rsid w:val="00804897"/>
    <w:rsid w:val="00804C50"/>
    <w:rsid w:val="00805D39"/>
    <w:rsid w:val="00805D4A"/>
    <w:rsid w:val="00805E79"/>
    <w:rsid w:val="00806216"/>
    <w:rsid w:val="0080628C"/>
    <w:rsid w:val="008077B7"/>
    <w:rsid w:val="008077CA"/>
    <w:rsid w:val="00810669"/>
    <w:rsid w:val="008107AF"/>
    <w:rsid w:val="00811CA6"/>
    <w:rsid w:val="008128F9"/>
    <w:rsid w:val="00813478"/>
    <w:rsid w:val="008141C1"/>
    <w:rsid w:val="00815472"/>
    <w:rsid w:val="008156BB"/>
    <w:rsid w:val="00815EC1"/>
    <w:rsid w:val="0081663E"/>
    <w:rsid w:val="008170ED"/>
    <w:rsid w:val="0081774A"/>
    <w:rsid w:val="00817AC1"/>
    <w:rsid w:val="00820319"/>
    <w:rsid w:val="00821095"/>
    <w:rsid w:val="00821846"/>
    <w:rsid w:val="00821F92"/>
    <w:rsid w:val="0082354E"/>
    <w:rsid w:val="0082447E"/>
    <w:rsid w:val="008244BF"/>
    <w:rsid w:val="00824F4C"/>
    <w:rsid w:val="00824FA1"/>
    <w:rsid w:val="00825A07"/>
    <w:rsid w:val="0083091D"/>
    <w:rsid w:val="00830A92"/>
    <w:rsid w:val="00832440"/>
    <w:rsid w:val="00832637"/>
    <w:rsid w:val="00832C2E"/>
    <w:rsid w:val="00832C70"/>
    <w:rsid w:val="00832CD9"/>
    <w:rsid w:val="00833291"/>
    <w:rsid w:val="008339FE"/>
    <w:rsid w:val="00833B7D"/>
    <w:rsid w:val="00833FA0"/>
    <w:rsid w:val="0083472A"/>
    <w:rsid w:val="00835509"/>
    <w:rsid w:val="008364D7"/>
    <w:rsid w:val="00836AD1"/>
    <w:rsid w:val="00837307"/>
    <w:rsid w:val="00840502"/>
    <w:rsid w:val="00841EB7"/>
    <w:rsid w:val="00842C26"/>
    <w:rsid w:val="0084328E"/>
    <w:rsid w:val="00843F68"/>
    <w:rsid w:val="008450A4"/>
    <w:rsid w:val="00845230"/>
    <w:rsid w:val="00845748"/>
    <w:rsid w:val="00845CB0"/>
    <w:rsid w:val="008468DA"/>
    <w:rsid w:val="00847000"/>
    <w:rsid w:val="008470CB"/>
    <w:rsid w:val="008477D7"/>
    <w:rsid w:val="008503A8"/>
    <w:rsid w:val="0085134D"/>
    <w:rsid w:val="00851D36"/>
    <w:rsid w:val="00851D66"/>
    <w:rsid w:val="008524A5"/>
    <w:rsid w:val="008529D8"/>
    <w:rsid w:val="00853B17"/>
    <w:rsid w:val="00854341"/>
    <w:rsid w:val="0085434D"/>
    <w:rsid w:val="00855AC4"/>
    <w:rsid w:val="008577A7"/>
    <w:rsid w:val="00857E72"/>
    <w:rsid w:val="00860451"/>
    <w:rsid w:val="008605DA"/>
    <w:rsid w:val="008606B2"/>
    <w:rsid w:val="00861190"/>
    <w:rsid w:val="00861504"/>
    <w:rsid w:val="00861680"/>
    <w:rsid w:val="00861A20"/>
    <w:rsid w:val="00861C74"/>
    <w:rsid w:val="00861CF3"/>
    <w:rsid w:val="0086231F"/>
    <w:rsid w:val="008624B8"/>
    <w:rsid w:val="00862572"/>
    <w:rsid w:val="00862BF4"/>
    <w:rsid w:val="00863340"/>
    <w:rsid w:val="008633CD"/>
    <w:rsid w:val="008650A9"/>
    <w:rsid w:val="0086524B"/>
    <w:rsid w:val="008655A3"/>
    <w:rsid w:val="00865B4A"/>
    <w:rsid w:val="00865C08"/>
    <w:rsid w:val="00865F9F"/>
    <w:rsid w:val="00866CF3"/>
    <w:rsid w:val="00866CF6"/>
    <w:rsid w:val="00867146"/>
    <w:rsid w:val="00867257"/>
    <w:rsid w:val="00867BBA"/>
    <w:rsid w:val="0087040B"/>
    <w:rsid w:val="00870B95"/>
    <w:rsid w:val="00870E0F"/>
    <w:rsid w:val="0087141D"/>
    <w:rsid w:val="00871A89"/>
    <w:rsid w:val="00871C3D"/>
    <w:rsid w:val="00872E6C"/>
    <w:rsid w:val="00873523"/>
    <w:rsid w:val="00874145"/>
    <w:rsid w:val="00874155"/>
    <w:rsid w:val="008749C1"/>
    <w:rsid w:val="00874AD6"/>
    <w:rsid w:val="00874C38"/>
    <w:rsid w:val="00875206"/>
    <w:rsid w:val="008766A6"/>
    <w:rsid w:val="00876ED6"/>
    <w:rsid w:val="00877048"/>
    <w:rsid w:val="008775C4"/>
    <w:rsid w:val="00877814"/>
    <w:rsid w:val="008779AD"/>
    <w:rsid w:val="0088020C"/>
    <w:rsid w:val="00880D17"/>
    <w:rsid w:val="0088123D"/>
    <w:rsid w:val="0088212B"/>
    <w:rsid w:val="008822BA"/>
    <w:rsid w:val="00882B3E"/>
    <w:rsid w:val="0088349E"/>
    <w:rsid w:val="0088495B"/>
    <w:rsid w:val="00885719"/>
    <w:rsid w:val="008862AB"/>
    <w:rsid w:val="00886C02"/>
    <w:rsid w:val="00886FDE"/>
    <w:rsid w:val="008877E3"/>
    <w:rsid w:val="00887EE5"/>
    <w:rsid w:val="008904CC"/>
    <w:rsid w:val="00891656"/>
    <w:rsid w:val="00891D6A"/>
    <w:rsid w:val="00892E96"/>
    <w:rsid w:val="0089334C"/>
    <w:rsid w:val="00893A90"/>
    <w:rsid w:val="00894448"/>
    <w:rsid w:val="00895325"/>
    <w:rsid w:val="00895880"/>
    <w:rsid w:val="00896850"/>
    <w:rsid w:val="00897696"/>
    <w:rsid w:val="00897F3C"/>
    <w:rsid w:val="008A01AC"/>
    <w:rsid w:val="008A032B"/>
    <w:rsid w:val="008A0588"/>
    <w:rsid w:val="008A0675"/>
    <w:rsid w:val="008A1C13"/>
    <w:rsid w:val="008A1C6B"/>
    <w:rsid w:val="008A2FEE"/>
    <w:rsid w:val="008A3860"/>
    <w:rsid w:val="008A4550"/>
    <w:rsid w:val="008A5309"/>
    <w:rsid w:val="008A544C"/>
    <w:rsid w:val="008A582D"/>
    <w:rsid w:val="008A5A3E"/>
    <w:rsid w:val="008A6D98"/>
    <w:rsid w:val="008A6EC9"/>
    <w:rsid w:val="008A7351"/>
    <w:rsid w:val="008A7A56"/>
    <w:rsid w:val="008A7B69"/>
    <w:rsid w:val="008B01D4"/>
    <w:rsid w:val="008B029C"/>
    <w:rsid w:val="008B0336"/>
    <w:rsid w:val="008B0D36"/>
    <w:rsid w:val="008B1BA6"/>
    <w:rsid w:val="008B27BC"/>
    <w:rsid w:val="008B29A8"/>
    <w:rsid w:val="008B36EF"/>
    <w:rsid w:val="008B3F09"/>
    <w:rsid w:val="008B3FAB"/>
    <w:rsid w:val="008B4221"/>
    <w:rsid w:val="008B5A61"/>
    <w:rsid w:val="008B6812"/>
    <w:rsid w:val="008B7C63"/>
    <w:rsid w:val="008B7CB8"/>
    <w:rsid w:val="008C012B"/>
    <w:rsid w:val="008C021B"/>
    <w:rsid w:val="008C02E9"/>
    <w:rsid w:val="008C067D"/>
    <w:rsid w:val="008C143F"/>
    <w:rsid w:val="008C2670"/>
    <w:rsid w:val="008C2F78"/>
    <w:rsid w:val="008C3933"/>
    <w:rsid w:val="008C3D2F"/>
    <w:rsid w:val="008C3D41"/>
    <w:rsid w:val="008C3E0C"/>
    <w:rsid w:val="008C429C"/>
    <w:rsid w:val="008C4503"/>
    <w:rsid w:val="008C4E8C"/>
    <w:rsid w:val="008C6827"/>
    <w:rsid w:val="008C7F51"/>
    <w:rsid w:val="008D00B8"/>
    <w:rsid w:val="008D0B93"/>
    <w:rsid w:val="008D1BB8"/>
    <w:rsid w:val="008D2442"/>
    <w:rsid w:val="008D26C6"/>
    <w:rsid w:val="008D2D5F"/>
    <w:rsid w:val="008D3077"/>
    <w:rsid w:val="008D39F7"/>
    <w:rsid w:val="008D4780"/>
    <w:rsid w:val="008D5114"/>
    <w:rsid w:val="008D513A"/>
    <w:rsid w:val="008D543E"/>
    <w:rsid w:val="008D6332"/>
    <w:rsid w:val="008D73CB"/>
    <w:rsid w:val="008D7504"/>
    <w:rsid w:val="008D771C"/>
    <w:rsid w:val="008D78D7"/>
    <w:rsid w:val="008D7B3B"/>
    <w:rsid w:val="008D7F12"/>
    <w:rsid w:val="008E03CC"/>
    <w:rsid w:val="008E06E0"/>
    <w:rsid w:val="008E06E7"/>
    <w:rsid w:val="008E136C"/>
    <w:rsid w:val="008E1C4A"/>
    <w:rsid w:val="008E2186"/>
    <w:rsid w:val="008E4E0A"/>
    <w:rsid w:val="008E5D83"/>
    <w:rsid w:val="008E6924"/>
    <w:rsid w:val="008E6D32"/>
    <w:rsid w:val="008E7005"/>
    <w:rsid w:val="008F043D"/>
    <w:rsid w:val="008F05FE"/>
    <w:rsid w:val="008F0F24"/>
    <w:rsid w:val="008F112D"/>
    <w:rsid w:val="008F1F55"/>
    <w:rsid w:val="008F21E9"/>
    <w:rsid w:val="008F273B"/>
    <w:rsid w:val="008F4046"/>
    <w:rsid w:val="008F454D"/>
    <w:rsid w:val="008F4A7D"/>
    <w:rsid w:val="008F4DB1"/>
    <w:rsid w:val="008F506E"/>
    <w:rsid w:val="008F5361"/>
    <w:rsid w:val="008F549E"/>
    <w:rsid w:val="008F6CB4"/>
    <w:rsid w:val="009007F6"/>
    <w:rsid w:val="00901816"/>
    <w:rsid w:val="009021A6"/>
    <w:rsid w:val="00902F17"/>
    <w:rsid w:val="009032BB"/>
    <w:rsid w:val="00903757"/>
    <w:rsid w:val="009037DE"/>
    <w:rsid w:val="00903C91"/>
    <w:rsid w:val="0090405D"/>
    <w:rsid w:val="00904228"/>
    <w:rsid w:val="00904A88"/>
    <w:rsid w:val="00904D5E"/>
    <w:rsid w:val="0090522E"/>
    <w:rsid w:val="00905735"/>
    <w:rsid w:val="00906091"/>
    <w:rsid w:val="009070C5"/>
    <w:rsid w:val="0090726F"/>
    <w:rsid w:val="009113DC"/>
    <w:rsid w:val="00911783"/>
    <w:rsid w:val="0091236E"/>
    <w:rsid w:val="00912376"/>
    <w:rsid w:val="009125EC"/>
    <w:rsid w:val="00912E3F"/>
    <w:rsid w:val="00913029"/>
    <w:rsid w:val="009137C2"/>
    <w:rsid w:val="00913DF7"/>
    <w:rsid w:val="009140DC"/>
    <w:rsid w:val="0091442E"/>
    <w:rsid w:val="00914819"/>
    <w:rsid w:val="00914B4A"/>
    <w:rsid w:val="00914B80"/>
    <w:rsid w:val="00914C27"/>
    <w:rsid w:val="009150E1"/>
    <w:rsid w:val="00915A34"/>
    <w:rsid w:val="00917CA7"/>
    <w:rsid w:val="00920E6D"/>
    <w:rsid w:val="009216A2"/>
    <w:rsid w:val="00925BC4"/>
    <w:rsid w:val="00927DA2"/>
    <w:rsid w:val="0093027C"/>
    <w:rsid w:val="00930312"/>
    <w:rsid w:val="00930E00"/>
    <w:rsid w:val="00931646"/>
    <w:rsid w:val="0093186F"/>
    <w:rsid w:val="0093187D"/>
    <w:rsid w:val="00931E46"/>
    <w:rsid w:val="00932276"/>
    <w:rsid w:val="0093244B"/>
    <w:rsid w:val="00932479"/>
    <w:rsid w:val="00932B5D"/>
    <w:rsid w:val="00932D82"/>
    <w:rsid w:val="009337DD"/>
    <w:rsid w:val="009343AE"/>
    <w:rsid w:val="00934886"/>
    <w:rsid w:val="009349FA"/>
    <w:rsid w:val="00934A14"/>
    <w:rsid w:val="00935470"/>
    <w:rsid w:val="0093547C"/>
    <w:rsid w:val="009354BD"/>
    <w:rsid w:val="00937117"/>
    <w:rsid w:val="00937732"/>
    <w:rsid w:val="009400CF"/>
    <w:rsid w:val="00940617"/>
    <w:rsid w:val="009411B2"/>
    <w:rsid w:val="0094380D"/>
    <w:rsid w:val="009442FA"/>
    <w:rsid w:val="0094439C"/>
    <w:rsid w:val="00944492"/>
    <w:rsid w:val="00945259"/>
    <w:rsid w:val="00945B83"/>
    <w:rsid w:val="009466AC"/>
    <w:rsid w:val="00946DB9"/>
    <w:rsid w:val="0094758E"/>
    <w:rsid w:val="0095016A"/>
    <w:rsid w:val="009501C4"/>
    <w:rsid w:val="00950657"/>
    <w:rsid w:val="00951399"/>
    <w:rsid w:val="009513EE"/>
    <w:rsid w:val="0095146E"/>
    <w:rsid w:val="0095162A"/>
    <w:rsid w:val="00951F21"/>
    <w:rsid w:val="0095211A"/>
    <w:rsid w:val="0095433D"/>
    <w:rsid w:val="00954609"/>
    <w:rsid w:val="009549CA"/>
    <w:rsid w:val="009549F9"/>
    <w:rsid w:val="00954B49"/>
    <w:rsid w:val="0095511A"/>
    <w:rsid w:val="009560C4"/>
    <w:rsid w:val="00956E69"/>
    <w:rsid w:val="00956F31"/>
    <w:rsid w:val="0095797F"/>
    <w:rsid w:val="00960045"/>
    <w:rsid w:val="009607A2"/>
    <w:rsid w:val="0096083F"/>
    <w:rsid w:val="00961D17"/>
    <w:rsid w:val="00962503"/>
    <w:rsid w:val="00962C4F"/>
    <w:rsid w:val="00963E6D"/>
    <w:rsid w:val="009646B1"/>
    <w:rsid w:val="0096496F"/>
    <w:rsid w:val="0096549F"/>
    <w:rsid w:val="00966466"/>
    <w:rsid w:val="0096669C"/>
    <w:rsid w:val="00966A20"/>
    <w:rsid w:val="00967E8B"/>
    <w:rsid w:val="00970AC9"/>
    <w:rsid w:val="00970AD7"/>
    <w:rsid w:val="00970E94"/>
    <w:rsid w:val="00970FC6"/>
    <w:rsid w:val="00971068"/>
    <w:rsid w:val="009712E9"/>
    <w:rsid w:val="00971377"/>
    <w:rsid w:val="00972DEC"/>
    <w:rsid w:val="0097388C"/>
    <w:rsid w:val="00973FF6"/>
    <w:rsid w:val="009749D9"/>
    <w:rsid w:val="00974E45"/>
    <w:rsid w:val="0097548C"/>
    <w:rsid w:val="009765B2"/>
    <w:rsid w:val="009770F4"/>
    <w:rsid w:val="00977E14"/>
    <w:rsid w:val="009803F5"/>
    <w:rsid w:val="00980BF9"/>
    <w:rsid w:val="0098119D"/>
    <w:rsid w:val="0098294C"/>
    <w:rsid w:val="009829B4"/>
    <w:rsid w:val="00982A60"/>
    <w:rsid w:val="00982F8D"/>
    <w:rsid w:val="0098326F"/>
    <w:rsid w:val="0098341E"/>
    <w:rsid w:val="00983910"/>
    <w:rsid w:val="00984168"/>
    <w:rsid w:val="00984255"/>
    <w:rsid w:val="00984DDC"/>
    <w:rsid w:val="00984EBF"/>
    <w:rsid w:val="009858A4"/>
    <w:rsid w:val="00985921"/>
    <w:rsid w:val="00985F8B"/>
    <w:rsid w:val="0098624B"/>
    <w:rsid w:val="00986B97"/>
    <w:rsid w:val="009879C4"/>
    <w:rsid w:val="009901B2"/>
    <w:rsid w:val="0099131C"/>
    <w:rsid w:val="009913ED"/>
    <w:rsid w:val="00992016"/>
    <w:rsid w:val="0099255D"/>
    <w:rsid w:val="0099256B"/>
    <w:rsid w:val="009931F7"/>
    <w:rsid w:val="0099378B"/>
    <w:rsid w:val="0099495B"/>
    <w:rsid w:val="0099588D"/>
    <w:rsid w:val="00996EEB"/>
    <w:rsid w:val="0099735D"/>
    <w:rsid w:val="00997547"/>
    <w:rsid w:val="00997703"/>
    <w:rsid w:val="00997C5E"/>
    <w:rsid w:val="009A0A8D"/>
    <w:rsid w:val="009A0FED"/>
    <w:rsid w:val="009A331B"/>
    <w:rsid w:val="009A33C9"/>
    <w:rsid w:val="009A3B85"/>
    <w:rsid w:val="009A4F28"/>
    <w:rsid w:val="009A65AB"/>
    <w:rsid w:val="009A7DF2"/>
    <w:rsid w:val="009B0106"/>
    <w:rsid w:val="009B089F"/>
    <w:rsid w:val="009B08D0"/>
    <w:rsid w:val="009B0A68"/>
    <w:rsid w:val="009B0F39"/>
    <w:rsid w:val="009B1E68"/>
    <w:rsid w:val="009B2B5E"/>
    <w:rsid w:val="009B3D41"/>
    <w:rsid w:val="009B3DB1"/>
    <w:rsid w:val="009B3E00"/>
    <w:rsid w:val="009B3EE6"/>
    <w:rsid w:val="009B457E"/>
    <w:rsid w:val="009B6C3A"/>
    <w:rsid w:val="009B7370"/>
    <w:rsid w:val="009B749E"/>
    <w:rsid w:val="009C0541"/>
    <w:rsid w:val="009C06CC"/>
    <w:rsid w:val="009C078A"/>
    <w:rsid w:val="009C0B36"/>
    <w:rsid w:val="009C1B66"/>
    <w:rsid w:val="009C2B7C"/>
    <w:rsid w:val="009C373F"/>
    <w:rsid w:val="009C40C4"/>
    <w:rsid w:val="009C422B"/>
    <w:rsid w:val="009C4A52"/>
    <w:rsid w:val="009C4C79"/>
    <w:rsid w:val="009C5CBC"/>
    <w:rsid w:val="009C7148"/>
    <w:rsid w:val="009C7307"/>
    <w:rsid w:val="009C74A9"/>
    <w:rsid w:val="009D06CD"/>
    <w:rsid w:val="009D0C95"/>
    <w:rsid w:val="009D155F"/>
    <w:rsid w:val="009D25AB"/>
    <w:rsid w:val="009D2852"/>
    <w:rsid w:val="009D301A"/>
    <w:rsid w:val="009D337A"/>
    <w:rsid w:val="009D3596"/>
    <w:rsid w:val="009D3828"/>
    <w:rsid w:val="009D4800"/>
    <w:rsid w:val="009D497D"/>
    <w:rsid w:val="009D526B"/>
    <w:rsid w:val="009D52D1"/>
    <w:rsid w:val="009D56C6"/>
    <w:rsid w:val="009D62A2"/>
    <w:rsid w:val="009D65B3"/>
    <w:rsid w:val="009D7096"/>
    <w:rsid w:val="009D7AC8"/>
    <w:rsid w:val="009E143B"/>
    <w:rsid w:val="009E198A"/>
    <w:rsid w:val="009E19DD"/>
    <w:rsid w:val="009E328E"/>
    <w:rsid w:val="009E3B83"/>
    <w:rsid w:val="009E4CEE"/>
    <w:rsid w:val="009E5417"/>
    <w:rsid w:val="009E54BF"/>
    <w:rsid w:val="009E5664"/>
    <w:rsid w:val="009E59B9"/>
    <w:rsid w:val="009E5A3D"/>
    <w:rsid w:val="009E6081"/>
    <w:rsid w:val="009E6170"/>
    <w:rsid w:val="009E61E2"/>
    <w:rsid w:val="009E6854"/>
    <w:rsid w:val="009E7001"/>
    <w:rsid w:val="009E7544"/>
    <w:rsid w:val="009E7EB3"/>
    <w:rsid w:val="009F05C3"/>
    <w:rsid w:val="009F1C93"/>
    <w:rsid w:val="009F2873"/>
    <w:rsid w:val="009F36AA"/>
    <w:rsid w:val="009F4451"/>
    <w:rsid w:val="009F4ADD"/>
    <w:rsid w:val="009F6779"/>
    <w:rsid w:val="009F6F12"/>
    <w:rsid w:val="009F73D5"/>
    <w:rsid w:val="009F7D0C"/>
    <w:rsid w:val="00A00048"/>
    <w:rsid w:val="00A008D5"/>
    <w:rsid w:val="00A00D53"/>
    <w:rsid w:val="00A0268E"/>
    <w:rsid w:val="00A05231"/>
    <w:rsid w:val="00A05824"/>
    <w:rsid w:val="00A06E54"/>
    <w:rsid w:val="00A07D41"/>
    <w:rsid w:val="00A07DCD"/>
    <w:rsid w:val="00A07E93"/>
    <w:rsid w:val="00A1008D"/>
    <w:rsid w:val="00A10245"/>
    <w:rsid w:val="00A10AF8"/>
    <w:rsid w:val="00A1120C"/>
    <w:rsid w:val="00A114CE"/>
    <w:rsid w:val="00A11F2D"/>
    <w:rsid w:val="00A122F2"/>
    <w:rsid w:val="00A12C3C"/>
    <w:rsid w:val="00A13410"/>
    <w:rsid w:val="00A14212"/>
    <w:rsid w:val="00A144EA"/>
    <w:rsid w:val="00A14B1A"/>
    <w:rsid w:val="00A15636"/>
    <w:rsid w:val="00A156B4"/>
    <w:rsid w:val="00A1644F"/>
    <w:rsid w:val="00A16ECE"/>
    <w:rsid w:val="00A17B0B"/>
    <w:rsid w:val="00A17F28"/>
    <w:rsid w:val="00A205B4"/>
    <w:rsid w:val="00A20C2D"/>
    <w:rsid w:val="00A23332"/>
    <w:rsid w:val="00A24042"/>
    <w:rsid w:val="00A2642A"/>
    <w:rsid w:val="00A27897"/>
    <w:rsid w:val="00A278BB"/>
    <w:rsid w:val="00A30D7A"/>
    <w:rsid w:val="00A30DC3"/>
    <w:rsid w:val="00A31204"/>
    <w:rsid w:val="00A31FA7"/>
    <w:rsid w:val="00A327D6"/>
    <w:rsid w:val="00A332EA"/>
    <w:rsid w:val="00A33E0A"/>
    <w:rsid w:val="00A34403"/>
    <w:rsid w:val="00A34581"/>
    <w:rsid w:val="00A34883"/>
    <w:rsid w:val="00A35421"/>
    <w:rsid w:val="00A36AC0"/>
    <w:rsid w:val="00A3736C"/>
    <w:rsid w:val="00A37A85"/>
    <w:rsid w:val="00A37C9F"/>
    <w:rsid w:val="00A406DF"/>
    <w:rsid w:val="00A410E8"/>
    <w:rsid w:val="00A41300"/>
    <w:rsid w:val="00A41D74"/>
    <w:rsid w:val="00A41E15"/>
    <w:rsid w:val="00A45132"/>
    <w:rsid w:val="00A452E5"/>
    <w:rsid w:val="00A453D1"/>
    <w:rsid w:val="00A454AA"/>
    <w:rsid w:val="00A45589"/>
    <w:rsid w:val="00A46016"/>
    <w:rsid w:val="00A4666A"/>
    <w:rsid w:val="00A46C09"/>
    <w:rsid w:val="00A47BE2"/>
    <w:rsid w:val="00A47C00"/>
    <w:rsid w:val="00A5064A"/>
    <w:rsid w:val="00A528BE"/>
    <w:rsid w:val="00A528CD"/>
    <w:rsid w:val="00A530B5"/>
    <w:rsid w:val="00A5336A"/>
    <w:rsid w:val="00A5380C"/>
    <w:rsid w:val="00A539D5"/>
    <w:rsid w:val="00A53B20"/>
    <w:rsid w:val="00A54B23"/>
    <w:rsid w:val="00A553F5"/>
    <w:rsid w:val="00A5574B"/>
    <w:rsid w:val="00A558A3"/>
    <w:rsid w:val="00A5649F"/>
    <w:rsid w:val="00A57B74"/>
    <w:rsid w:val="00A60840"/>
    <w:rsid w:val="00A61353"/>
    <w:rsid w:val="00A613CB"/>
    <w:rsid w:val="00A61658"/>
    <w:rsid w:val="00A61988"/>
    <w:rsid w:val="00A620BE"/>
    <w:rsid w:val="00A6223C"/>
    <w:rsid w:val="00A62C9A"/>
    <w:rsid w:val="00A63994"/>
    <w:rsid w:val="00A6416B"/>
    <w:rsid w:val="00A64209"/>
    <w:rsid w:val="00A65023"/>
    <w:rsid w:val="00A65EBC"/>
    <w:rsid w:val="00A66872"/>
    <w:rsid w:val="00A67543"/>
    <w:rsid w:val="00A67DA8"/>
    <w:rsid w:val="00A70BC9"/>
    <w:rsid w:val="00A7122E"/>
    <w:rsid w:val="00A7215B"/>
    <w:rsid w:val="00A729A2"/>
    <w:rsid w:val="00A729E9"/>
    <w:rsid w:val="00A72EAD"/>
    <w:rsid w:val="00A72ECC"/>
    <w:rsid w:val="00A72FED"/>
    <w:rsid w:val="00A73AA4"/>
    <w:rsid w:val="00A73C67"/>
    <w:rsid w:val="00A74225"/>
    <w:rsid w:val="00A74710"/>
    <w:rsid w:val="00A74E90"/>
    <w:rsid w:val="00A74FD7"/>
    <w:rsid w:val="00A75510"/>
    <w:rsid w:val="00A7593B"/>
    <w:rsid w:val="00A760E7"/>
    <w:rsid w:val="00A76103"/>
    <w:rsid w:val="00A766F4"/>
    <w:rsid w:val="00A77162"/>
    <w:rsid w:val="00A776F6"/>
    <w:rsid w:val="00A77A5A"/>
    <w:rsid w:val="00A808F0"/>
    <w:rsid w:val="00A81166"/>
    <w:rsid w:val="00A82B66"/>
    <w:rsid w:val="00A83EBA"/>
    <w:rsid w:val="00A842B4"/>
    <w:rsid w:val="00A843BD"/>
    <w:rsid w:val="00A84FF7"/>
    <w:rsid w:val="00A85064"/>
    <w:rsid w:val="00A85364"/>
    <w:rsid w:val="00A8541D"/>
    <w:rsid w:val="00A85B0A"/>
    <w:rsid w:val="00A86BDB"/>
    <w:rsid w:val="00A86CE1"/>
    <w:rsid w:val="00A87468"/>
    <w:rsid w:val="00A87BE1"/>
    <w:rsid w:val="00A9082C"/>
    <w:rsid w:val="00A90838"/>
    <w:rsid w:val="00A90D68"/>
    <w:rsid w:val="00A911A4"/>
    <w:rsid w:val="00A9222E"/>
    <w:rsid w:val="00A9282E"/>
    <w:rsid w:val="00A939DC"/>
    <w:rsid w:val="00A93A4B"/>
    <w:rsid w:val="00A93D67"/>
    <w:rsid w:val="00A95567"/>
    <w:rsid w:val="00A95F43"/>
    <w:rsid w:val="00A9684A"/>
    <w:rsid w:val="00A96F7E"/>
    <w:rsid w:val="00A9731D"/>
    <w:rsid w:val="00A97C23"/>
    <w:rsid w:val="00A97FD2"/>
    <w:rsid w:val="00AA0097"/>
    <w:rsid w:val="00AA090D"/>
    <w:rsid w:val="00AA173A"/>
    <w:rsid w:val="00AA1937"/>
    <w:rsid w:val="00AA1A4F"/>
    <w:rsid w:val="00AA1C22"/>
    <w:rsid w:val="00AA1F67"/>
    <w:rsid w:val="00AA267F"/>
    <w:rsid w:val="00AA2C7E"/>
    <w:rsid w:val="00AA3353"/>
    <w:rsid w:val="00AA36F5"/>
    <w:rsid w:val="00AA3845"/>
    <w:rsid w:val="00AA4919"/>
    <w:rsid w:val="00AA5366"/>
    <w:rsid w:val="00AA541F"/>
    <w:rsid w:val="00AA59B0"/>
    <w:rsid w:val="00AA60DD"/>
    <w:rsid w:val="00AB037B"/>
    <w:rsid w:val="00AB05C2"/>
    <w:rsid w:val="00AB0EB2"/>
    <w:rsid w:val="00AB0F3A"/>
    <w:rsid w:val="00AB0F47"/>
    <w:rsid w:val="00AB0F9B"/>
    <w:rsid w:val="00AB10A2"/>
    <w:rsid w:val="00AB18A3"/>
    <w:rsid w:val="00AB2A5E"/>
    <w:rsid w:val="00AB2B6D"/>
    <w:rsid w:val="00AB3807"/>
    <w:rsid w:val="00AB3C2D"/>
    <w:rsid w:val="00AB3F1B"/>
    <w:rsid w:val="00AB4542"/>
    <w:rsid w:val="00AB4984"/>
    <w:rsid w:val="00AB4C03"/>
    <w:rsid w:val="00AB5125"/>
    <w:rsid w:val="00AB5525"/>
    <w:rsid w:val="00AB5F8C"/>
    <w:rsid w:val="00AB60BB"/>
    <w:rsid w:val="00AB638F"/>
    <w:rsid w:val="00AB64E3"/>
    <w:rsid w:val="00AB6657"/>
    <w:rsid w:val="00AB6A83"/>
    <w:rsid w:val="00AB6C28"/>
    <w:rsid w:val="00AC00A0"/>
    <w:rsid w:val="00AC153D"/>
    <w:rsid w:val="00AC1815"/>
    <w:rsid w:val="00AC1A29"/>
    <w:rsid w:val="00AC2365"/>
    <w:rsid w:val="00AC3B33"/>
    <w:rsid w:val="00AC3C32"/>
    <w:rsid w:val="00AC482D"/>
    <w:rsid w:val="00AC4B06"/>
    <w:rsid w:val="00AC4F6F"/>
    <w:rsid w:val="00AC50D3"/>
    <w:rsid w:val="00AC56C9"/>
    <w:rsid w:val="00AC5999"/>
    <w:rsid w:val="00AC5E72"/>
    <w:rsid w:val="00AC64FF"/>
    <w:rsid w:val="00AC7278"/>
    <w:rsid w:val="00AC7673"/>
    <w:rsid w:val="00AC7DF3"/>
    <w:rsid w:val="00AD09DA"/>
    <w:rsid w:val="00AD0C48"/>
    <w:rsid w:val="00AD0E4F"/>
    <w:rsid w:val="00AD1CB3"/>
    <w:rsid w:val="00AD21D3"/>
    <w:rsid w:val="00AD2983"/>
    <w:rsid w:val="00AD2CD1"/>
    <w:rsid w:val="00AD325C"/>
    <w:rsid w:val="00AD34B2"/>
    <w:rsid w:val="00AD4CEB"/>
    <w:rsid w:val="00AD50BE"/>
    <w:rsid w:val="00AD59D4"/>
    <w:rsid w:val="00AD62D1"/>
    <w:rsid w:val="00AD63BB"/>
    <w:rsid w:val="00AD73D4"/>
    <w:rsid w:val="00AE0981"/>
    <w:rsid w:val="00AE0F22"/>
    <w:rsid w:val="00AE120A"/>
    <w:rsid w:val="00AE14FB"/>
    <w:rsid w:val="00AE1A8A"/>
    <w:rsid w:val="00AE2497"/>
    <w:rsid w:val="00AE252F"/>
    <w:rsid w:val="00AE2B3D"/>
    <w:rsid w:val="00AE341B"/>
    <w:rsid w:val="00AE3593"/>
    <w:rsid w:val="00AE4105"/>
    <w:rsid w:val="00AE45B9"/>
    <w:rsid w:val="00AE51C7"/>
    <w:rsid w:val="00AE5470"/>
    <w:rsid w:val="00AE5475"/>
    <w:rsid w:val="00AE56EE"/>
    <w:rsid w:val="00AE5A63"/>
    <w:rsid w:val="00AE5D6F"/>
    <w:rsid w:val="00AE6D71"/>
    <w:rsid w:val="00AE7512"/>
    <w:rsid w:val="00AE7929"/>
    <w:rsid w:val="00AF0B43"/>
    <w:rsid w:val="00AF144C"/>
    <w:rsid w:val="00AF1BFA"/>
    <w:rsid w:val="00AF2B7F"/>
    <w:rsid w:val="00AF2BDF"/>
    <w:rsid w:val="00AF3736"/>
    <w:rsid w:val="00AF393B"/>
    <w:rsid w:val="00AF4504"/>
    <w:rsid w:val="00AF4674"/>
    <w:rsid w:val="00AF5B6B"/>
    <w:rsid w:val="00AF5B76"/>
    <w:rsid w:val="00AF724D"/>
    <w:rsid w:val="00AF72AA"/>
    <w:rsid w:val="00AF73EF"/>
    <w:rsid w:val="00AF775E"/>
    <w:rsid w:val="00AF7B67"/>
    <w:rsid w:val="00B00635"/>
    <w:rsid w:val="00B027C6"/>
    <w:rsid w:val="00B03802"/>
    <w:rsid w:val="00B04C47"/>
    <w:rsid w:val="00B050CB"/>
    <w:rsid w:val="00B06A3E"/>
    <w:rsid w:val="00B06E05"/>
    <w:rsid w:val="00B07131"/>
    <w:rsid w:val="00B076A2"/>
    <w:rsid w:val="00B10140"/>
    <w:rsid w:val="00B10756"/>
    <w:rsid w:val="00B11B31"/>
    <w:rsid w:val="00B12180"/>
    <w:rsid w:val="00B1234C"/>
    <w:rsid w:val="00B132BD"/>
    <w:rsid w:val="00B14736"/>
    <w:rsid w:val="00B154DC"/>
    <w:rsid w:val="00B16DEA"/>
    <w:rsid w:val="00B16EB4"/>
    <w:rsid w:val="00B17C24"/>
    <w:rsid w:val="00B202AF"/>
    <w:rsid w:val="00B203E1"/>
    <w:rsid w:val="00B205F0"/>
    <w:rsid w:val="00B21B65"/>
    <w:rsid w:val="00B22363"/>
    <w:rsid w:val="00B22C42"/>
    <w:rsid w:val="00B2329E"/>
    <w:rsid w:val="00B23600"/>
    <w:rsid w:val="00B23A23"/>
    <w:rsid w:val="00B23B60"/>
    <w:rsid w:val="00B23E3A"/>
    <w:rsid w:val="00B24948"/>
    <w:rsid w:val="00B2498B"/>
    <w:rsid w:val="00B24DDB"/>
    <w:rsid w:val="00B25287"/>
    <w:rsid w:val="00B25E81"/>
    <w:rsid w:val="00B26649"/>
    <w:rsid w:val="00B26925"/>
    <w:rsid w:val="00B26B7F"/>
    <w:rsid w:val="00B26C46"/>
    <w:rsid w:val="00B27A1C"/>
    <w:rsid w:val="00B304E2"/>
    <w:rsid w:val="00B309B4"/>
    <w:rsid w:val="00B31AA8"/>
    <w:rsid w:val="00B31CAA"/>
    <w:rsid w:val="00B3267F"/>
    <w:rsid w:val="00B32924"/>
    <w:rsid w:val="00B337B2"/>
    <w:rsid w:val="00B33DA1"/>
    <w:rsid w:val="00B34260"/>
    <w:rsid w:val="00B3459F"/>
    <w:rsid w:val="00B35C7F"/>
    <w:rsid w:val="00B35EFE"/>
    <w:rsid w:val="00B36227"/>
    <w:rsid w:val="00B3696E"/>
    <w:rsid w:val="00B40A37"/>
    <w:rsid w:val="00B4153F"/>
    <w:rsid w:val="00B42113"/>
    <w:rsid w:val="00B42123"/>
    <w:rsid w:val="00B42131"/>
    <w:rsid w:val="00B42BB8"/>
    <w:rsid w:val="00B43244"/>
    <w:rsid w:val="00B438DB"/>
    <w:rsid w:val="00B4446E"/>
    <w:rsid w:val="00B444EF"/>
    <w:rsid w:val="00B446E8"/>
    <w:rsid w:val="00B4489B"/>
    <w:rsid w:val="00B44D72"/>
    <w:rsid w:val="00B44EC8"/>
    <w:rsid w:val="00B45500"/>
    <w:rsid w:val="00B45C9D"/>
    <w:rsid w:val="00B4669A"/>
    <w:rsid w:val="00B46C0B"/>
    <w:rsid w:val="00B47267"/>
    <w:rsid w:val="00B50CEE"/>
    <w:rsid w:val="00B515CA"/>
    <w:rsid w:val="00B515F1"/>
    <w:rsid w:val="00B518DF"/>
    <w:rsid w:val="00B51B35"/>
    <w:rsid w:val="00B5226E"/>
    <w:rsid w:val="00B525ED"/>
    <w:rsid w:val="00B53B3A"/>
    <w:rsid w:val="00B53E20"/>
    <w:rsid w:val="00B54214"/>
    <w:rsid w:val="00B55076"/>
    <w:rsid w:val="00B551F1"/>
    <w:rsid w:val="00B55276"/>
    <w:rsid w:val="00B576E5"/>
    <w:rsid w:val="00B578E7"/>
    <w:rsid w:val="00B60087"/>
    <w:rsid w:val="00B606FD"/>
    <w:rsid w:val="00B60A98"/>
    <w:rsid w:val="00B60CE9"/>
    <w:rsid w:val="00B60EAA"/>
    <w:rsid w:val="00B60FB9"/>
    <w:rsid w:val="00B61874"/>
    <w:rsid w:val="00B63743"/>
    <w:rsid w:val="00B63B26"/>
    <w:rsid w:val="00B64AA3"/>
    <w:rsid w:val="00B64BE5"/>
    <w:rsid w:val="00B64D94"/>
    <w:rsid w:val="00B65B2A"/>
    <w:rsid w:val="00B65B9B"/>
    <w:rsid w:val="00B66D19"/>
    <w:rsid w:val="00B6706B"/>
    <w:rsid w:val="00B67A3D"/>
    <w:rsid w:val="00B67D03"/>
    <w:rsid w:val="00B70138"/>
    <w:rsid w:val="00B709DD"/>
    <w:rsid w:val="00B715A5"/>
    <w:rsid w:val="00B7239B"/>
    <w:rsid w:val="00B72FDB"/>
    <w:rsid w:val="00B76754"/>
    <w:rsid w:val="00B776B2"/>
    <w:rsid w:val="00B77E2B"/>
    <w:rsid w:val="00B803E2"/>
    <w:rsid w:val="00B81314"/>
    <w:rsid w:val="00B8153D"/>
    <w:rsid w:val="00B81667"/>
    <w:rsid w:val="00B81BE4"/>
    <w:rsid w:val="00B82593"/>
    <w:rsid w:val="00B82CED"/>
    <w:rsid w:val="00B82EA6"/>
    <w:rsid w:val="00B8319D"/>
    <w:rsid w:val="00B83356"/>
    <w:rsid w:val="00B8339C"/>
    <w:rsid w:val="00B838B8"/>
    <w:rsid w:val="00B839B8"/>
    <w:rsid w:val="00B83ABA"/>
    <w:rsid w:val="00B83B34"/>
    <w:rsid w:val="00B83B7E"/>
    <w:rsid w:val="00B83E26"/>
    <w:rsid w:val="00B8412A"/>
    <w:rsid w:val="00B85388"/>
    <w:rsid w:val="00B85F90"/>
    <w:rsid w:val="00B86322"/>
    <w:rsid w:val="00B8760D"/>
    <w:rsid w:val="00B87AD9"/>
    <w:rsid w:val="00B91880"/>
    <w:rsid w:val="00B918B2"/>
    <w:rsid w:val="00B91FCE"/>
    <w:rsid w:val="00B9214C"/>
    <w:rsid w:val="00B9274B"/>
    <w:rsid w:val="00B929A3"/>
    <w:rsid w:val="00B938AF"/>
    <w:rsid w:val="00B9393C"/>
    <w:rsid w:val="00B940CB"/>
    <w:rsid w:val="00B9453B"/>
    <w:rsid w:val="00B9544C"/>
    <w:rsid w:val="00B95F19"/>
    <w:rsid w:val="00B96F2A"/>
    <w:rsid w:val="00B975A7"/>
    <w:rsid w:val="00B97FE1"/>
    <w:rsid w:val="00BA02A3"/>
    <w:rsid w:val="00BA0F23"/>
    <w:rsid w:val="00BA0FC9"/>
    <w:rsid w:val="00BA163C"/>
    <w:rsid w:val="00BA2133"/>
    <w:rsid w:val="00BA22A2"/>
    <w:rsid w:val="00BA22CE"/>
    <w:rsid w:val="00BA45F5"/>
    <w:rsid w:val="00BA4BE9"/>
    <w:rsid w:val="00BA5373"/>
    <w:rsid w:val="00BA55E6"/>
    <w:rsid w:val="00BA560A"/>
    <w:rsid w:val="00BA626F"/>
    <w:rsid w:val="00BA6E15"/>
    <w:rsid w:val="00BA6E9D"/>
    <w:rsid w:val="00BA6F7A"/>
    <w:rsid w:val="00BA703C"/>
    <w:rsid w:val="00BA77A6"/>
    <w:rsid w:val="00BA78E3"/>
    <w:rsid w:val="00BA796F"/>
    <w:rsid w:val="00BA7F09"/>
    <w:rsid w:val="00BB0036"/>
    <w:rsid w:val="00BB064D"/>
    <w:rsid w:val="00BB0B29"/>
    <w:rsid w:val="00BB18CE"/>
    <w:rsid w:val="00BB1D66"/>
    <w:rsid w:val="00BB254F"/>
    <w:rsid w:val="00BB2A88"/>
    <w:rsid w:val="00BB4ADE"/>
    <w:rsid w:val="00BB5271"/>
    <w:rsid w:val="00BB52C1"/>
    <w:rsid w:val="00BB52F9"/>
    <w:rsid w:val="00BB5EC7"/>
    <w:rsid w:val="00BB67BA"/>
    <w:rsid w:val="00BB7523"/>
    <w:rsid w:val="00BC1D6D"/>
    <w:rsid w:val="00BC274B"/>
    <w:rsid w:val="00BC2828"/>
    <w:rsid w:val="00BC4076"/>
    <w:rsid w:val="00BC4853"/>
    <w:rsid w:val="00BC4857"/>
    <w:rsid w:val="00BC4984"/>
    <w:rsid w:val="00BC612D"/>
    <w:rsid w:val="00BC62A4"/>
    <w:rsid w:val="00BC69AD"/>
    <w:rsid w:val="00BC69C2"/>
    <w:rsid w:val="00BC6BEE"/>
    <w:rsid w:val="00BC6E90"/>
    <w:rsid w:val="00BC70CF"/>
    <w:rsid w:val="00BC7100"/>
    <w:rsid w:val="00BC7419"/>
    <w:rsid w:val="00BC7766"/>
    <w:rsid w:val="00BD0683"/>
    <w:rsid w:val="00BD07A7"/>
    <w:rsid w:val="00BD0BBB"/>
    <w:rsid w:val="00BD0F2E"/>
    <w:rsid w:val="00BD12B5"/>
    <w:rsid w:val="00BD2B81"/>
    <w:rsid w:val="00BD36C4"/>
    <w:rsid w:val="00BD414F"/>
    <w:rsid w:val="00BD4363"/>
    <w:rsid w:val="00BD54AA"/>
    <w:rsid w:val="00BD5B1D"/>
    <w:rsid w:val="00BD5D12"/>
    <w:rsid w:val="00BD607B"/>
    <w:rsid w:val="00BD61A1"/>
    <w:rsid w:val="00BD65C3"/>
    <w:rsid w:val="00BD67D2"/>
    <w:rsid w:val="00BD7C96"/>
    <w:rsid w:val="00BE00CA"/>
    <w:rsid w:val="00BE04F8"/>
    <w:rsid w:val="00BE065A"/>
    <w:rsid w:val="00BE082C"/>
    <w:rsid w:val="00BE0CBA"/>
    <w:rsid w:val="00BE0FBD"/>
    <w:rsid w:val="00BE271F"/>
    <w:rsid w:val="00BE2B71"/>
    <w:rsid w:val="00BE3145"/>
    <w:rsid w:val="00BE3EBE"/>
    <w:rsid w:val="00BE410C"/>
    <w:rsid w:val="00BE49CC"/>
    <w:rsid w:val="00BE4AB9"/>
    <w:rsid w:val="00BE4DDB"/>
    <w:rsid w:val="00BE5797"/>
    <w:rsid w:val="00BE59C0"/>
    <w:rsid w:val="00BE59E1"/>
    <w:rsid w:val="00BE5A59"/>
    <w:rsid w:val="00BE5AD5"/>
    <w:rsid w:val="00BE5EA6"/>
    <w:rsid w:val="00BE5FFD"/>
    <w:rsid w:val="00BE6BA2"/>
    <w:rsid w:val="00BE6FCE"/>
    <w:rsid w:val="00BE7828"/>
    <w:rsid w:val="00BF02E5"/>
    <w:rsid w:val="00BF038E"/>
    <w:rsid w:val="00BF08AE"/>
    <w:rsid w:val="00BF0950"/>
    <w:rsid w:val="00BF0A76"/>
    <w:rsid w:val="00BF13BD"/>
    <w:rsid w:val="00BF1E79"/>
    <w:rsid w:val="00BF1ED6"/>
    <w:rsid w:val="00BF2ED3"/>
    <w:rsid w:val="00BF3679"/>
    <w:rsid w:val="00BF377D"/>
    <w:rsid w:val="00BF3CE1"/>
    <w:rsid w:val="00BF4236"/>
    <w:rsid w:val="00BF4372"/>
    <w:rsid w:val="00BF480D"/>
    <w:rsid w:val="00BF4D04"/>
    <w:rsid w:val="00BF4F44"/>
    <w:rsid w:val="00BF54FE"/>
    <w:rsid w:val="00BF581A"/>
    <w:rsid w:val="00BF698B"/>
    <w:rsid w:val="00BF6C54"/>
    <w:rsid w:val="00BF7833"/>
    <w:rsid w:val="00BF789E"/>
    <w:rsid w:val="00BF7BC4"/>
    <w:rsid w:val="00C00ACD"/>
    <w:rsid w:val="00C00B52"/>
    <w:rsid w:val="00C00B96"/>
    <w:rsid w:val="00C00E7F"/>
    <w:rsid w:val="00C02570"/>
    <w:rsid w:val="00C02AED"/>
    <w:rsid w:val="00C0391D"/>
    <w:rsid w:val="00C03BA3"/>
    <w:rsid w:val="00C03C81"/>
    <w:rsid w:val="00C045B5"/>
    <w:rsid w:val="00C04DBA"/>
    <w:rsid w:val="00C05F5D"/>
    <w:rsid w:val="00C06232"/>
    <w:rsid w:val="00C0627F"/>
    <w:rsid w:val="00C063E0"/>
    <w:rsid w:val="00C063EF"/>
    <w:rsid w:val="00C071C5"/>
    <w:rsid w:val="00C075D0"/>
    <w:rsid w:val="00C10AA9"/>
    <w:rsid w:val="00C1301C"/>
    <w:rsid w:val="00C13623"/>
    <w:rsid w:val="00C13C9C"/>
    <w:rsid w:val="00C15032"/>
    <w:rsid w:val="00C15337"/>
    <w:rsid w:val="00C16189"/>
    <w:rsid w:val="00C16C09"/>
    <w:rsid w:val="00C171D6"/>
    <w:rsid w:val="00C17941"/>
    <w:rsid w:val="00C17F48"/>
    <w:rsid w:val="00C17F55"/>
    <w:rsid w:val="00C201D0"/>
    <w:rsid w:val="00C209BC"/>
    <w:rsid w:val="00C20F52"/>
    <w:rsid w:val="00C2196F"/>
    <w:rsid w:val="00C21F0C"/>
    <w:rsid w:val="00C23DD4"/>
    <w:rsid w:val="00C24103"/>
    <w:rsid w:val="00C24AE7"/>
    <w:rsid w:val="00C24F15"/>
    <w:rsid w:val="00C2644B"/>
    <w:rsid w:val="00C264BE"/>
    <w:rsid w:val="00C273D9"/>
    <w:rsid w:val="00C3043A"/>
    <w:rsid w:val="00C30D2C"/>
    <w:rsid w:val="00C313C0"/>
    <w:rsid w:val="00C32B2E"/>
    <w:rsid w:val="00C33050"/>
    <w:rsid w:val="00C33F68"/>
    <w:rsid w:val="00C3455F"/>
    <w:rsid w:val="00C34F15"/>
    <w:rsid w:val="00C3530F"/>
    <w:rsid w:val="00C35B56"/>
    <w:rsid w:val="00C36081"/>
    <w:rsid w:val="00C3618F"/>
    <w:rsid w:val="00C36354"/>
    <w:rsid w:val="00C369AC"/>
    <w:rsid w:val="00C40751"/>
    <w:rsid w:val="00C40ACA"/>
    <w:rsid w:val="00C40CF6"/>
    <w:rsid w:val="00C4136A"/>
    <w:rsid w:val="00C41E83"/>
    <w:rsid w:val="00C42595"/>
    <w:rsid w:val="00C42914"/>
    <w:rsid w:val="00C42BEA"/>
    <w:rsid w:val="00C43008"/>
    <w:rsid w:val="00C43674"/>
    <w:rsid w:val="00C44ECF"/>
    <w:rsid w:val="00C451B8"/>
    <w:rsid w:val="00C459C1"/>
    <w:rsid w:val="00C4798E"/>
    <w:rsid w:val="00C47A11"/>
    <w:rsid w:val="00C47B60"/>
    <w:rsid w:val="00C47FEA"/>
    <w:rsid w:val="00C50575"/>
    <w:rsid w:val="00C51149"/>
    <w:rsid w:val="00C513B1"/>
    <w:rsid w:val="00C517E6"/>
    <w:rsid w:val="00C51B43"/>
    <w:rsid w:val="00C51CB1"/>
    <w:rsid w:val="00C52162"/>
    <w:rsid w:val="00C53068"/>
    <w:rsid w:val="00C5313B"/>
    <w:rsid w:val="00C53A23"/>
    <w:rsid w:val="00C53B79"/>
    <w:rsid w:val="00C53E15"/>
    <w:rsid w:val="00C547B2"/>
    <w:rsid w:val="00C54A30"/>
    <w:rsid w:val="00C55606"/>
    <w:rsid w:val="00C55F1A"/>
    <w:rsid w:val="00C562E8"/>
    <w:rsid w:val="00C5665C"/>
    <w:rsid w:val="00C56ACF"/>
    <w:rsid w:val="00C56DD8"/>
    <w:rsid w:val="00C570A6"/>
    <w:rsid w:val="00C6059E"/>
    <w:rsid w:val="00C6077E"/>
    <w:rsid w:val="00C60C3B"/>
    <w:rsid w:val="00C60EA1"/>
    <w:rsid w:val="00C61758"/>
    <w:rsid w:val="00C61960"/>
    <w:rsid w:val="00C622D8"/>
    <w:rsid w:val="00C6288A"/>
    <w:rsid w:val="00C62926"/>
    <w:rsid w:val="00C62E1C"/>
    <w:rsid w:val="00C62FFA"/>
    <w:rsid w:val="00C63972"/>
    <w:rsid w:val="00C64BFE"/>
    <w:rsid w:val="00C65D07"/>
    <w:rsid w:val="00C65FDC"/>
    <w:rsid w:val="00C67EB4"/>
    <w:rsid w:val="00C7019F"/>
    <w:rsid w:val="00C70204"/>
    <w:rsid w:val="00C704D4"/>
    <w:rsid w:val="00C70FC4"/>
    <w:rsid w:val="00C72DC8"/>
    <w:rsid w:val="00C742A6"/>
    <w:rsid w:val="00C75683"/>
    <w:rsid w:val="00C75805"/>
    <w:rsid w:val="00C75F22"/>
    <w:rsid w:val="00C765D7"/>
    <w:rsid w:val="00C76886"/>
    <w:rsid w:val="00C774C0"/>
    <w:rsid w:val="00C775E3"/>
    <w:rsid w:val="00C816BD"/>
    <w:rsid w:val="00C819CD"/>
    <w:rsid w:val="00C81AFE"/>
    <w:rsid w:val="00C81C9C"/>
    <w:rsid w:val="00C8235E"/>
    <w:rsid w:val="00C823F0"/>
    <w:rsid w:val="00C8272D"/>
    <w:rsid w:val="00C82DA1"/>
    <w:rsid w:val="00C8309E"/>
    <w:rsid w:val="00C8348D"/>
    <w:rsid w:val="00C83BC0"/>
    <w:rsid w:val="00C83C9F"/>
    <w:rsid w:val="00C84F2F"/>
    <w:rsid w:val="00C85AEC"/>
    <w:rsid w:val="00C86095"/>
    <w:rsid w:val="00C86470"/>
    <w:rsid w:val="00C86CEF"/>
    <w:rsid w:val="00C86D8B"/>
    <w:rsid w:val="00C90058"/>
    <w:rsid w:val="00C905C2"/>
    <w:rsid w:val="00C90C1A"/>
    <w:rsid w:val="00C90F00"/>
    <w:rsid w:val="00C91374"/>
    <w:rsid w:val="00C9164F"/>
    <w:rsid w:val="00C91D10"/>
    <w:rsid w:val="00C91F7C"/>
    <w:rsid w:val="00C92D85"/>
    <w:rsid w:val="00C930A4"/>
    <w:rsid w:val="00C93134"/>
    <w:rsid w:val="00C937E3"/>
    <w:rsid w:val="00C93B86"/>
    <w:rsid w:val="00C94C3C"/>
    <w:rsid w:val="00C955A4"/>
    <w:rsid w:val="00C95647"/>
    <w:rsid w:val="00C966FA"/>
    <w:rsid w:val="00C97226"/>
    <w:rsid w:val="00C97C02"/>
    <w:rsid w:val="00C97C7E"/>
    <w:rsid w:val="00C97C8A"/>
    <w:rsid w:val="00C97E4B"/>
    <w:rsid w:val="00CA0986"/>
    <w:rsid w:val="00CA0CEA"/>
    <w:rsid w:val="00CA1D70"/>
    <w:rsid w:val="00CA2880"/>
    <w:rsid w:val="00CA336A"/>
    <w:rsid w:val="00CA3599"/>
    <w:rsid w:val="00CA362B"/>
    <w:rsid w:val="00CA365C"/>
    <w:rsid w:val="00CA3A91"/>
    <w:rsid w:val="00CA4329"/>
    <w:rsid w:val="00CA5123"/>
    <w:rsid w:val="00CA560E"/>
    <w:rsid w:val="00CA60D7"/>
    <w:rsid w:val="00CA6384"/>
    <w:rsid w:val="00CA74FD"/>
    <w:rsid w:val="00CA7A3F"/>
    <w:rsid w:val="00CB034B"/>
    <w:rsid w:val="00CB0535"/>
    <w:rsid w:val="00CB09E4"/>
    <w:rsid w:val="00CB0D13"/>
    <w:rsid w:val="00CB1ED3"/>
    <w:rsid w:val="00CB2861"/>
    <w:rsid w:val="00CB4D7B"/>
    <w:rsid w:val="00CB50AE"/>
    <w:rsid w:val="00CB63FC"/>
    <w:rsid w:val="00CB746E"/>
    <w:rsid w:val="00CB76AF"/>
    <w:rsid w:val="00CB7E88"/>
    <w:rsid w:val="00CB7F94"/>
    <w:rsid w:val="00CC028D"/>
    <w:rsid w:val="00CC0BC5"/>
    <w:rsid w:val="00CC1957"/>
    <w:rsid w:val="00CC2759"/>
    <w:rsid w:val="00CC29A5"/>
    <w:rsid w:val="00CC2E22"/>
    <w:rsid w:val="00CC3300"/>
    <w:rsid w:val="00CC41D2"/>
    <w:rsid w:val="00CC4C06"/>
    <w:rsid w:val="00CC4F74"/>
    <w:rsid w:val="00CC50A0"/>
    <w:rsid w:val="00CC576D"/>
    <w:rsid w:val="00CC67E7"/>
    <w:rsid w:val="00CC68A3"/>
    <w:rsid w:val="00CD01BD"/>
    <w:rsid w:val="00CD08CB"/>
    <w:rsid w:val="00CD160D"/>
    <w:rsid w:val="00CD18A3"/>
    <w:rsid w:val="00CD240F"/>
    <w:rsid w:val="00CD27F5"/>
    <w:rsid w:val="00CD3056"/>
    <w:rsid w:val="00CD3706"/>
    <w:rsid w:val="00CD3952"/>
    <w:rsid w:val="00CD395C"/>
    <w:rsid w:val="00CD5875"/>
    <w:rsid w:val="00CD6E6B"/>
    <w:rsid w:val="00CE05E7"/>
    <w:rsid w:val="00CE09B9"/>
    <w:rsid w:val="00CE0CF3"/>
    <w:rsid w:val="00CE1391"/>
    <w:rsid w:val="00CE16CB"/>
    <w:rsid w:val="00CE1F2E"/>
    <w:rsid w:val="00CE2CFA"/>
    <w:rsid w:val="00CE3282"/>
    <w:rsid w:val="00CE3816"/>
    <w:rsid w:val="00CE4CC1"/>
    <w:rsid w:val="00CE545C"/>
    <w:rsid w:val="00CE5A77"/>
    <w:rsid w:val="00CE622E"/>
    <w:rsid w:val="00CE62AD"/>
    <w:rsid w:val="00CE636F"/>
    <w:rsid w:val="00CE63F9"/>
    <w:rsid w:val="00CE6994"/>
    <w:rsid w:val="00CE6A97"/>
    <w:rsid w:val="00CE7955"/>
    <w:rsid w:val="00CF007B"/>
    <w:rsid w:val="00CF01EB"/>
    <w:rsid w:val="00CF0528"/>
    <w:rsid w:val="00CF0E8C"/>
    <w:rsid w:val="00CF0EEF"/>
    <w:rsid w:val="00CF107F"/>
    <w:rsid w:val="00CF111F"/>
    <w:rsid w:val="00CF16B1"/>
    <w:rsid w:val="00CF17F4"/>
    <w:rsid w:val="00CF2122"/>
    <w:rsid w:val="00CF226F"/>
    <w:rsid w:val="00CF251D"/>
    <w:rsid w:val="00CF253D"/>
    <w:rsid w:val="00CF255A"/>
    <w:rsid w:val="00CF3758"/>
    <w:rsid w:val="00CF3780"/>
    <w:rsid w:val="00CF3E55"/>
    <w:rsid w:val="00CF40E2"/>
    <w:rsid w:val="00CF50DF"/>
    <w:rsid w:val="00CF5424"/>
    <w:rsid w:val="00CF57A0"/>
    <w:rsid w:val="00CF607A"/>
    <w:rsid w:val="00CF70C1"/>
    <w:rsid w:val="00CF7EE1"/>
    <w:rsid w:val="00D000F5"/>
    <w:rsid w:val="00D012B0"/>
    <w:rsid w:val="00D01A18"/>
    <w:rsid w:val="00D029C9"/>
    <w:rsid w:val="00D02A7B"/>
    <w:rsid w:val="00D0324E"/>
    <w:rsid w:val="00D03ACA"/>
    <w:rsid w:val="00D03D44"/>
    <w:rsid w:val="00D052BB"/>
    <w:rsid w:val="00D054BE"/>
    <w:rsid w:val="00D05525"/>
    <w:rsid w:val="00D0583D"/>
    <w:rsid w:val="00D05BBF"/>
    <w:rsid w:val="00D06DAB"/>
    <w:rsid w:val="00D0729B"/>
    <w:rsid w:val="00D10D0B"/>
    <w:rsid w:val="00D113F5"/>
    <w:rsid w:val="00D12F2F"/>
    <w:rsid w:val="00D13322"/>
    <w:rsid w:val="00D13337"/>
    <w:rsid w:val="00D134F2"/>
    <w:rsid w:val="00D1383D"/>
    <w:rsid w:val="00D1429B"/>
    <w:rsid w:val="00D158FB"/>
    <w:rsid w:val="00D15A4B"/>
    <w:rsid w:val="00D15C8C"/>
    <w:rsid w:val="00D16C92"/>
    <w:rsid w:val="00D16DCF"/>
    <w:rsid w:val="00D172B0"/>
    <w:rsid w:val="00D20200"/>
    <w:rsid w:val="00D20D4B"/>
    <w:rsid w:val="00D2195E"/>
    <w:rsid w:val="00D22133"/>
    <w:rsid w:val="00D2276D"/>
    <w:rsid w:val="00D2294D"/>
    <w:rsid w:val="00D2307B"/>
    <w:rsid w:val="00D23943"/>
    <w:rsid w:val="00D23DF3"/>
    <w:rsid w:val="00D24075"/>
    <w:rsid w:val="00D243AC"/>
    <w:rsid w:val="00D24C30"/>
    <w:rsid w:val="00D25E73"/>
    <w:rsid w:val="00D25F88"/>
    <w:rsid w:val="00D26474"/>
    <w:rsid w:val="00D26E92"/>
    <w:rsid w:val="00D27963"/>
    <w:rsid w:val="00D312B0"/>
    <w:rsid w:val="00D31775"/>
    <w:rsid w:val="00D3280E"/>
    <w:rsid w:val="00D32CEB"/>
    <w:rsid w:val="00D337D5"/>
    <w:rsid w:val="00D33CB3"/>
    <w:rsid w:val="00D33D6F"/>
    <w:rsid w:val="00D3501D"/>
    <w:rsid w:val="00D35FB5"/>
    <w:rsid w:val="00D367D0"/>
    <w:rsid w:val="00D369F9"/>
    <w:rsid w:val="00D3739B"/>
    <w:rsid w:val="00D37B0B"/>
    <w:rsid w:val="00D4029B"/>
    <w:rsid w:val="00D40A40"/>
    <w:rsid w:val="00D40DAE"/>
    <w:rsid w:val="00D413E1"/>
    <w:rsid w:val="00D4184A"/>
    <w:rsid w:val="00D41C51"/>
    <w:rsid w:val="00D41E7E"/>
    <w:rsid w:val="00D41FE7"/>
    <w:rsid w:val="00D426DF"/>
    <w:rsid w:val="00D445CE"/>
    <w:rsid w:val="00D44BF7"/>
    <w:rsid w:val="00D452EB"/>
    <w:rsid w:val="00D457E9"/>
    <w:rsid w:val="00D45BF3"/>
    <w:rsid w:val="00D46A3A"/>
    <w:rsid w:val="00D46E07"/>
    <w:rsid w:val="00D47DCF"/>
    <w:rsid w:val="00D47EE6"/>
    <w:rsid w:val="00D508A4"/>
    <w:rsid w:val="00D514B2"/>
    <w:rsid w:val="00D51695"/>
    <w:rsid w:val="00D52E17"/>
    <w:rsid w:val="00D53D94"/>
    <w:rsid w:val="00D54207"/>
    <w:rsid w:val="00D54EB1"/>
    <w:rsid w:val="00D54EF2"/>
    <w:rsid w:val="00D55082"/>
    <w:rsid w:val="00D555D3"/>
    <w:rsid w:val="00D56B6F"/>
    <w:rsid w:val="00D57A95"/>
    <w:rsid w:val="00D61C5F"/>
    <w:rsid w:val="00D630DA"/>
    <w:rsid w:val="00D63FA4"/>
    <w:rsid w:val="00D64C83"/>
    <w:rsid w:val="00D64D35"/>
    <w:rsid w:val="00D65BEA"/>
    <w:rsid w:val="00D65C09"/>
    <w:rsid w:val="00D66AD7"/>
    <w:rsid w:val="00D66C60"/>
    <w:rsid w:val="00D67228"/>
    <w:rsid w:val="00D678DA"/>
    <w:rsid w:val="00D70196"/>
    <w:rsid w:val="00D72B50"/>
    <w:rsid w:val="00D732B1"/>
    <w:rsid w:val="00D736F6"/>
    <w:rsid w:val="00D736F7"/>
    <w:rsid w:val="00D73A32"/>
    <w:rsid w:val="00D747CE"/>
    <w:rsid w:val="00D756F8"/>
    <w:rsid w:val="00D7642D"/>
    <w:rsid w:val="00D76605"/>
    <w:rsid w:val="00D80732"/>
    <w:rsid w:val="00D80843"/>
    <w:rsid w:val="00D80958"/>
    <w:rsid w:val="00D80D17"/>
    <w:rsid w:val="00D815D8"/>
    <w:rsid w:val="00D81844"/>
    <w:rsid w:val="00D82B70"/>
    <w:rsid w:val="00D83059"/>
    <w:rsid w:val="00D83DA4"/>
    <w:rsid w:val="00D83E5E"/>
    <w:rsid w:val="00D843C1"/>
    <w:rsid w:val="00D84477"/>
    <w:rsid w:val="00D85518"/>
    <w:rsid w:val="00D861F3"/>
    <w:rsid w:val="00D8636B"/>
    <w:rsid w:val="00D868D7"/>
    <w:rsid w:val="00D87628"/>
    <w:rsid w:val="00D87D41"/>
    <w:rsid w:val="00D87F56"/>
    <w:rsid w:val="00D87F8C"/>
    <w:rsid w:val="00D9078B"/>
    <w:rsid w:val="00D915F9"/>
    <w:rsid w:val="00D91FD2"/>
    <w:rsid w:val="00D9232D"/>
    <w:rsid w:val="00D923C5"/>
    <w:rsid w:val="00D92930"/>
    <w:rsid w:val="00D92B52"/>
    <w:rsid w:val="00D933A0"/>
    <w:rsid w:val="00D93D9F"/>
    <w:rsid w:val="00D9417B"/>
    <w:rsid w:val="00D9514A"/>
    <w:rsid w:val="00D95237"/>
    <w:rsid w:val="00D95475"/>
    <w:rsid w:val="00D95E98"/>
    <w:rsid w:val="00D97A88"/>
    <w:rsid w:val="00D97D4C"/>
    <w:rsid w:val="00D97E4B"/>
    <w:rsid w:val="00DA1C21"/>
    <w:rsid w:val="00DA3990"/>
    <w:rsid w:val="00DA3EB3"/>
    <w:rsid w:val="00DA401E"/>
    <w:rsid w:val="00DA4173"/>
    <w:rsid w:val="00DA471E"/>
    <w:rsid w:val="00DA5B7A"/>
    <w:rsid w:val="00DA6CC1"/>
    <w:rsid w:val="00DA6F8A"/>
    <w:rsid w:val="00DA743C"/>
    <w:rsid w:val="00DA7D52"/>
    <w:rsid w:val="00DB118D"/>
    <w:rsid w:val="00DB2C2F"/>
    <w:rsid w:val="00DB2E1F"/>
    <w:rsid w:val="00DB392A"/>
    <w:rsid w:val="00DB39E7"/>
    <w:rsid w:val="00DB3C8B"/>
    <w:rsid w:val="00DB3DED"/>
    <w:rsid w:val="00DB4339"/>
    <w:rsid w:val="00DB4403"/>
    <w:rsid w:val="00DB46F3"/>
    <w:rsid w:val="00DB4771"/>
    <w:rsid w:val="00DB5454"/>
    <w:rsid w:val="00DB56F0"/>
    <w:rsid w:val="00DB5720"/>
    <w:rsid w:val="00DB6F0A"/>
    <w:rsid w:val="00DB71C8"/>
    <w:rsid w:val="00DB7BAA"/>
    <w:rsid w:val="00DB7E25"/>
    <w:rsid w:val="00DC1006"/>
    <w:rsid w:val="00DC21D5"/>
    <w:rsid w:val="00DC2537"/>
    <w:rsid w:val="00DC272A"/>
    <w:rsid w:val="00DC2E03"/>
    <w:rsid w:val="00DC2EFE"/>
    <w:rsid w:val="00DC3382"/>
    <w:rsid w:val="00DC3B55"/>
    <w:rsid w:val="00DC3EC4"/>
    <w:rsid w:val="00DC4DBA"/>
    <w:rsid w:val="00DC5010"/>
    <w:rsid w:val="00DC7432"/>
    <w:rsid w:val="00DC746B"/>
    <w:rsid w:val="00DD0AB1"/>
    <w:rsid w:val="00DD0AEC"/>
    <w:rsid w:val="00DD15C8"/>
    <w:rsid w:val="00DD4515"/>
    <w:rsid w:val="00DD4971"/>
    <w:rsid w:val="00DD567C"/>
    <w:rsid w:val="00DD579D"/>
    <w:rsid w:val="00DD5A18"/>
    <w:rsid w:val="00DD7AA5"/>
    <w:rsid w:val="00DE0067"/>
    <w:rsid w:val="00DE05FF"/>
    <w:rsid w:val="00DE063A"/>
    <w:rsid w:val="00DE06FF"/>
    <w:rsid w:val="00DE14FC"/>
    <w:rsid w:val="00DE15CE"/>
    <w:rsid w:val="00DE1C3D"/>
    <w:rsid w:val="00DE3C07"/>
    <w:rsid w:val="00DE4CC8"/>
    <w:rsid w:val="00DE659B"/>
    <w:rsid w:val="00DE7F35"/>
    <w:rsid w:val="00DF0B7A"/>
    <w:rsid w:val="00DF0E8E"/>
    <w:rsid w:val="00DF1434"/>
    <w:rsid w:val="00DF14CD"/>
    <w:rsid w:val="00DF2104"/>
    <w:rsid w:val="00DF26AE"/>
    <w:rsid w:val="00DF2DEB"/>
    <w:rsid w:val="00DF311F"/>
    <w:rsid w:val="00DF3466"/>
    <w:rsid w:val="00DF367C"/>
    <w:rsid w:val="00DF5766"/>
    <w:rsid w:val="00DF5D6B"/>
    <w:rsid w:val="00DF6228"/>
    <w:rsid w:val="00E00083"/>
    <w:rsid w:val="00E0131C"/>
    <w:rsid w:val="00E013FC"/>
    <w:rsid w:val="00E014F3"/>
    <w:rsid w:val="00E01C6E"/>
    <w:rsid w:val="00E0298E"/>
    <w:rsid w:val="00E03400"/>
    <w:rsid w:val="00E036A2"/>
    <w:rsid w:val="00E038AA"/>
    <w:rsid w:val="00E03F58"/>
    <w:rsid w:val="00E042DE"/>
    <w:rsid w:val="00E043FA"/>
    <w:rsid w:val="00E0473D"/>
    <w:rsid w:val="00E047D5"/>
    <w:rsid w:val="00E063B1"/>
    <w:rsid w:val="00E06516"/>
    <w:rsid w:val="00E067CE"/>
    <w:rsid w:val="00E06AAB"/>
    <w:rsid w:val="00E07706"/>
    <w:rsid w:val="00E07BC6"/>
    <w:rsid w:val="00E07E2D"/>
    <w:rsid w:val="00E10372"/>
    <w:rsid w:val="00E11F5D"/>
    <w:rsid w:val="00E1238A"/>
    <w:rsid w:val="00E12DBB"/>
    <w:rsid w:val="00E13A16"/>
    <w:rsid w:val="00E15826"/>
    <w:rsid w:val="00E165D6"/>
    <w:rsid w:val="00E16B76"/>
    <w:rsid w:val="00E170EA"/>
    <w:rsid w:val="00E171AC"/>
    <w:rsid w:val="00E17662"/>
    <w:rsid w:val="00E1783A"/>
    <w:rsid w:val="00E2066A"/>
    <w:rsid w:val="00E20C40"/>
    <w:rsid w:val="00E20FCA"/>
    <w:rsid w:val="00E210A9"/>
    <w:rsid w:val="00E210BF"/>
    <w:rsid w:val="00E212A6"/>
    <w:rsid w:val="00E212B3"/>
    <w:rsid w:val="00E225EB"/>
    <w:rsid w:val="00E22C07"/>
    <w:rsid w:val="00E23580"/>
    <w:rsid w:val="00E23C7B"/>
    <w:rsid w:val="00E242FE"/>
    <w:rsid w:val="00E24522"/>
    <w:rsid w:val="00E24B68"/>
    <w:rsid w:val="00E24E2A"/>
    <w:rsid w:val="00E2562C"/>
    <w:rsid w:val="00E257FB"/>
    <w:rsid w:val="00E2628D"/>
    <w:rsid w:val="00E2731D"/>
    <w:rsid w:val="00E27791"/>
    <w:rsid w:val="00E300CF"/>
    <w:rsid w:val="00E30AB5"/>
    <w:rsid w:val="00E30E36"/>
    <w:rsid w:val="00E31250"/>
    <w:rsid w:val="00E312AB"/>
    <w:rsid w:val="00E325AD"/>
    <w:rsid w:val="00E32849"/>
    <w:rsid w:val="00E33BC7"/>
    <w:rsid w:val="00E33BFF"/>
    <w:rsid w:val="00E35454"/>
    <w:rsid w:val="00E35725"/>
    <w:rsid w:val="00E35C19"/>
    <w:rsid w:val="00E35C61"/>
    <w:rsid w:val="00E378EB"/>
    <w:rsid w:val="00E37F99"/>
    <w:rsid w:val="00E401F6"/>
    <w:rsid w:val="00E40445"/>
    <w:rsid w:val="00E410E7"/>
    <w:rsid w:val="00E41133"/>
    <w:rsid w:val="00E412F1"/>
    <w:rsid w:val="00E42005"/>
    <w:rsid w:val="00E426FB"/>
    <w:rsid w:val="00E42D53"/>
    <w:rsid w:val="00E432FD"/>
    <w:rsid w:val="00E43CDE"/>
    <w:rsid w:val="00E43D4F"/>
    <w:rsid w:val="00E44C0A"/>
    <w:rsid w:val="00E45267"/>
    <w:rsid w:val="00E45497"/>
    <w:rsid w:val="00E459E5"/>
    <w:rsid w:val="00E46544"/>
    <w:rsid w:val="00E473C9"/>
    <w:rsid w:val="00E47A49"/>
    <w:rsid w:val="00E52342"/>
    <w:rsid w:val="00E52BF1"/>
    <w:rsid w:val="00E54011"/>
    <w:rsid w:val="00E5480D"/>
    <w:rsid w:val="00E54DA3"/>
    <w:rsid w:val="00E54F99"/>
    <w:rsid w:val="00E54FB8"/>
    <w:rsid w:val="00E561BB"/>
    <w:rsid w:val="00E567C7"/>
    <w:rsid w:val="00E576D5"/>
    <w:rsid w:val="00E578AD"/>
    <w:rsid w:val="00E57EEE"/>
    <w:rsid w:val="00E60A23"/>
    <w:rsid w:val="00E60E7B"/>
    <w:rsid w:val="00E614C0"/>
    <w:rsid w:val="00E6198F"/>
    <w:rsid w:val="00E62375"/>
    <w:rsid w:val="00E62639"/>
    <w:rsid w:val="00E62BDD"/>
    <w:rsid w:val="00E63A9B"/>
    <w:rsid w:val="00E645B5"/>
    <w:rsid w:val="00E64B5A"/>
    <w:rsid w:val="00E64BDC"/>
    <w:rsid w:val="00E65D30"/>
    <w:rsid w:val="00E6650C"/>
    <w:rsid w:val="00E66844"/>
    <w:rsid w:val="00E66B28"/>
    <w:rsid w:val="00E66EE9"/>
    <w:rsid w:val="00E67946"/>
    <w:rsid w:val="00E67C58"/>
    <w:rsid w:val="00E67E67"/>
    <w:rsid w:val="00E67F6E"/>
    <w:rsid w:val="00E67F8D"/>
    <w:rsid w:val="00E705BC"/>
    <w:rsid w:val="00E70B65"/>
    <w:rsid w:val="00E716F4"/>
    <w:rsid w:val="00E71A1F"/>
    <w:rsid w:val="00E71D82"/>
    <w:rsid w:val="00E72886"/>
    <w:rsid w:val="00E729C6"/>
    <w:rsid w:val="00E73F00"/>
    <w:rsid w:val="00E7459D"/>
    <w:rsid w:val="00E748DC"/>
    <w:rsid w:val="00E753DF"/>
    <w:rsid w:val="00E763E8"/>
    <w:rsid w:val="00E768E7"/>
    <w:rsid w:val="00E76DC6"/>
    <w:rsid w:val="00E77353"/>
    <w:rsid w:val="00E776A0"/>
    <w:rsid w:val="00E801A0"/>
    <w:rsid w:val="00E8052F"/>
    <w:rsid w:val="00E8107F"/>
    <w:rsid w:val="00E8120E"/>
    <w:rsid w:val="00E81324"/>
    <w:rsid w:val="00E8135A"/>
    <w:rsid w:val="00E81929"/>
    <w:rsid w:val="00E819A6"/>
    <w:rsid w:val="00E82980"/>
    <w:rsid w:val="00E82D8D"/>
    <w:rsid w:val="00E83808"/>
    <w:rsid w:val="00E8399A"/>
    <w:rsid w:val="00E84326"/>
    <w:rsid w:val="00E84EF6"/>
    <w:rsid w:val="00E86766"/>
    <w:rsid w:val="00E86AB6"/>
    <w:rsid w:val="00E86C55"/>
    <w:rsid w:val="00E876DA"/>
    <w:rsid w:val="00E87F51"/>
    <w:rsid w:val="00E90AFB"/>
    <w:rsid w:val="00E91349"/>
    <w:rsid w:val="00E914B5"/>
    <w:rsid w:val="00E9301F"/>
    <w:rsid w:val="00E932D0"/>
    <w:rsid w:val="00E9371E"/>
    <w:rsid w:val="00E939E3"/>
    <w:rsid w:val="00E93B15"/>
    <w:rsid w:val="00E95C66"/>
    <w:rsid w:val="00E95E1F"/>
    <w:rsid w:val="00E9608B"/>
    <w:rsid w:val="00E96B92"/>
    <w:rsid w:val="00E96C39"/>
    <w:rsid w:val="00E97133"/>
    <w:rsid w:val="00E97A08"/>
    <w:rsid w:val="00E97B24"/>
    <w:rsid w:val="00E97B55"/>
    <w:rsid w:val="00E97C73"/>
    <w:rsid w:val="00EA19F2"/>
    <w:rsid w:val="00EA2633"/>
    <w:rsid w:val="00EA2D49"/>
    <w:rsid w:val="00EA5933"/>
    <w:rsid w:val="00EA5E12"/>
    <w:rsid w:val="00EA5F6D"/>
    <w:rsid w:val="00EA6096"/>
    <w:rsid w:val="00EA6B36"/>
    <w:rsid w:val="00EA7941"/>
    <w:rsid w:val="00EB0048"/>
    <w:rsid w:val="00EB01CC"/>
    <w:rsid w:val="00EB0C88"/>
    <w:rsid w:val="00EB0F7E"/>
    <w:rsid w:val="00EB1233"/>
    <w:rsid w:val="00EB1725"/>
    <w:rsid w:val="00EB18D4"/>
    <w:rsid w:val="00EB1A28"/>
    <w:rsid w:val="00EB1CBF"/>
    <w:rsid w:val="00EB1F6A"/>
    <w:rsid w:val="00EB2FB2"/>
    <w:rsid w:val="00EB3642"/>
    <w:rsid w:val="00EB3BE4"/>
    <w:rsid w:val="00EB3CD9"/>
    <w:rsid w:val="00EB4A41"/>
    <w:rsid w:val="00EB5F8A"/>
    <w:rsid w:val="00EB64F8"/>
    <w:rsid w:val="00EB6606"/>
    <w:rsid w:val="00EB77CC"/>
    <w:rsid w:val="00EB7E18"/>
    <w:rsid w:val="00EB7EF4"/>
    <w:rsid w:val="00EC035C"/>
    <w:rsid w:val="00EC19E3"/>
    <w:rsid w:val="00EC20D2"/>
    <w:rsid w:val="00EC26F2"/>
    <w:rsid w:val="00EC288B"/>
    <w:rsid w:val="00EC2B4A"/>
    <w:rsid w:val="00EC30C8"/>
    <w:rsid w:val="00EC3751"/>
    <w:rsid w:val="00EC3F72"/>
    <w:rsid w:val="00EC4173"/>
    <w:rsid w:val="00EC4A74"/>
    <w:rsid w:val="00EC5003"/>
    <w:rsid w:val="00EC5078"/>
    <w:rsid w:val="00EC50AE"/>
    <w:rsid w:val="00EC5198"/>
    <w:rsid w:val="00EC6695"/>
    <w:rsid w:val="00EC758B"/>
    <w:rsid w:val="00EC784C"/>
    <w:rsid w:val="00ED007A"/>
    <w:rsid w:val="00ED037E"/>
    <w:rsid w:val="00ED09F8"/>
    <w:rsid w:val="00ED0A75"/>
    <w:rsid w:val="00ED101D"/>
    <w:rsid w:val="00ED114C"/>
    <w:rsid w:val="00ED2901"/>
    <w:rsid w:val="00ED2B6F"/>
    <w:rsid w:val="00ED30D8"/>
    <w:rsid w:val="00ED43EB"/>
    <w:rsid w:val="00ED52B1"/>
    <w:rsid w:val="00ED63C8"/>
    <w:rsid w:val="00ED6ED7"/>
    <w:rsid w:val="00ED7562"/>
    <w:rsid w:val="00ED76D2"/>
    <w:rsid w:val="00EE02CD"/>
    <w:rsid w:val="00EE04FC"/>
    <w:rsid w:val="00EE16F1"/>
    <w:rsid w:val="00EE1C96"/>
    <w:rsid w:val="00EE1D08"/>
    <w:rsid w:val="00EE2C75"/>
    <w:rsid w:val="00EE3327"/>
    <w:rsid w:val="00EE5C25"/>
    <w:rsid w:val="00EE75F6"/>
    <w:rsid w:val="00EE78C2"/>
    <w:rsid w:val="00EE79CE"/>
    <w:rsid w:val="00EE7B72"/>
    <w:rsid w:val="00EE7C2C"/>
    <w:rsid w:val="00EE7D36"/>
    <w:rsid w:val="00EF0438"/>
    <w:rsid w:val="00EF07F5"/>
    <w:rsid w:val="00EF0D5E"/>
    <w:rsid w:val="00EF1399"/>
    <w:rsid w:val="00EF1961"/>
    <w:rsid w:val="00EF3D5A"/>
    <w:rsid w:val="00EF46CC"/>
    <w:rsid w:val="00EF4955"/>
    <w:rsid w:val="00EF667D"/>
    <w:rsid w:val="00EF69E9"/>
    <w:rsid w:val="00EF7CC3"/>
    <w:rsid w:val="00F005C7"/>
    <w:rsid w:val="00F00601"/>
    <w:rsid w:val="00F010BE"/>
    <w:rsid w:val="00F01153"/>
    <w:rsid w:val="00F01782"/>
    <w:rsid w:val="00F02377"/>
    <w:rsid w:val="00F03005"/>
    <w:rsid w:val="00F031D7"/>
    <w:rsid w:val="00F034BE"/>
    <w:rsid w:val="00F0622C"/>
    <w:rsid w:val="00F06A93"/>
    <w:rsid w:val="00F06BF0"/>
    <w:rsid w:val="00F07765"/>
    <w:rsid w:val="00F10067"/>
    <w:rsid w:val="00F101F4"/>
    <w:rsid w:val="00F10643"/>
    <w:rsid w:val="00F10914"/>
    <w:rsid w:val="00F1159D"/>
    <w:rsid w:val="00F11680"/>
    <w:rsid w:val="00F11CFC"/>
    <w:rsid w:val="00F12DB6"/>
    <w:rsid w:val="00F12EFE"/>
    <w:rsid w:val="00F130B1"/>
    <w:rsid w:val="00F13F30"/>
    <w:rsid w:val="00F147E1"/>
    <w:rsid w:val="00F153B4"/>
    <w:rsid w:val="00F1583D"/>
    <w:rsid w:val="00F166A2"/>
    <w:rsid w:val="00F169A2"/>
    <w:rsid w:val="00F1760E"/>
    <w:rsid w:val="00F212DE"/>
    <w:rsid w:val="00F21E4A"/>
    <w:rsid w:val="00F2232E"/>
    <w:rsid w:val="00F2285B"/>
    <w:rsid w:val="00F2315D"/>
    <w:rsid w:val="00F2356C"/>
    <w:rsid w:val="00F23BBF"/>
    <w:rsid w:val="00F2415B"/>
    <w:rsid w:val="00F250F1"/>
    <w:rsid w:val="00F254E7"/>
    <w:rsid w:val="00F25FD1"/>
    <w:rsid w:val="00F2619F"/>
    <w:rsid w:val="00F261DB"/>
    <w:rsid w:val="00F2693C"/>
    <w:rsid w:val="00F272E8"/>
    <w:rsid w:val="00F31AA7"/>
    <w:rsid w:val="00F323BA"/>
    <w:rsid w:val="00F32A9F"/>
    <w:rsid w:val="00F32E91"/>
    <w:rsid w:val="00F32F8E"/>
    <w:rsid w:val="00F334B3"/>
    <w:rsid w:val="00F3396F"/>
    <w:rsid w:val="00F34180"/>
    <w:rsid w:val="00F3485A"/>
    <w:rsid w:val="00F354D2"/>
    <w:rsid w:val="00F35CFA"/>
    <w:rsid w:val="00F35DDE"/>
    <w:rsid w:val="00F37225"/>
    <w:rsid w:val="00F37507"/>
    <w:rsid w:val="00F375C1"/>
    <w:rsid w:val="00F377D2"/>
    <w:rsid w:val="00F40D35"/>
    <w:rsid w:val="00F40DF0"/>
    <w:rsid w:val="00F416DB"/>
    <w:rsid w:val="00F4294B"/>
    <w:rsid w:val="00F42AC7"/>
    <w:rsid w:val="00F43A1D"/>
    <w:rsid w:val="00F43FDE"/>
    <w:rsid w:val="00F44464"/>
    <w:rsid w:val="00F44D7F"/>
    <w:rsid w:val="00F45366"/>
    <w:rsid w:val="00F45957"/>
    <w:rsid w:val="00F46254"/>
    <w:rsid w:val="00F463F2"/>
    <w:rsid w:val="00F46E85"/>
    <w:rsid w:val="00F46FE8"/>
    <w:rsid w:val="00F472AD"/>
    <w:rsid w:val="00F50CB8"/>
    <w:rsid w:val="00F51438"/>
    <w:rsid w:val="00F520F2"/>
    <w:rsid w:val="00F529AC"/>
    <w:rsid w:val="00F52E24"/>
    <w:rsid w:val="00F5349F"/>
    <w:rsid w:val="00F545A5"/>
    <w:rsid w:val="00F5491A"/>
    <w:rsid w:val="00F54E80"/>
    <w:rsid w:val="00F54FE5"/>
    <w:rsid w:val="00F55192"/>
    <w:rsid w:val="00F5548D"/>
    <w:rsid w:val="00F55B92"/>
    <w:rsid w:val="00F55F2B"/>
    <w:rsid w:val="00F5602F"/>
    <w:rsid w:val="00F5618F"/>
    <w:rsid w:val="00F56467"/>
    <w:rsid w:val="00F56617"/>
    <w:rsid w:val="00F567E9"/>
    <w:rsid w:val="00F56D9C"/>
    <w:rsid w:val="00F573CE"/>
    <w:rsid w:val="00F5795C"/>
    <w:rsid w:val="00F57DD5"/>
    <w:rsid w:val="00F600A7"/>
    <w:rsid w:val="00F60102"/>
    <w:rsid w:val="00F61663"/>
    <w:rsid w:val="00F617CE"/>
    <w:rsid w:val="00F618B9"/>
    <w:rsid w:val="00F62482"/>
    <w:rsid w:val="00F62D9E"/>
    <w:rsid w:val="00F6324B"/>
    <w:rsid w:val="00F63CA9"/>
    <w:rsid w:val="00F64D94"/>
    <w:rsid w:val="00F65044"/>
    <w:rsid w:val="00F6537E"/>
    <w:rsid w:val="00F67028"/>
    <w:rsid w:val="00F670A3"/>
    <w:rsid w:val="00F67AA8"/>
    <w:rsid w:val="00F724CB"/>
    <w:rsid w:val="00F74B38"/>
    <w:rsid w:val="00F75DD7"/>
    <w:rsid w:val="00F765B0"/>
    <w:rsid w:val="00F768AF"/>
    <w:rsid w:val="00F76B8D"/>
    <w:rsid w:val="00F76F9D"/>
    <w:rsid w:val="00F7716B"/>
    <w:rsid w:val="00F774D0"/>
    <w:rsid w:val="00F803A1"/>
    <w:rsid w:val="00F8059D"/>
    <w:rsid w:val="00F805D8"/>
    <w:rsid w:val="00F80EF0"/>
    <w:rsid w:val="00F81C9C"/>
    <w:rsid w:val="00F820B5"/>
    <w:rsid w:val="00F8306F"/>
    <w:rsid w:val="00F83D28"/>
    <w:rsid w:val="00F84312"/>
    <w:rsid w:val="00F849E9"/>
    <w:rsid w:val="00F85236"/>
    <w:rsid w:val="00F86D2C"/>
    <w:rsid w:val="00F87804"/>
    <w:rsid w:val="00F87B87"/>
    <w:rsid w:val="00F9134C"/>
    <w:rsid w:val="00F91BBD"/>
    <w:rsid w:val="00F91EC5"/>
    <w:rsid w:val="00F9238D"/>
    <w:rsid w:val="00F92F6D"/>
    <w:rsid w:val="00F93243"/>
    <w:rsid w:val="00F93822"/>
    <w:rsid w:val="00F93A0D"/>
    <w:rsid w:val="00F947D5"/>
    <w:rsid w:val="00F94A49"/>
    <w:rsid w:val="00F95275"/>
    <w:rsid w:val="00F9670A"/>
    <w:rsid w:val="00F96D24"/>
    <w:rsid w:val="00F96D8C"/>
    <w:rsid w:val="00F96F7F"/>
    <w:rsid w:val="00F9780A"/>
    <w:rsid w:val="00F97B01"/>
    <w:rsid w:val="00F97F77"/>
    <w:rsid w:val="00FA0DA4"/>
    <w:rsid w:val="00FA0FC8"/>
    <w:rsid w:val="00FA1D2B"/>
    <w:rsid w:val="00FA2A35"/>
    <w:rsid w:val="00FA355E"/>
    <w:rsid w:val="00FA467C"/>
    <w:rsid w:val="00FA5436"/>
    <w:rsid w:val="00FA54AB"/>
    <w:rsid w:val="00FA583E"/>
    <w:rsid w:val="00FA5869"/>
    <w:rsid w:val="00FA6818"/>
    <w:rsid w:val="00FA77B6"/>
    <w:rsid w:val="00FB03C5"/>
    <w:rsid w:val="00FB06E5"/>
    <w:rsid w:val="00FB12E4"/>
    <w:rsid w:val="00FB26BE"/>
    <w:rsid w:val="00FB2FEF"/>
    <w:rsid w:val="00FB3088"/>
    <w:rsid w:val="00FB3F6E"/>
    <w:rsid w:val="00FB4447"/>
    <w:rsid w:val="00FB5493"/>
    <w:rsid w:val="00FB5DE9"/>
    <w:rsid w:val="00FB6133"/>
    <w:rsid w:val="00FB63A1"/>
    <w:rsid w:val="00FB68BA"/>
    <w:rsid w:val="00FB6F22"/>
    <w:rsid w:val="00FB78FB"/>
    <w:rsid w:val="00FB7B84"/>
    <w:rsid w:val="00FB7D8E"/>
    <w:rsid w:val="00FC04B5"/>
    <w:rsid w:val="00FC05B9"/>
    <w:rsid w:val="00FC08B8"/>
    <w:rsid w:val="00FC0F00"/>
    <w:rsid w:val="00FC0F41"/>
    <w:rsid w:val="00FC106D"/>
    <w:rsid w:val="00FC1CB0"/>
    <w:rsid w:val="00FC2594"/>
    <w:rsid w:val="00FC2F5B"/>
    <w:rsid w:val="00FC3632"/>
    <w:rsid w:val="00FC3B4A"/>
    <w:rsid w:val="00FC4273"/>
    <w:rsid w:val="00FC4889"/>
    <w:rsid w:val="00FC4F48"/>
    <w:rsid w:val="00FC5B5B"/>
    <w:rsid w:val="00FC66B5"/>
    <w:rsid w:val="00FC6842"/>
    <w:rsid w:val="00FC73B8"/>
    <w:rsid w:val="00FC7575"/>
    <w:rsid w:val="00FC7F1E"/>
    <w:rsid w:val="00FD0CE5"/>
    <w:rsid w:val="00FD0DEF"/>
    <w:rsid w:val="00FD0EC5"/>
    <w:rsid w:val="00FD0FA6"/>
    <w:rsid w:val="00FD270A"/>
    <w:rsid w:val="00FD37C1"/>
    <w:rsid w:val="00FD472E"/>
    <w:rsid w:val="00FD4CE1"/>
    <w:rsid w:val="00FD5D35"/>
    <w:rsid w:val="00FD6183"/>
    <w:rsid w:val="00FE19EC"/>
    <w:rsid w:val="00FE1C43"/>
    <w:rsid w:val="00FE26F3"/>
    <w:rsid w:val="00FE2A42"/>
    <w:rsid w:val="00FE3CB6"/>
    <w:rsid w:val="00FE3D8C"/>
    <w:rsid w:val="00FE430E"/>
    <w:rsid w:val="00FE4642"/>
    <w:rsid w:val="00FE65BC"/>
    <w:rsid w:val="00FE6FDE"/>
    <w:rsid w:val="00FE7DC9"/>
    <w:rsid w:val="00FF0198"/>
    <w:rsid w:val="00FF0C52"/>
    <w:rsid w:val="00FF0DED"/>
    <w:rsid w:val="00FF1926"/>
    <w:rsid w:val="00FF330C"/>
    <w:rsid w:val="00FF5DBA"/>
    <w:rsid w:val="00FF6696"/>
    <w:rsid w:val="00FF7ADC"/>
    <w:rsid w:val="00FF7B2C"/>
    <w:rsid w:val="01074279"/>
    <w:rsid w:val="01173DC9"/>
    <w:rsid w:val="01230692"/>
    <w:rsid w:val="015679D0"/>
    <w:rsid w:val="016247FA"/>
    <w:rsid w:val="016B6721"/>
    <w:rsid w:val="01745EE6"/>
    <w:rsid w:val="018326A3"/>
    <w:rsid w:val="01863156"/>
    <w:rsid w:val="01A06A8F"/>
    <w:rsid w:val="01B3097E"/>
    <w:rsid w:val="01B55243"/>
    <w:rsid w:val="01C6622B"/>
    <w:rsid w:val="01C66B8B"/>
    <w:rsid w:val="01E07CD8"/>
    <w:rsid w:val="01EA671C"/>
    <w:rsid w:val="01F75EFE"/>
    <w:rsid w:val="020D144D"/>
    <w:rsid w:val="021673DB"/>
    <w:rsid w:val="022353B4"/>
    <w:rsid w:val="022A3557"/>
    <w:rsid w:val="02440526"/>
    <w:rsid w:val="024A56F5"/>
    <w:rsid w:val="024E2195"/>
    <w:rsid w:val="026E0F2B"/>
    <w:rsid w:val="02775E4F"/>
    <w:rsid w:val="027A2F04"/>
    <w:rsid w:val="02845B9C"/>
    <w:rsid w:val="0286060F"/>
    <w:rsid w:val="02AA7C4E"/>
    <w:rsid w:val="02B1196D"/>
    <w:rsid w:val="02DD55DA"/>
    <w:rsid w:val="02F9017B"/>
    <w:rsid w:val="030671D3"/>
    <w:rsid w:val="030A6072"/>
    <w:rsid w:val="031E4AAC"/>
    <w:rsid w:val="032A676A"/>
    <w:rsid w:val="032D7D27"/>
    <w:rsid w:val="03415224"/>
    <w:rsid w:val="0342279A"/>
    <w:rsid w:val="036916A9"/>
    <w:rsid w:val="036D5450"/>
    <w:rsid w:val="03744955"/>
    <w:rsid w:val="038344FD"/>
    <w:rsid w:val="03E32C2B"/>
    <w:rsid w:val="03E45FEA"/>
    <w:rsid w:val="03F375BC"/>
    <w:rsid w:val="042118AA"/>
    <w:rsid w:val="04244A36"/>
    <w:rsid w:val="042D2E75"/>
    <w:rsid w:val="044C3505"/>
    <w:rsid w:val="04551879"/>
    <w:rsid w:val="04602B3A"/>
    <w:rsid w:val="046B0C12"/>
    <w:rsid w:val="04704D33"/>
    <w:rsid w:val="047713FB"/>
    <w:rsid w:val="048A1780"/>
    <w:rsid w:val="048F7650"/>
    <w:rsid w:val="04AE70CB"/>
    <w:rsid w:val="04C25333"/>
    <w:rsid w:val="04C65B16"/>
    <w:rsid w:val="04CC04A2"/>
    <w:rsid w:val="04EA71B8"/>
    <w:rsid w:val="04F62DE5"/>
    <w:rsid w:val="05184748"/>
    <w:rsid w:val="053A77BB"/>
    <w:rsid w:val="05531F02"/>
    <w:rsid w:val="055B55D2"/>
    <w:rsid w:val="05A74976"/>
    <w:rsid w:val="05B6346C"/>
    <w:rsid w:val="05DD7507"/>
    <w:rsid w:val="05FE680E"/>
    <w:rsid w:val="060824FF"/>
    <w:rsid w:val="06116586"/>
    <w:rsid w:val="063F11B9"/>
    <w:rsid w:val="065B3500"/>
    <w:rsid w:val="06887047"/>
    <w:rsid w:val="068E314F"/>
    <w:rsid w:val="069845E6"/>
    <w:rsid w:val="06B042CF"/>
    <w:rsid w:val="06B12657"/>
    <w:rsid w:val="06CA02AD"/>
    <w:rsid w:val="06F750FD"/>
    <w:rsid w:val="070C0CAE"/>
    <w:rsid w:val="072C420B"/>
    <w:rsid w:val="07364049"/>
    <w:rsid w:val="07725961"/>
    <w:rsid w:val="07C673AE"/>
    <w:rsid w:val="07E04069"/>
    <w:rsid w:val="07FC2953"/>
    <w:rsid w:val="08101121"/>
    <w:rsid w:val="083945D9"/>
    <w:rsid w:val="087A19F6"/>
    <w:rsid w:val="08A14F57"/>
    <w:rsid w:val="08B35707"/>
    <w:rsid w:val="08EE742E"/>
    <w:rsid w:val="09084CCE"/>
    <w:rsid w:val="09275B42"/>
    <w:rsid w:val="09547520"/>
    <w:rsid w:val="09642732"/>
    <w:rsid w:val="09697C1D"/>
    <w:rsid w:val="09B01A72"/>
    <w:rsid w:val="09BE7F3C"/>
    <w:rsid w:val="09CA6EA6"/>
    <w:rsid w:val="09E661A6"/>
    <w:rsid w:val="09E7414B"/>
    <w:rsid w:val="0A074839"/>
    <w:rsid w:val="0A2B7D2A"/>
    <w:rsid w:val="0A57260B"/>
    <w:rsid w:val="0A580F87"/>
    <w:rsid w:val="0A8A554B"/>
    <w:rsid w:val="0ACC1410"/>
    <w:rsid w:val="0B056B21"/>
    <w:rsid w:val="0B083D6B"/>
    <w:rsid w:val="0B141F1A"/>
    <w:rsid w:val="0B1421C3"/>
    <w:rsid w:val="0B2E0559"/>
    <w:rsid w:val="0B336997"/>
    <w:rsid w:val="0B3E7F80"/>
    <w:rsid w:val="0B462863"/>
    <w:rsid w:val="0B6573F2"/>
    <w:rsid w:val="0B7277C4"/>
    <w:rsid w:val="0BB156B3"/>
    <w:rsid w:val="0BB958B8"/>
    <w:rsid w:val="0BC663BC"/>
    <w:rsid w:val="0BD537C3"/>
    <w:rsid w:val="0BD92474"/>
    <w:rsid w:val="0C522046"/>
    <w:rsid w:val="0C600AAB"/>
    <w:rsid w:val="0C650670"/>
    <w:rsid w:val="0C803E0F"/>
    <w:rsid w:val="0CB47E57"/>
    <w:rsid w:val="0D40644B"/>
    <w:rsid w:val="0D5A60C0"/>
    <w:rsid w:val="0DB32F07"/>
    <w:rsid w:val="0DB52D90"/>
    <w:rsid w:val="0DC904D9"/>
    <w:rsid w:val="0DCA115E"/>
    <w:rsid w:val="0E115C8A"/>
    <w:rsid w:val="0E1F5163"/>
    <w:rsid w:val="0E2601E7"/>
    <w:rsid w:val="0E2879B3"/>
    <w:rsid w:val="0E391E0E"/>
    <w:rsid w:val="0E3A1FC0"/>
    <w:rsid w:val="0E3B7FF1"/>
    <w:rsid w:val="0E4E34C9"/>
    <w:rsid w:val="0E533746"/>
    <w:rsid w:val="0EA1586B"/>
    <w:rsid w:val="0EA30700"/>
    <w:rsid w:val="0EB31142"/>
    <w:rsid w:val="0EBB7EB6"/>
    <w:rsid w:val="0EC407C6"/>
    <w:rsid w:val="0ED26D43"/>
    <w:rsid w:val="0EF21695"/>
    <w:rsid w:val="0F095504"/>
    <w:rsid w:val="0F24241C"/>
    <w:rsid w:val="0F2E6E50"/>
    <w:rsid w:val="0F3B2473"/>
    <w:rsid w:val="0F8169AF"/>
    <w:rsid w:val="0FAC73FA"/>
    <w:rsid w:val="0FAF1E1F"/>
    <w:rsid w:val="0FBA74F6"/>
    <w:rsid w:val="0FC3085C"/>
    <w:rsid w:val="0FCB3577"/>
    <w:rsid w:val="0FE20946"/>
    <w:rsid w:val="10007DDC"/>
    <w:rsid w:val="10111F7C"/>
    <w:rsid w:val="1023263D"/>
    <w:rsid w:val="10383F2B"/>
    <w:rsid w:val="104F1744"/>
    <w:rsid w:val="106016F3"/>
    <w:rsid w:val="10861BA8"/>
    <w:rsid w:val="108A0935"/>
    <w:rsid w:val="10930DC1"/>
    <w:rsid w:val="1094132B"/>
    <w:rsid w:val="109D38CF"/>
    <w:rsid w:val="10A52D12"/>
    <w:rsid w:val="10A56E7C"/>
    <w:rsid w:val="10F82BAF"/>
    <w:rsid w:val="11203590"/>
    <w:rsid w:val="112B0361"/>
    <w:rsid w:val="11402F73"/>
    <w:rsid w:val="11454713"/>
    <w:rsid w:val="11494E5B"/>
    <w:rsid w:val="114B410B"/>
    <w:rsid w:val="114F5A4E"/>
    <w:rsid w:val="11612A9E"/>
    <w:rsid w:val="118B354C"/>
    <w:rsid w:val="119A3B84"/>
    <w:rsid w:val="11F269C7"/>
    <w:rsid w:val="12015377"/>
    <w:rsid w:val="122F7CD2"/>
    <w:rsid w:val="12406DF7"/>
    <w:rsid w:val="12671F77"/>
    <w:rsid w:val="1267532B"/>
    <w:rsid w:val="127A0FCA"/>
    <w:rsid w:val="127E4ECB"/>
    <w:rsid w:val="12930507"/>
    <w:rsid w:val="12952C7C"/>
    <w:rsid w:val="12AE4934"/>
    <w:rsid w:val="12BD152A"/>
    <w:rsid w:val="12CD1A67"/>
    <w:rsid w:val="12EF1953"/>
    <w:rsid w:val="12F67447"/>
    <w:rsid w:val="12F702A8"/>
    <w:rsid w:val="130E02FF"/>
    <w:rsid w:val="13177D05"/>
    <w:rsid w:val="131A0221"/>
    <w:rsid w:val="131B140D"/>
    <w:rsid w:val="1335429C"/>
    <w:rsid w:val="133F0190"/>
    <w:rsid w:val="13540009"/>
    <w:rsid w:val="136256DC"/>
    <w:rsid w:val="13CC730A"/>
    <w:rsid w:val="141D2C0B"/>
    <w:rsid w:val="14345A34"/>
    <w:rsid w:val="14522A66"/>
    <w:rsid w:val="14761E85"/>
    <w:rsid w:val="14861FBB"/>
    <w:rsid w:val="14957781"/>
    <w:rsid w:val="14EC51E3"/>
    <w:rsid w:val="14F93582"/>
    <w:rsid w:val="15472079"/>
    <w:rsid w:val="15472100"/>
    <w:rsid w:val="15524B87"/>
    <w:rsid w:val="156355B3"/>
    <w:rsid w:val="157166D7"/>
    <w:rsid w:val="15750E13"/>
    <w:rsid w:val="1593631A"/>
    <w:rsid w:val="15C522B7"/>
    <w:rsid w:val="15D1202D"/>
    <w:rsid w:val="15DD2016"/>
    <w:rsid w:val="16047229"/>
    <w:rsid w:val="16103820"/>
    <w:rsid w:val="161547DB"/>
    <w:rsid w:val="161B6B1A"/>
    <w:rsid w:val="16263110"/>
    <w:rsid w:val="16570B68"/>
    <w:rsid w:val="166718DF"/>
    <w:rsid w:val="16707AD7"/>
    <w:rsid w:val="16855CF2"/>
    <w:rsid w:val="16921052"/>
    <w:rsid w:val="16B761A1"/>
    <w:rsid w:val="16C5467C"/>
    <w:rsid w:val="16E60821"/>
    <w:rsid w:val="1711684A"/>
    <w:rsid w:val="173516EA"/>
    <w:rsid w:val="173D7D0F"/>
    <w:rsid w:val="175A6F76"/>
    <w:rsid w:val="1776488C"/>
    <w:rsid w:val="17965F21"/>
    <w:rsid w:val="17BE7C25"/>
    <w:rsid w:val="17CD526E"/>
    <w:rsid w:val="17D271A5"/>
    <w:rsid w:val="17D404BB"/>
    <w:rsid w:val="17EC4251"/>
    <w:rsid w:val="17EE0D57"/>
    <w:rsid w:val="17F13463"/>
    <w:rsid w:val="181066D2"/>
    <w:rsid w:val="182909A6"/>
    <w:rsid w:val="1852378C"/>
    <w:rsid w:val="18621CEC"/>
    <w:rsid w:val="18654A7D"/>
    <w:rsid w:val="187E553C"/>
    <w:rsid w:val="18822A62"/>
    <w:rsid w:val="18BB5250"/>
    <w:rsid w:val="18DA283C"/>
    <w:rsid w:val="18E427C8"/>
    <w:rsid w:val="18E52B69"/>
    <w:rsid w:val="18FA6C07"/>
    <w:rsid w:val="192223EF"/>
    <w:rsid w:val="19523A78"/>
    <w:rsid w:val="196F2052"/>
    <w:rsid w:val="197449B0"/>
    <w:rsid w:val="19AE7F28"/>
    <w:rsid w:val="19B6113F"/>
    <w:rsid w:val="19CA0989"/>
    <w:rsid w:val="19F40797"/>
    <w:rsid w:val="1A213ABD"/>
    <w:rsid w:val="1A556A75"/>
    <w:rsid w:val="1A617FFD"/>
    <w:rsid w:val="1A951111"/>
    <w:rsid w:val="1A9825AB"/>
    <w:rsid w:val="1ADA2377"/>
    <w:rsid w:val="1AE74AB6"/>
    <w:rsid w:val="1AF71523"/>
    <w:rsid w:val="1B1A4A1C"/>
    <w:rsid w:val="1B2A6E8F"/>
    <w:rsid w:val="1B38030C"/>
    <w:rsid w:val="1B3C1C8E"/>
    <w:rsid w:val="1B5607E3"/>
    <w:rsid w:val="1B674AC7"/>
    <w:rsid w:val="1B695F6C"/>
    <w:rsid w:val="1B6A434C"/>
    <w:rsid w:val="1B746B39"/>
    <w:rsid w:val="1B80541E"/>
    <w:rsid w:val="1BC50187"/>
    <w:rsid w:val="1BCA7842"/>
    <w:rsid w:val="1BE1729F"/>
    <w:rsid w:val="1BF847FE"/>
    <w:rsid w:val="1C1D350F"/>
    <w:rsid w:val="1C42696B"/>
    <w:rsid w:val="1C427144"/>
    <w:rsid w:val="1C4409AC"/>
    <w:rsid w:val="1C4B4E7F"/>
    <w:rsid w:val="1C4D1F15"/>
    <w:rsid w:val="1C530BD0"/>
    <w:rsid w:val="1C7A5BF0"/>
    <w:rsid w:val="1C8F133C"/>
    <w:rsid w:val="1CC90CBC"/>
    <w:rsid w:val="1CFA4234"/>
    <w:rsid w:val="1CFD0012"/>
    <w:rsid w:val="1D094F9C"/>
    <w:rsid w:val="1D0E23E7"/>
    <w:rsid w:val="1D491EF1"/>
    <w:rsid w:val="1D695BCF"/>
    <w:rsid w:val="1D8C2345"/>
    <w:rsid w:val="1D8D7A52"/>
    <w:rsid w:val="1DA70534"/>
    <w:rsid w:val="1DAE65F0"/>
    <w:rsid w:val="1DBF0EA6"/>
    <w:rsid w:val="1DCD344E"/>
    <w:rsid w:val="1DD6628E"/>
    <w:rsid w:val="1DDC366B"/>
    <w:rsid w:val="1DEF5D9F"/>
    <w:rsid w:val="1E102307"/>
    <w:rsid w:val="1E111767"/>
    <w:rsid w:val="1E117A37"/>
    <w:rsid w:val="1E720322"/>
    <w:rsid w:val="1E872689"/>
    <w:rsid w:val="1E894E74"/>
    <w:rsid w:val="1E8B4AEE"/>
    <w:rsid w:val="1E913D35"/>
    <w:rsid w:val="1E9C377B"/>
    <w:rsid w:val="1EB142DF"/>
    <w:rsid w:val="1ED118ED"/>
    <w:rsid w:val="1ED23970"/>
    <w:rsid w:val="1EF075D2"/>
    <w:rsid w:val="1F035E51"/>
    <w:rsid w:val="1F656BFD"/>
    <w:rsid w:val="1F9E565E"/>
    <w:rsid w:val="1FA2333B"/>
    <w:rsid w:val="1FC652B3"/>
    <w:rsid w:val="1FC86C36"/>
    <w:rsid w:val="1FF34F5C"/>
    <w:rsid w:val="2023550C"/>
    <w:rsid w:val="2035628F"/>
    <w:rsid w:val="203B4DB3"/>
    <w:rsid w:val="2054459F"/>
    <w:rsid w:val="2079154C"/>
    <w:rsid w:val="208E77B9"/>
    <w:rsid w:val="20A63420"/>
    <w:rsid w:val="20D96FB4"/>
    <w:rsid w:val="20F64BEA"/>
    <w:rsid w:val="20F75FD5"/>
    <w:rsid w:val="20FB6AEC"/>
    <w:rsid w:val="2105481C"/>
    <w:rsid w:val="210E4642"/>
    <w:rsid w:val="213011D5"/>
    <w:rsid w:val="213A3AD7"/>
    <w:rsid w:val="217A33F8"/>
    <w:rsid w:val="218B5CC8"/>
    <w:rsid w:val="21A1493D"/>
    <w:rsid w:val="21AB2DF9"/>
    <w:rsid w:val="21B45DF5"/>
    <w:rsid w:val="21CB5418"/>
    <w:rsid w:val="21E15853"/>
    <w:rsid w:val="21F03AD9"/>
    <w:rsid w:val="22087C83"/>
    <w:rsid w:val="22211C9D"/>
    <w:rsid w:val="223C0F53"/>
    <w:rsid w:val="223F744C"/>
    <w:rsid w:val="224332AE"/>
    <w:rsid w:val="22581B32"/>
    <w:rsid w:val="22583B2F"/>
    <w:rsid w:val="225B1385"/>
    <w:rsid w:val="22605689"/>
    <w:rsid w:val="226A2A69"/>
    <w:rsid w:val="22746369"/>
    <w:rsid w:val="228377FC"/>
    <w:rsid w:val="22AD589A"/>
    <w:rsid w:val="22FB72D8"/>
    <w:rsid w:val="23030D01"/>
    <w:rsid w:val="23245B22"/>
    <w:rsid w:val="23314333"/>
    <w:rsid w:val="23360FD0"/>
    <w:rsid w:val="234D1185"/>
    <w:rsid w:val="23C2673F"/>
    <w:rsid w:val="23C864C0"/>
    <w:rsid w:val="23CC6C6C"/>
    <w:rsid w:val="23E83F57"/>
    <w:rsid w:val="24105B34"/>
    <w:rsid w:val="245D6E64"/>
    <w:rsid w:val="24777F0B"/>
    <w:rsid w:val="2495628E"/>
    <w:rsid w:val="24975E97"/>
    <w:rsid w:val="24AE0029"/>
    <w:rsid w:val="24D17B32"/>
    <w:rsid w:val="24EB2CC2"/>
    <w:rsid w:val="24FD13D3"/>
    <w:rsid w:val="24FE545E"/>
    <w:rsid w:val="25014E07"/>
    <w:rsid w:val="253C2765"/>
    <w:rsid w:val="256652B4"/>
    <w:rsid w:val="256D377B"/>
    <w:rsid w:val="256F5ACC"/>
    <w:rsid w:val="2581184D"/>
    <w:rsid w:val="25965F7C"/>
    <w:rsid w:val="25A517EF"/>
    <w:rsid w:val="25AE084C"/>
    <w:rsid w:val="25B94CA6"/>
    <w:rsid w:val="260A0090"/>
    <w:rsid w:val="26713644"/>
    <w:rsid w:val="2674362D"/>
    <w:rsid w:val="267D4B2F"/>
    <w:rsid w:val="268F20C6"/>
    <w:rsid w:val="2698525C"/>
    <w:rsid w:val="26C72B6F"/>
    <w:rsid w:val="26CD7274"/>
    <w:rsid w:val="26D63D39"/>
    <w:rsid w:val="26DA605D"/>
    <w:rsid w:val="26EC6985"/>
    <w:rsid w:val="26FD2776"/>
    <w:rsid w:val="27363C52"/>
    <w:rsid w:val="273714DB"/>
    <w:rsid w:val="273861E8"/>
    <w:rsid w:val="273916EB"/>
    <w:rsid w:val="273A63A3"/>
    <w:rsid w:val="2749444C"/>
    <w:rsid w:val="27765E26"/>
    <w:rsid w:val="27D01BD2"/>
    <w:rsid w:val="27E32A7D"/>
    <w:rsid w:val="27F333C8"/>
    <w:rsid w:val="28197154"/>
    <w:rsid w:val="2825127F"/>
    <w:rsid w:val="282C370A"/>
    <w:rsid w:val="28B65382"/>
    <w:rsid w:val="28C27A8D"/>
    <w:rsid w:val="28DA4193"/>
    <w:rsid w:val="28DE02D2"/>
    <w:rsid w:val="28F84B93"/>
    <w:rsid w:val="29077D29"/>
    <w:rsid w:val="290E6BEA"/>
    <w:rsid w:val="2918419C"/>
    <w:rsid w:val="29283954"/>
    <w:rsid w:val="29346F27"/>
    <w:rsid w:val="294616FD"/>
    <w:rsid w:val="295A52E9"/>
    <w:rsid w:val="296D4B02"/>
    <w:rsid w:val="29AB330F"/>
    <w:rsid w:val="29AC5FBF"/>
    <w:rsid w:val="29ED4157"/>
    <w:rsid w:val="29F33C19"/>
    <w:rsid w:val="29F46D03"/>
    <w:rsid w:val="29F8157A"/>
    <w:rsid w:val="2A0371BA"/>
    <w:rsid w:val="2A152B8D"/>
    <w:rsid w:val="2A1E335D"/>
    <w:rsid w:val="2A2E4BC0"/>
    <w:rsid w:val="2A524FDF"/>
    <w:rsid w:val="2A753158"/>
    <w:rsid w:val="2A9109D6"/>
    <w:rsid w:val="2A965B0A"/>
    <w:rsid w:val="2AAC37FB"/>
    <w:rsid w:val="2AC011A7"/>
    <w:rsid w:val="2ADB2BD5"/>
    <w:rsid w:val="2B031AEC"/>
    <w:rsid w:val="2B557A8C"/>
    <w:rsid w:val="2BA519D8"/>
    <w:rsid w:val="2BD559B4"/>
    <w:rsid w:val="2BFC2575"/>
    <w:rsid w:val="2BFD7DB0"/>
    <w:rsid w:val="2C250B14"/>
    <w:rsid w:val="2C3B5405"/>
    <w:rsid w:val="2C4B2FA5"/>
    <w:rsid w:val="2C59031C"/>
    <w:rsid w:val="2C5907E9"/>
    <w:rsid w:val="2C650E64"/>
    <w:rsid w:val="2C6579B8"/>
    <w:rsid w:val="2CAB3F57"/>
    <w:rsid w:val="2CD47C35"/>
    <w:rsid w:val="2CD56F5D"/>
    <w:rsid w:val="2CDC0FA6"/>
    <w:rsid w:val="2CF00EAC"/>
    <w:rsid w:val="2D4E7FE1"/>
    <w:rsid w:val="2D776C27"/>
    <w:rsid w:val="2D7B0872"/>
    <w:rsid w:val="2D93581B"/>
    <w:rsid w:val="2DAC19F5"/>
    <w:rsid w:val="2DAD1CAA"/>
    <w:rsid w:val="2DCD4F31"/>
    <w:rsid w:val="2DCE2070"/>
    <w:rsid w:val="2DE03CE6"/>
    <w:rsid w:val="2DE0754F"/>
    <w:rsid w:val="2DFA397D"/>
    <w:rsid w:val="2E0470F3"/>
    <w:rsid w:val="2E0D253C"/>
    <w:rsid w:val="2E486DD2"/>
    <w:rsid w:val="2E57306B"/>
    <w:rsid w:val="2E82511D"/>
    <w:rsid w:val="2E825F6E"/>
    <w:rsid w:val="2EC071A3"/>
    <w:rsid w:val="2ECF5BD9"/>
    <w:rsid w:val="2F1B7500"/>
    <w:rsid w:val="2F4C544D"/>
    <w:rsid w:val="2F7067E6"/>
    <w:rsid w:val="2F757199"/>
    <w:rsid w:val="2F885A73"/>
    <w:rsid w:val="2F8922A1"/>
    <w:rsid w:val="2F9C21A2"/>
    <w:rsid w:val="2FC513C1"/>
    <w:rsid w:val="2FDF791C"/>
    <w:rsid w:val="2FE34720"/>
    <w:rsid w:val="2FE9521D"/>
    <w:rsid w:val="2FEA60CD"/>
    <w:rsid w:val="2FF47D4F"/>
    <w:rsid w:val="30054D68"/>
    <w:rsid w:val="30325C9D"/>
    <w:rsid w:val="30341FA2"/>
    <w:rsid w:val="303E25B2"/>
    <w:rsid w:val="306F159D"/>
    <w:rsid w:val="3075660F"/>
    <w:rsid w:val="307E7C38"/>
    <w:rsid w:val="30965EAE"/>
    <w:rsid w:val="30A070D3"/>
    <w:rsid w:val="3106378E"/>
    <w:rsid w:val="312E2219"/>
    <w:rsid w:val="31434F33"/>
    <w:rsid w:val="31613A38"/>
    <w:rsid w:val="31665B97"/>
    <w:rsid w:val="318F109E"/>
    <w:rsid w:val="31C1628B"/>
    <w:rsid w:val="31EF1640"/>
    <w:rsid w:val="31FB1245"/>
    <w:rsid w:val="3201183F"/>
    <w:rsid w:val="32150041"/>
    <w:rsid w:val="321C5403"/>
    <w:rsid w:val="321F5EE6"/>
    <w:rsid w:val="324073FA"/>
    <w:rsid w:val="326724C3"/>
    <w:rsid w:val="32686B23"/>
    <w:rsid w:val="328949F5"/>
    <w:rsid w:val="32E22E40"/>
    <w:rsid w:val="33280090"/>
    <w:rsid w:val="334249CD"/>
    <w:rsid w:val="33982369"/>
    <w:rsid w:val="33A201DA"/>
    <w:rsid w:val="33A32A64"/>
    <w:rsid w:val="33D0278E"/>
    <w:rsid w:val="33D1015A"/>
    <w:rsid w:val="33D25DFC"/>
    <w:rsid w:val="33E54134"/>
    <w:rsid w:val="340F022C"/>
    <w:rsid w:val="34196AC1"/>
    <w:rsid w:val="341F3B92"/>
    <w:rsid w:val="342B3CB6"/>
    <w:rsid w:val="346B5F4A"/>
    <w:rsid w:val="346D28AC"/>
    <w:rsid w:val="34776588"/>
    <w:rsid w:val="34986757"/>
    <w:rsid w:val="349C315B"/>
    <w:rsid w:val="34A246FE"/>
    <w:rsid w:val="34C834CB"/>
    <w:rsid w:val="34DF211F"/>
    <w:rsid w:val="35154E98"/>
    <w:rsid w:val="35186016"/>
    <w:rsid w:val="351C0231"/>
    <w:rsid w:val="35245E9E"/>
    <w:rsid w:val="3582735A"/>
    <w:rsid w:val="35990E80"/>
    <w:rsid w:val="359D24F4"/>
    <w:rsid w:val="35A92E76"/>
    <w:rsid w:val="35B01E4A"/>
    <w:rsid w:val="35CF32D1"/>
    <w:rsid w:val="35D201CC"/>
    <w:rsid w:val="35EA05F0"/>
    <w:rsid w:val="36016A68"/>
    <w:rsid w:val="360B09C0"/>
    <w:rsid w:val="361E2AC3"/>
    <w:rsid w:val="36496066"/>
    <w:rsid w:val="3652282D"/>
    <w:rsid w:val="36C2714B"/>
    <w:rsid w:val="36CA3770"/>
    <w:rsid w:val="36EA2872"/>
    <w:rsid w:val="36EF482D"/>
    <w:rsid w:val="37021DBA"/>
    <w:rsid w:val="3712049D"/>
    <w:rsid w:val="378D4552"/>
    <w:rsid w:val="37905BEB"/>
    <w:rsid w:val="37B55A13"/>
    <w:rsid w:val="37D44F73"/>
    <w:rsid w:val="37DC62F0"/>
    <w:rsid w:val="37F84FC2"/>
    <w:rsid w:val="38070EFA"/>
    <w:rsid w:val="38315A2D"/>
    <w:rsid w:val="383218F5"/>
    <w:rsid w:val="38556DEE"/>
    <w:rsid w:val="388E70B3"/>
    <w:rsid w:val="38A50319"/>
    <w:rsid w:val="38B956CA"/>
    <w:rsid w:val="38CF612C"/>
    <w:rsid w:val="38E5008F"/>
    <w:rsid w:val="38E726E0"/>
    <w:rsid w:val="39363667"/>
    <w:rsid w:val="394A308E"/>
    <w:rsid w:val="3954765B"/>
    <w:rsid w:val="39620515"/>
    <w:rsid w:val="396665B7"/>
    <w:rsid w:val="39700667"/>
    <w:rsid w:val="39CD7FD9"/>
    <w:rsid w:val="3A2D21AE"/>
    <w:rsid w:val="3A337D78"/>
    <w:rsid w:val="3A41153E"/>
    <w:rsid w:val="3A476958"/>
    <w:rsid w:val="3A5E004A"/>
    <w:rsid w:val="3A6409FF"/>
    <w:rsid w:val="3A9D283C"/>
    <w:rsid w:val="3AA24F6A"/>
    <w:rsid w:val="3AAC3019"/>
    <w:rsid w:val="3AED0349"/>
    <w:rsid w:val="3B027B15"/>
    <w:rsid w:val="3B146EA0"/>
    <w:rsid w:val="3B1C7208"/>
    <w:rsid w:val="3B1D2022"/>
    <w:rsid w:val="3B26064F"/>
    <w:rsid w:val="3BB47D76"/>
    <w:rsid w:val="3BC37CAE"/>
    <w:rsid w:val="3BCA3D2B"/>
    <w:rsid w:val="3BDD3D31"/>
    <w:rsid w:val="3BF5339F"/>
    <w:rsid w:val="3C0731FA"/>
    <w:rsid w:val="3C0C24D0"/>
    <w:rsid w:val="3C2329DE"/>
    <w:rsid w:val="3C235A8D"/>
    <w:rsid w:val="3C2F0FC9"/>
    <w:rsid w:val="3C387C13"/>
    <w:rsid w:val="3C3B7168"/>
    <w:rsid w:val="3C3C148C"/>
    <w:rsid w:val="3C3E34F7"/>
    <w:rsid w:val="3C5332F7"/>
    <w:rsid w:val="3C566D4D"/>
    <w:rsid w:val="3C85215B"/>
    <w:rsid w:val="3CD07713"/>
    <w:rsid w:val="3CD21B48"/>
    <w:rsid w:val="3CF51FB8"/>
    <w:rsid w:val="3D0145D9"/>
    <w:rsid w:val="3D06102C"/>
    <w:rsid w:val="3D105D38"/>
    <w:rsid w:val="3D18493A"/>
    <w:rsid w:val="3D1F45F0"/>
    <w:rsid w:val="3D676C4F"/>
    <w:rsid w:val="3D6D42D8"/>
    <w:rsid w:val="3D7B6A6D"/>
    <w:rsid w:val="3D82706F"/>
    <w:rsid w:val="3D8920C5"/>
    <w:rsid w:val="3D9764AF"/>
    <w:rsid w:val="3DCD5673"/>
    <w:rsid w:val="3DDC6D05"/>
    <w:rsid w:val="3DE272CD"/>
    <w:rsid w:val="3DEB3817"/>
    <w:rsid w:val="3E01510C"/>
    <w:rsid w:val="3E356663"/>
    <w:rsid w:val="3E6E6B8D"/>
    <w:rsid w:val="3E9A6BA7"/>
    <w:rsid w:val="3E9C57F4"/>
    <w:rsid w:val="3ECD1262"/>
    <w:rsid w:val="3EE74129"/>
    <w:rsid w:val="3EEC4EF4"/>
    <w:rsid w:val="3F151956"/>
    <w:rsid w:val="3F1C6199"/>
    <w:rsid w:val="3F216D3E"/>
    <w:rsid w:val="3F3F5BEB"/>
    <w:rsid w:val="3F69603F"/>
    <w:rsid w:val="3F715648"/>
    <w:rsid w:val="3F8315F2"/>
    <w:rsid w:val="3FD95300"/>
    <w:rsid w:val="3FE8458F"/>
    <w:rsid w:val="3FE93DFA"/>
    <w:rsid w:val="3FE945E8"/>
    <w:rsid w:val="401A339B"/>
    <w:rsid w:val="406A7E41"/>
    <w:rsid w:val="407767B1"/>
    <w:rsid w:val="40A37F40"/>
    <w:rsid w:val="40DC1DD0"/>
    <w:rsid w:val="40EB305C"/>
    <w:rsid w:val="40FA2DBD"/>
    <w:rsid w:val="410E50BE"/>
    <w:rsid w:val="412267B7"/>
    <w:rsid w:val="4137798B"/>
    <w:rsid w:val="413C07FF"/>
    <w:rsid w:val="414423C4"/>
    <w:rsid w:val="41755597"/>
    <w:rsid w:val="417F0EAC"/>
    <w:rsid w:val="418878EA"/>
    <w:rsid w:val="418E2664"/>
    <w:rsid w:val="41A2478F"/>
    <w:rsid w:val="41A30C6B"/>
    <w:rsid w:val="41B633C9"/>
    <w:rsid w:val="41BF5814"/>
    <w:rsid w:val="41FF31B7"/>
    <w:rsid w:val="42221084"/>
    <w:rsid w:val="42247208"/>
    <w:rsid w:val="425B616B"/>
    <w:rsid w:val="427C23A2"/>
    <w:rsid w:val="42815EC9"/>
    <w:rsid w:val="428D7A60"/>
    <w:rsid w:val="429057C0"/>
    <w:rsid w:val="42B34FB0"/>
    <w:rsid w:val="42BE7B95"/>
    <w:rsid w:val="42F47F65"/>
    <w:rsid w:val="430A7B89"/>
    <w:rsid w:val="43256988"/>
    <w:rsid w:val="433444B4"/>
    <w:rsid w:val="433E181F"/>
    <w:rsid w:val="434F194C"/>
    <w:rsid w:val="4362620E"/>
    <w:rsid w:val="437D5F38"/>
    <w:rsid w:val="437D7B32"/>
    <w:rsid w:val="4395391D"/>
    <w:rsid w:val="43E465A9"/>
    <w:rsid w:val="43E97C36"/>
    <w:rsid w:val="43ED6D81"/>
    <w:rsid w:val="43F63A9A"/>
    <w:rsid w:val="440D168C"/>
    <w:rsid w:val="441A5719"/>
    <w:rsid w:val="442B0861"/>
    <w:rsid w:val="44401F45"/>
    <w:rsid w:val="44454911"/>
    <w:rsid w:val="44456905"/>
    <w:rsid w:val="444570D7"/>
    <w:rsid w:val="445A1933"/>
    <w:rsid w:val="446720F1"/>
    <w:rsid w:val="44687A88"/>
    <w:rsid w:val="44693328"/>
    <w:rsid w:val="446B656C"/>
    <w:rsid w:val="44970113"/>
    <w:rsid w:val="44B741BA"/>
    <w:rsid w:val="44E33958"/>
    <w:rsid w:val="44E91243"/>
    <w:rsid w:val="45056E2D"/>
    <w:rsid w:val="451106FD"/>
    <w:rsid w:val="454F554E"/>
    <w:rsid w:val="45570552"/>
    <w:rsid w:val="45966907"/>
    <w:rsid w:val="459906E4"/>
    <w:rsid w:val="45A76D4B"/>
    <w:rsid w:val="45BA501A"/>
    <w:rsid w:val="45CC5F92"/>
    <w:rsid w:val="45E8617C"/>
    <w:rsid w:val="45F22775"/>
    <w:rsid w:val="45F32BA6"/>
    <w:rsid w:val="45FA2938"/>
    <w:rsid w:val="462D281F"/>
    <w:rsid w:val="46386346"/>
    <w:rsid w:val="4646443A"/>
    <w:rsid w:val="467224E7"/>
    <w:rsid w:val="46857774"/>
    <w:rsid w:val="468E055B"/>
    <w:rsid w:val="46BD3F04"/>
    <w:rsid w:val="46C45A77"/>
    <w:rsid w:val="46E20A9A"/>
    <w:rsid w:val="473258A5"/>
    <w:rsid w:val="47340C01"/>
    <w:rsid w:val="47385B6D"/>
    <w:rsid w:val="47887FD7"/>
    <w:rsid w:val="47993A99"/>
    <w:rsid w:val="47A130F5"/>
    <w:rsid w:val="47A42777"/>
    <w:rsid w:val="47AA6410"/>
    <w:rsid w:val="47E8192D"/>
    <w:rsid w:val="47F05DD2"/>
    <w:rsid w:val="47FA1031"/>
    <w:rsid w:val="48036B71"/>
    <w:rsid w:val="48190D73"/>
    <w:rsid w:val="481E0C0D"/>
    <w:rsid w:val="48403B96"/>
    <w:rsid w:val="485754EA"/>
    <w:rsid w:val="486E0AE4"/>
    <w:rsid w:val="487C3FC9"/>
    <w:rsid w:val="487F367A"/>
    <w:rsid w:val="48B078EE"/>
    <w:rsid w:val="48BB4C17"/>
    <w:rsid w:val="48DC1D58"/>
    <w:rsid w:val="48DD7E3B"/>
    <w:rsid w:val="48E2521F"/>
    <w:rsid w:val="48E85443"/>
    <w:rsid w:val="49113970"/>
    <w:rsid w:val="492C319F"/>
    <w:rsid w:val="495D254A"/>
    <w:rsid w:val="496E26C9"/>
    <w:rsid w:val="496F4763"/>
    <w:rsid w:val="498227B7"/>
    <w:rsid w:val="49963007"/>
    <w:rsid w:val="49AE3360"/>
    <w:rsid w:val="49B10DCB"/>
    <w:rsid w:val="49F112D9"/>
    <w:rsid w:val="4A085002"/>
    <w:rsid w:val="4A092229"/>
    <w:rsid w:val="4A595890"/>
    <w:rsid w:val="4AE43E3C"/>
    <w:rsid w:val="4AE4568C"/>
    <w:rsid w:val="4B2D7D1E"/>
    <w:rsid w:val="4B323E0F"/>
    <w:rsid w:val="4B64236F"/>
    <w:rsid w:val="4B977869"/>
    <w:rsid w:val="4BA82530"/>
    <w:rsid w:val="4BA86EA2"/>
    <w:rsid w:val="4BB369F5"/>
    <w:rsid w:val="4BC87E09"/>
    <w:rsid w:val="4BCF5D4F"/>
    <w:rsid w:val="4BE90D9B"/>
    <w:rsid w:val="4BED7415"/>
    <w:rsid w:val="4C147838"/>
    <w:rsid w:val="4C15710C"/>
    <w:rsid w:val="4C164DF6"/>
    <w:rsid w:val="4C28492A"/>
    <w:rsid w:val="4C56200A"/>
    <w:rsid w:val="4C62195E"/>
    <w:rsid w:val="4C621D61"/>
    <w:rsid w:val="4C8D360A"/>
    <w:rsid w:val="4CA14229"/>
    <w:rsid w:val="4CC35913"/>
    <w:rsid w:val="4CD16286"/>
    <w:rsid w:val="4CEA78A8"/>
    <w:rsid w:val="4D0C3224"/>
    <w:rsid w:val="4D0F5C57"/>
    <w:rsid w:val="4D221CD7"/>
    <w:rsid w:val="4D3267B3"/>
    <w:rsid w:val="4D4322D1"/>
    <w:rsid w:val="4D432580"/>
    <w:rsid w:val="4D6C41D0"/>
    <w:rsid w:val="4D6F32C7"/>
    <w:rsid w:val="4D8656DA"/>
    <w:rsid w:val="4DA40E96"/>
    <w:rsid w:val="4DAF0F0C"/>
    <w:rsid w:val="4DDC7AE7"/>
    <w:rsid w:val="4DED05FC"/>
    <w:rsid w:val="4DF36CCF"/>
    <w:rsid w:val="4E1A38B1"/>
    <w:rsid w:val="4E3557D5"/>
    <w:rsid w:val="4E3852C6"/>
    <w:rsid w:val="4E521A57"/>
    <w:rsid w:val="4E7359AE"/>
    <w:rsid w:val="4E8B1F3F"/>
    <w:rsid w:val="4EB54731"/>
    <w:rsid w:val="4EBC7A0C"/>
    <w:rsid w:val="4EFC68A3"/>
    <w:rsid w:val="4F236AC7"/>
    <w:rsid w:val="4F2D6FE8"/>
    <w:rsid w:val="4F42646A"/>
    <w:rsid w:val="4F4B26A6"/>
    <w:rsid w:val="4F5370C0"/>
    <w:rsid w:val="4F5438DD"/>
    <w:rsid w:val="4F581010"/>
    <w:rsid w:val="4F5B3392"/>
    <w:rsid w:val="4F726AC9"/>
    <w:rsid w:val="4F781E8C"/>
    <w:rsid w:val="4FA90DFA"/>
    <w:rsid w:val="4FAC5996"/>
    <w:rsid w:val="4FE87FA6"/>
    <w:rsid w:val="50016554"/>
    <w:rsid w:val="50045AC3"/>
    <w:rsid w:val="500F7E65"/>
    <w:rsid w:val="50244C57"/>
    <w:rsid w:val="504D0C53"/>
    <w:rsid w:val="50AB3096"/>
    <w:rsid w:val="50AD2C9D"/>
    <w:rsid w:val="50BE6D04"/>
    <w:rsid w:val="50C67D45"/>
    <w:rsid w:val="50C72D56"/>
    <w:rsid w:val="50C92B17"/>
    <w:rsid w:val="50EB2AB2"/>
    <w:rsid w:val="50F02B8B"/>
    <w:rsid w:val="517717CD"/>
    <w:rsid w:val="51890A12"/>
    <w:rsid w:val="519136D9"/>
    <w:rsid w:val="519C4174"/>
    <w:rsid w:val="51A8565F"/>
    <w:rsid w:val="52023B4B"/>
    <w:rsid w:val="52030F03"/>
    <w:rsid w:val="52091678"/>
    <w:rsid w:val="5212572E"/>
    <w:rsid w:val="521469DC"/>
    <w:rsid w:val="52227E77"/>
    <w:rsid w:val="52252DD4"/>
    <w:rsid w:val="522C74B0"/>
    <w:rsid w:val="527B7A70"/>
    <w:rsid w:val="528662F8"/>
    <w:rsid w:val="5295500F"/>
    <w:rsid w:val="52E61B8D"/>
    <w:rsid w:val="52FA6F7C"/>
    <w:rsid w:val="530323D9"/>
    <w:rsid w:val="53130BF7"/>
    <w:rsid w:val="531B1423"/>
    <w:rsid w:val="531B38E3"/>
    <w:rsid w:val="5322600D"/>
    <w:rsid w:val="533E1D0F"/>
    <w:rsid w:val="534479FE"/>
    <w:rsid w:val="536179D1"/>
    <w:rsid w:val="5363180D"/>
    <w:rsid w:val="537F5EDF"/>
    <w:rsid w:val="53847093"/>
    <w:rsid w:val="53B35F17"/>
    <w:rsid w:val="540D783D"/>
    <w:rsid w:val="541B65F4"/>
    <w:rsid w:val="541F2722"/>
    <w:rsid w:val="542E520F"/>
    <w:rsid w:val="5474391D"/>
    <w:rsid w:val="549D73AB"/>
    <w:rsid w:val="54A02E19"/>
    <w:rsid w:val="54A414C7"/>
    <w:rsid w:val="54A746AA"/>
    <w:rsid w:val="54D0545F"/>
    <w:rsid w:val="54DB5EAD"/>
    <w:rsid w:val="54EA46C7"/>
    <w:rsid w:val="552B1DC7"/>
    <w:rsid w:val="553304D8"/>
    <w:rsid w:val="5552691D"/>
    <w:rsid w:val="55566A4B"/>
    <w:rsid w:val="55A44BCF"/>
    <w:rsid w:val="55A60A43"/>
    <w:rsid w:val="55C807A7"/>
    <w:rsid w:val="55E23B6E"/>
    <w:rsid w:val="55E8379E"/>
    <w:rsid w:val="55FC278C"/>
    <w:rsid w:val="56011DF0"/>
    <w:rsid w:val="56180A5E"/>
    <w:rsid w:val="566029D6"/>
    <w:rsid w:val="56A10518"/>
    <w:rsid w:val="56E6151A"/>
    <w:rsid w:val="57076C37"/>
    <w:rsid w:val="572752A3"/>
    <w:rsid w:val="5733219C"/>
    <w:rsid w:val="57555BD4"/>
    <w:rsid w:val="575B27BF"/>
    <w:rsid w:val="575F25C1"/>
    <w:rsid w:val="57A03881"/>
    <w:rsid w:val="57B66DF8"/>
    <w:rsid w:val="57E2605D"/>
    <w:rsid w:val="57FD1792"/>
    <w:rsid w:val="58040850"/>
    <w:rsid w:val="583B339B"/>
    <w:rsid w:val="583D5FB9"/>
    <w:rsid w:val="58415193"/>
    <w:rsid w:val="58481CE4"/>
    <w:rsid w:val="5898636D"/>
    <w:rsid w:val="58B73B3C"/>
    <w:rsid w:val="58BA34DE"/>
    <w:rsid w:val="58BC5859"/>
    <w:rsid w:val="58C6010C"/>
    <w:rsid w:val="58C953BB"/>
    <w:rsid w:val="591D6844"/>
    <w:rsid w:val="59225128"/>
    <w:rsid w:val="5925426B"/>
    <w:rsid w:val="5926651D"/>
    <w:rsid w:val="593D497F"/>
    <w:rsid w:val="59440C82"/>
    <w:rsid w:val="59672830"/>
    <w:rsid w:val="59830BF8"/>
    <w:rsid w:val="59A5154A"/>
    <w:rsid w:val="59A776A2"/>
    <w:rsid w:val="59B853BE"/>
    <w:rsid w:val="59D5057A"/>
    <w:rsid w:val="59E22324"/>
    <w:rsid w:val="5A024091"/>
    <w:rsid w:val="5A040AB8"/>
    <w:rsid w:val="5A1B191E"/>
    <w:rsid w:val="5A6B2D19"/>
    <w:rsid w:val="5A85128E"/>
    <w:rsid w:val="5A8A6DE2"/>
    <w:rsid w:val="5AD83297"/>
    <w:rsid w:val="5AF83375"/>
    <w:rsid w:val="5AFC5479"/>
    <w:rsid w:val="5AFF5C3E"/>
    <w:rsid w:val="5B0A0FA2"/>
    <w:rsid w:val="5B3A4EE7"/>
    <w:rsid w:val="5B40336D"/>
    <w:rsid w:val="5B4E4486"/>
    <w:rsid w:val="5B714A8E"/>
    <w:rsid w:val="5B7F4848"/>
    <w:rsid w:val="5B850AA7"/>
    <w:rsid w:val="5B8C5D73"/>
    <w:rsid w:val="5B9F1E05"/>
    <w:rsid w:val="5BA43456"/>
    <w:rsid w:val="5BC93EA4"/>
    <w:rsid w:val="5BEE65FC"/>
    <w:rsid w:val="5BFA36D3"/>
    <w:rsid w:val="5BFD58A1"/>
    <w:rsid w:val="5C084732"/>
    <w:rsid w:val="5C125816"/>
    <w:rsid w:val="5C13465C"/>
    <w:rsid w:val="5C2115FE"/>
    <w:rsid w:val="5C566B5C"/>
    <w:rsid w:val="5C735109"/>
    <w:rsid w:val="5C7C169A"/>
    <w:rsid w:val="5C9E4192"/>
    <w:rsid w:val="5CD95291"/>
    <w:rsid w:val="5CE16196"/>
    <w:rsid w:val="5CEE5E83"/>
    <w:rsid w:val="5D0C307D"/>
    <w:rsid w:val="5D720F98"/>
    <w:rsid w:val="5D882B80"/>
    <w:rsid w:val="5D930F11"/>
    <w:rsid w:val="5DCE0AA9"/>
    <w:rsid w:val="5DD07523"/>
    <w:rsid w:val="5DDA0FE2"/>
    <w:rsid w:val="5DE73D28"/>
    <w:rsid w:val="5E183CE4"/>
    <w:rsid w:val="5E527C50"/>
    <w:rsid w:val="5E797F0A"/>
    <w:rsid w:val="5EC703E6"/>
    <w:rsid w:val="5ECB0068"/>
    <w:rsid w:val="5EDB4F20"/>
    <w:rsid w:val="5F284E40"/>
    <w:rsid w:val="5F31542B"/>
    <w:rsid w:val="5F5641FA"/>
    <w:rsid w:val="5F754BEE"/>
    <w:rsid w:val="5F837953"/>
    <w:rsid w:val="5F89287F"/>
    <w:rsid w:val="5F9A612B"/>
    <w:rsid w:val="5FCD3F9F"/>
    <w:rsid w:val="5FE260DF"/>
    <w:rsid w:val="60095383"/>
    <w:rsid w:val="602148BA"/>
    <w:rsid w:val="605B3830"/>
    <w:rsid w:val="606317CC"/>
    <w:rsid w:val="607625F6"/>
    <w:rsid w:val="60785DD7"/>
    <w:rsid w:val="60A608B6"/>
    <w:rsid w:val="60A832D2"/>
    <w:rsid w:val="60EA14E8"/>
    <w:rsid w:val="61145E0F"/>
    <w:rsid w:val="612A5A76"/>
    <w:rsid w:val="61624FEF"/>
    <w:rsid w:val="618C2B13"/>
    <w:rsid w:val="61997B21"/>
    <w:rsid w:val="619C45C7"/>
    <w:rsid w:val="61BB2F63"/>
    <w:rsid w:val="61E25761"/>
    <w:rsid w:val="62030D09"/>
    <w:rsid w:val="62127F1E"/>
    <w:rsid w:val="622D4EEC"/>
    <w:rsid w:val="623D546B"/>
    <w:rsid w:val="623F2BBF"/>
    <w:rsid w:val="626271F8"/>
    <w:rsid w:val="62746729"/>
    <w:rsid w:val="629275AC"/>
    <w:rsid w:val="62AE0037"/>
    <w:rsid w:val="62B46A9A"/>
    <w:rsid w:val="62B603BE"/>
    <w:rsid w:val="62B836E7"/>
    <w:rsid w:val="62C35710"/>
    <w:rsid w:val="62CD3163"/>
    <w:rsid w:val="62F55F13"/>
    <w:rsid w:val="62FC09F3"/>
    <w:rsid w:val="631D47AB"/>
    <w:rsid w:val="635C3C08"/>
    <w:rsid w:val="636647CC"/>
    <w:rsid w:val="636E3A96"/>
    <w:rsid w:val="638F0845"/>
    <w:rsid w:val="63951267"/>
    <w:rsid w:val="639F7BD4"/>
    <w:rsid w:val="63BE1A11"/>
    <w:rsid w:val="63C60E3E"/>
    <w:rsid w:val="64061766"/>
    <w:rsid w:val="640A78AC"/>
    <w:rsid w:val="64224B50"/>
    <w:rsid w:val="64274C5E"/>
    <w:rsid w:val="642E62DB"/>
    <w:rsid w:val="646F4906"/>
    <w:rsid w:val="64B45B46"/>
    <w:rsid w:val="64B76917"/>
    <w:rsid w:val="64BF6DD7"/>
    <w:rsid w:val="64EF1EE4"/>
    <w:rsid w:val="65262602"/>
    <w:rsid w:val="654A3F98"/>
    <w:rsid w:val="655167DB"/>
    <w:rsid w:val="65611DD3"/>
    <w:rsid w:val="65680AED"/>
    <w:rsid w:val="658F1C8B"/>
    <w:rsid w:val="659677C1"/>
    <w:rsid w:val="659A53D5"/>
    <w:rsid w:val="661C031E"/>
    <w:rsid w:val="665916FA"/>
    <w:rsid w:val="665D1497"/>
    <w:rsid w:val="668D6E82"/>
    <w:rsid w:val="66B94F97"/>
    <w:rsid w:val="66EC609B"/>
    <w:rsid w:val="670359C1"/>
    <w:rsid w:val="67054BC5"/>
    <w:rsid w:val="67072FFE"/>
    <w:rsid w:val="67132A4B"/>
    <w:rsid w:val="671477D7"/>
    <w:rsid w:val="671E598E"/>
    <w:rsid w:val="672958C3"/>
    <w:rsid w:val="674928AC"/>
    <w:rsid w:val="67756AB5"/>
    <w:rsid w:val="67926E78"/>
    <w:rsid w:val="679F7866"/>
    <w:rsid w:val="67A35BDE"/>
    <w:rsid w:val="67B6559A"/>
    <w:rsid w:val="67C51B08"/>
    <w:rsid w:val="67DF2416"/>
    <w:rsid w:val="67F61CED"/>
    <w:rsid w:val="682F2CDB"/>
    <w:rsid w:val="683449CB"/>
    <w:rsid w:val="68423799"/>
    <w:rsid w:val="68607A50"/>
    <w:rsid w:val="6887014C"/>
    <w:rsid w:val="688A62C1"/>
    <w:rsid w:val="68A7765D"/>
    <w:rsid w:val="68AE673B"/>
    <w:rsid w:val="68B61ACB"/>
    <w:rsid w:val="68B7537B"/>
    <w:rsid w:val="68C462F1"/>
    <w:rsid w:val="68C63810"/>
    <w:rsid w:val="68D61FD5"/>
    <w:rsid w:val="6901462B"/>
    <w:rsid w:val="690F3D82"/>
    <w:rsid w:val="6941144F"/>
    <w:rsid w:val="69472D12"/>
    <w:rsid w:val="694834FE"/>
    <w:rsid w:val="69561752"/>
    <w:rsid w:val="695745BC"/>
    <w:rsid w:val="69A239C6"/>
    <w:rsid w:val="69AB4CF2"/>
    <w:rsid w:val="69C94CCC"/>
    <w:rsid w:val="69C97139"/>
    <w:rsid w:val="69D96939"/>
    <w:rsid w:val="69EF4759"/>
    <w:rsid w:val="69F53BBD"/>
    <w:rsid w:val="69F86402"/>
    <w:rsid w:val="6A154999"/>
    <w:rsid w:val="6A476AE4"/>
    <w:rsid w:val="6A517BC2"/>
    <w:rsid w:val="6A65224D"/>
    <w:rsid w:val="6AC61871"/>
    <w:rsid w:val="6AD03CA4"/>
    <w:rsid w:val="6AE17BB5"/>
    <w:rsid w:val="6AF153F9"/>
    <w:rsid w:val="6B015F03"/>
    <w:rsid w:val="6B0958E8"/>
    <w:rsid w:val="6B10651F"/>
    <w:rsid w:val="6B3C43FB"/>
    <w:rsid w:val="6B5579EE"/>
    <w:rsid w:val="6B632393"/>
    <w:rsid w:val="6B730D8D"/>
    <w:rsid w:val="6B7A5E67"/>
    <w:rsid w:val="6BAB4583"/>
    <w:rsid w:val="6BAC4F3F"/>
    <w:rsid w:val="6BC45011"/>
    <w:rsid w:val="6C4F0A89"/>
    <w:rsid w:val="6C9735EF"/>
    <w:rsid w:val="6C9B33DD"/>
    <w:rsid w:val="6CC1445E"/>
    <w:rsid w:val="6CC63F02"/>
    <w:rsid w:val="6CC87955"/>
    <w:rsid w:val="6CE43836"/>
    <w:rsid w:val="6CFB6AE7"/>
    <w:rsid w:val="6D3C62EF"/>
    <w:rsid w:val="6D3E020C"/>
    <w:rsid w:val="6D5B7C22"/>
    <w:rsid w:val="6D6D47E3"/>
    <w:rsid w:val="6D6F0E98"/>
    <w:rsid w:val="6D7F34AE"/>
    <w:rsid w:val="6D96073B"/>
    <w:rsid w:val="6D9F6F97"/>
    <w:rsid w:val="6DB33828"/>
    <w:rsid w:val="6DC107B7"/>
    <w:rsid w:val="6DC220B1"/>
    <w:rsid w:val="6DD31530"/>
    <w:rsid w:val="6DD803C3"/>
    <w:rsid w:val="6DF33A3B"/>
    <w:rsid w:val="6DFB3F5C"/>
    <w:rsid w:val="6E2A03E1"/>
    <w:rsid w:val="6E3217E2"/>
    <w:rsid w:val="6E3E606D"/>
    <w:rsid w:val="6E46523A"/>
    <w:rsid w:val="6E4E02CB"/>
    <w:rsid w:val="6E6F685F"/>
    <w:rsid w:val="6E9C050E"/>
    <w:rsid w:val="6EFE638E"/>
    <w:rsid w:val="6F0F37DA"/>
    <w:rsid w:val="6F1654F2"/>
    <w:rsid w:val="6F345DED"/>
    <w:rsid w:val="6F38164F"/>
    <w:rsid w:val="6F3958CC"/>
    <w:rsid w:val="6F4A4CF9"/>
    <w:rsid w:val="6F4E6D96"/>
    <w:rsid w:val="6F647671"/>
    <w:rsid w:val="6F713328"/>
    <w:rsid w:val="6F7B5355"/>
    <w:rsid w:val="6FD553A6"/>
    <w:rsid w:val="6FDF196B"/>
    <w:rsid w:val="6FE9178D"/>
    <w:rsid w:val="6FF74A5D"/>
    <w:rsid w:val="70077857"/>
    <w:rsid w:val="701E667E"/>
    <w:rsid w:val="702173D8"/>
    <w:rsid w:val="704140CF"/>
    <w:rsid w:val="705F6AE0"/>
    <w:rsid w:val="707E401E"/>
    <w:rsid w:val="70A254D7"/>
    <w:rsid w:val="70B01797"/>
    <w:rsid w:val="70C31947"/>
    <w:rsid w:val="70DA5CBA"/>
    <w:rsid w:val="71045053"/>
    <w:rsid w:val="716B0B80"/>
    <w:rsid w:val="71744080"/>
    <w:rsid w:val="71B04CB7"/>
    <w:rsid w:val="71E6401D"/>
    <w:rsid w:val="71EC6C57"/>
    <w:rsid w:val="71EE1F6A"/>
    <w:rsid w:val="720A1AEC"/>
    <w:rsid w:val="721F0505"/>
    <w:rsid w:val="721F449F"/>
    <w:rsid w:val="723742A7"/>
    <w:rsid w:val="72377A68"/>
    <w:rsid w:val="724F6160"/>
    <w:rsid w:val="72AA2522"/>
    <w:rsid w:val="72C23555"/>
    <w:rsid w:val="72D0311E"/>
    <w:rsid w:val="72DB71F4"/>
    <w:rsid w:val="72E15C27"/>
    <w:rsid w:val="72F0622E"/>
    <w:rsid w:val="72F77324"/>
    <w:rsid w:val="73023D3C"/>
    <w:rsid w:val="731C29AB"/>
    <w:rsid w:val="73380608"/>
    <w:rsid w:val="733D3771"/>
    <w:rsid w:val="73470CFE"/>
    <w:rsid w:val="738E5B72"/>
    <w:rsid w:val="73D3670A"/>
    <w:rsid w:val="73EC4408"/>
    <w:rsid w:val="73EE1F47"/>
    <w:rsid w:val="74006B47"/>
    <w:rsid w:val="741E7F6E"/>
    <w:rsid w:val="742D385E"/>
    <w:rsid w:val="74347544"/>
    <w:rsid w:val="744C66E2"/>
    <w:rsid w:val="744D0FEF"/>
    <w:rsid w:val="74613231"/>
    <w:rsid w:val="74722C9A"/>
    <w:rsid w:val="74A844D0"/>
    <w:rsid w:val="74C81B3F"/>
    <w:rsid w:val="74EC3944"/>
    <w:rsid w:val="75076AED"/>
    <w:rsid w:val="752D39CB"/>
    <w:rsid w:val="753704D7"/>
    <w:rsid w:val="753B77D4"/>
    <w:rsid w:val="754C5D2B"/>
    <w:rsid w:val="75846F2D"/>
    <w:rsid w:val="759B1070"/>
    <w:rsid w:val="759B20C5"/>
    <w:rsid w:val="75C62F7B"/>
    <w:rsid w:val="75E51098"/>
    <w:rsid w:val="76047BAD"/>
    <w:rsid w:val="761B4F4E"/>
    <w:rsid w:val="76264037"/>
    <w:rsid w:val="76565CF8"/>
    <w:rsid w:val="765D6AD9"/>
    <w:rsid w:val="768A3309"/>
    <w:rsid w:val="768C18A5"/>
    <w:rsid w:val="76997987"/>
    <w:rsid w:val="77177A77"/>
    <w:rsid w:val="771C2B72"/>
    <w:rsid w:val="773D399C"/>
    <w:rsid w:val="775C50CC"/>
    <w:rsid w:val="776E2CBE"/>
    <w:rsid w:val="7783730D"/>
    <w:rsid w:val="778B4C48"/>
    <w:rsid w:val="779349F8"/>
    <w:rsid w:val="77972436"/>
    <w:rsid w:val="77AE64E8"/>
    <w:rsid w:val="77B072BC"/>
    <w:rsid w:val="77F80F61"/>
    <w:rsid w:val="77FD3EDE"/>
    <w:rsid w:val="78031D58"/>
    <w:rsid w:val="78207259"/>
    <w:rsid w:val="7832110C"/>
    <w:rsid w:val="78546EFA"/>
    <w:rsid w:val="78627FD0"/>
    <w:rsid w:val="788E027B"/>
    <w:rsid w:val="78E32DDE"/>
    <w:rsid w:val="78E609DC"/>
    <w:rsid w:val="78EB0CF3"/>
    <w:rsid w:val="78EF05F9"/>
    <w:rsid w:val="790A7A68"/>
    <w:rsid w:val="792A77D2"/>
    <w:rsid w:val="7935567C"/>
    <w:rsid w:val="793F27C8"/>
    <w:rsid w:val="79645141"/>
    <w:rsid w:val="79661EFB"/>
    <w:rsid w:val="796A7017"/>
    <w:rsid w:val="796C2017"/>
    <w:rsid w:val="797125E2"/>
    <w:rsid w:val="799D2830"/>
    <w:rsid w:val="799E6D13"/>
    <w:rsid w:val="79A37060"/>
    <w:rsid w:val="79A86803"/>
    <w:rsid w:val="79DF25E2"/>
    <w:rsid w:val="7A2A343A"/>
    <w:rsid w:val="7A385EE3"/>
    <w:rsid w:val="7A461991"/>
    <w:rsid w:val="7A591AD6"/>
    <w:rsid w:val="7A5E1396"/>
    <w:rsid w:val="7A8D0632"/>
    <w:rsid w:val="7AD93877"/>
    <w:rsid w:val="7AEB20F3"/>
    <w:rsid w:val="7B097CF6"/>
    <w:rsid w:val="7B1D7B50"/>
    <w:rsid w:val="7B2365DA"/>
    <w:rsid w:val="7B2A639A"/>
    <w:rsid w:val="7B3867F0"/>
    <w:rsid w:val="7B3D7962"/>
    <w:rsid w:val="7B801C0B"/>
    <w:rsid w:val="7B8D25BC"/>
    <w:rsid w:val="7BBF0C53"/>
    <w:rsid w:val="7C2A7A42"/>
    <w:rsid w:val="7C32773E"/>
    <w:rsid w:val="7C344213"/>
    <w:rsid w:val="7C61466D"/>
    <w:rsid w:val="7C6712B6"/>
    <w:rsid w:val="7C754C18"/>
    <w:rsid w:val="7C8913FE"/>
    <w:rsid w:val="7CB23E83"/>
    <w:rsid w:val="7CC806D1"/>
    <w:rsid w:val="7CFA0158"/>
    <w:rsid w:val="7CFF1633"/>
    <w:rsid w:val="7D09143C"/>
    <w:rsid w:val="7D1F2AE3"/>
    <w:rsid w:val="7D2E4F75"/>
    <w:rsid w:val="7D322D1E"/>
    <w:rsid w:val="7D362C5F"/>
    <w:rsid w:val="7D4C467F"/>
    <w:rsid w:val="7DDC5490"/>
    <w:rsid w:val="7DE03890"/>
    <w:rsid w:val="7DE63809"/>
    <w:rsid w:val="7E152E18"/>
    <w:rsid w:val="7E1A042F"/>
    <w:rsid w:val="7E723B52"/>
    <w:rsid w:val="7E782E0A"/>
    <w:rsid w:val="7E965A56"/>
    <w:rsid w:val="7EBB7B93"/>
    <w:rsid w:val="7EE80CA9"/>
    <w:rsid w:val="7F0710F4"/>
    <w:rsid w:val="7F3B0A52"/>
    <w:rsid w:val="7F4F2F96"/>
    <w:rsid w:val="7F690A4F"/>
    <w:rsid w:val="7F9B5803"/>
    <w:rsid w:val="7FA465C9"/>
    <w:rsid w:val="7FAC753D"/>
    <w:rsid w:val="7FB005C3"/>
    <w:rsid w:val="7FB80F18"/>
    <w:rsid w:val="7FE4525F"/>
    <w:rsid w:val="7FE51643"/>
    <w:rsid w:val="7FEC7BA9"/>
    <w:rsid w:val="7FFC1A1A"/>
    <w:rsid w:val="7FFF13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0" w:semiHidden="0" w:name="toc 9"/>
    <w:lsdException w:qFormat="1" w:unhideWhenUsed="0" w:uiPriority="0" w:semiHidden="0" w:name="Normal Indent"/>
    <w:lsdException w:uiPriority="0" w:name="footnote text"/>
    <w:lsdException w:qFormat="1" w:uiPriority="99" w:semiHidden="0" w:name="annotation text"/>
    <w:lsdException w:qFormat="1" w:unhideWhenUsed="0" w:uiPriority="0"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qFormat="1" w:unhideWhenUsed="0" w:uiPriority="99" w:semiHidden="0" w:name="macro"/>
    <w:lsdException w:uiPriority="0" w:name="toa heading"/>
    <w:lsdException w:qFormat="1" w:unhideWhenUsed="0" w:uiPriority="0" w:semiHidden="0" w:name="List"/>
    <w:lsdException w:unhideWhenUsed="0" w:uiPriority="0" w:semiHidden="0" w:name="List Bullet"/>
    <w:lsdException w:qFormat="1" w:unhideWhenUsed="0" w:uiPriority="0" w:semiHidden="0" w:name="List Number"/>
    <w:lsdException w:qFormat="1" w:unhideWhenUsed="0" w:uiPriority="0" w:semiHidden="0" w:name="List 2"/>
    <w:lsdException w:uiPriority="0" w:name="List 3"/>
    <w:lsdException w:uiPriority="0" w:name="List 4"/>
    <w:lsdException w:qFormat="1"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qFormat="1" w:unhideWhenUsed="0" w:uiPriority="0" w:semiHidden="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qFormat="1"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99" w:semiHidden="0" w:name="HTML Preformatted"/>
    <w:lsdException w:uiPriority="0" w:name="HTML Sample"/>
    <w:lsdException w:uiPriority="0" w:name="HTML Typewriter"/>
    <w:lsdException w:uiPriority="0" w:name="HTML Variable"/>
    <w:lsdException w:qFormat="1" w:uiPriority="99" w:name="Normal Table"/>
    <w:lsdException w:qFormat="1"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718"/>
    <w:qFormat/>
    <w:uiPriority w:val="0"/>
    <w:pPr>
      <w:keepNext/>
      <w:keepLines/>
      <w:spacing w:before="340" w:after="330" w:line="578" w:lineRule="auto"/>
      <w:outlineLvl w:val="0"/>
    </w:pPr>
    <w:rPr>
      <w:b/>
      <w:bCs/>
      <w:kern w:val="44"/>
      <w:sz w:val="44"/>
      <w:szCs w:val="44"/>
    </w:rPr>
  </w:style>
  <w:style w:type="paragraph" w:styleId="5">
    <w:name w:val="heading 2"/>
    <w:basedOn w:val="1"/>
    <w:next w:val="1"/>
    <w:link w:val="719"/>
    <w:qFormat/>
    <w:uiPriority w:val="0"/>
    <w:pPr>
      <w:keepNext/>
      <w:adjustRightInd w:val="0"/>
      <w:spacing w:before="120" w:line="360" w:lineRule="auto"/>
      <w:jc w:val="center"/>
      <w:outlineLvl w:val="1"/>
    </w:pPr>
    <w:rPr>
      <w:rFonts w:eastAsia="隶书"/>
      <w:b/>
      <w:kern w:val="0"/>
      <w:sz w:val="44"/>
      <w:szCs w:val="20"/>
    </w:rPr>
  </w:style>
  <w:style w:type="paragraph" w:styleId="6">
    <w:name w:val="heading 3"/>
    <w:basedOn w:val="1"/>
    <w:next w:val="1"/>
    <w:link w:val="720"/>
    <w:qFormat/>
    <w:uiPriority w:val="0"/>
    <w:pPr>
      <w:keepNext/>
      <w:keepLines/>
      <w:spacing w:before="260" w:after="260" w:line="416" w:lineRule="auto"/>
      <w:outlineLvl w:val="2"/>
    </w:pPr>
    <w:rPr>
      <w:b/>
      <w:bCs/>
      <w:sz w:val="32"/>
      <w:szCs w:val="32"/>
    </w:rPr>
  </w:style>
  <w:style w:type="paragraph" w:styleId="7">
    <w:name w:val="heading 4"/>
    <w:basedOn w:val="1"/>
    <w:next w:val="1"/>
    <w:link w:val="721"/>
    <w:qFormat/>
    <w:uiPriority w:val="0"/>
    <w:pPr>
      <w:keepNext/>
      <w:keepLines/>
      <w:spacing w:before="280" w:after="290" w:line="376" w:lineRule="auto"/>
      <w:outlineLvl w:val="3"/>
    </w:pPr>
    <w:rPr>
      <w:rFonts w:ascii="Arial" w:hAnsi="Arial" w:eastAsia="黑体"/>
      <w:b/>
      <w:bCs/>
      <w:sz w:val="28"/>
      <w:szCs w:val="28"/>
    </w:rPr>
  </w:style>
  <w:style w:type="paragraph" w:styleId="8">
    <w:name w:val="heading 5"/>
    <w:basedOn w:val="1"/>
    <w:next w:val="2"/>
    <w:link w:val="722"/>
    <w:qFormat/>
    <w:uiPriority w:val="0"/>
    <w:pPr>
      <w:keepNext/>
      <w:keepLines/>
      <w:numPr>
        <w:ilvl w:val="4"/>
        <w:numId w:val="1"/>
      </w:numPr>
      <w:spacing w:before="280" w:after="290" w:line="376" w:lineRule="auto"/>
      <w:outlineLvl w:val="4"/>
    </w:pPr>
    <w:rPr>
      <w:b/>
      <w:sz w:val="28"/>
    </w:rPr>
  </w:style>
  <w:style w:type="paragraph" w:styleId="9">
    <w:name w:val="heading 6"/>
    <w:basedOn w:val="1"/>
    <w:next w:val="2"/>
    <w:link w:val="723"/>
    <w:qFormat/>
    <w:uiPriority w:val="0"/>
    <w:pPr>
      <w:keepNext/>
      <w:keepLines/>
      <w:numPr>
        <w:ilvl w:val="5"/>
        <w:numId w:val="1"/>
      </w:numPr>
      <w:spacing w:before="240" w:after="64" w:line="320" w:lineRule="auto"/>
      <w:outlineLvl w:val="5"/>
    </w:pPr>
    <w:rPr>
      <w:rFonts w:ascii="Arial" w:hAnsi="Arial" w:eastAsia="黑体"/>
      <w:b/>
      <w:sz w:val="24"/>
    </w:rPr>
  </w:style>
  <w:style w:type="paragraph" w:styleId="10">
    <w:name w:val="heading 7"/>
    <w:basedOn w:val="1"/>
    <w:next w:val="2"/>
    <w:link w:val="87"/>
    <w:qFormat/>
    <w:uiPriority w:val="0"/>
    <w:pPr>
      <w:keepNext/>
      <w:keepLines/>
      <w:numPr>
        <w:ilvl w:val="6"/>
        <w:numId w:val="1"/>
      </w:numPr>
      <w:spacing w:before="240" w:after="64" w:line="320" w:lineRule="auto"/>
      <w:outlineLvl w:val="6"/>
    </w:pPr>
    <w:rPr>
      <w:b/>
      <w:sz w:val="24"/>
    </w:rPr>
  </w:style>
  <w:style w:type="paragraph" w:styleId="11">
    <w:name w:val="heading 8"/>
    <w:basedOn w:val="1"/>
    <w:next w:val="2"/>
    <w:link w:val="134"/>
    <w:qFormat/>
    <w:uiPriority w:val="0"/>
    <w:pPr>
      <w:keepNext/>
      <w:keepLines/>
      <w:numPr>
        <w:ilvl w:val="7"/>
        <w:numId w:val="1"/>
      </w:numPr>
      <w:spacing w:before="240" w:after="64" w:line="320" w:lineRule="auto"/>
      <w:outlineLvl w:val="7"/>
    </w:pPr>
    <w:rPr>
      <w:rFonts w:ascii="Arial" w:hAnsi="Arial" w:eastAsia="黑体"/>
      <w:sz w:val="24"/>
    </w:rPr>
  </w:style>
  <w:style w:type="paragraph" w:styleId="12">
    <w:name w:val="heading 9"/>
    <w:basedOn w:val="1"/>
    <w:next w:val="2"/>
    <w:link w:val="63"/>
    <w:qFormat/>
    <w:uiPriority w:val="0"/>
    <w:pPr>
      <w:keepNext/>
      <w:keepLines/>
      <w:numPr>
        <w:ilvl w:val="8"/>
        <w:numId w:val="1"/>
      </w:numPr>
      <w:spacing w:before="240" w:after="64" w:line="320" w:lineRule="auto"/>
      <w:outlineLvl w:val="8"/>
    </w:pPr>
    <w:rPr>
      <w:rFonts w:ascii="Arial" w:hAnsi="Arial" w:eastAsia="黑体"/>
    </w:rPr>
  </w:style>
  <w:style w:type="character" w:default="1" w:styleId="50">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2">
    <w:name w:val="Normal Indent"/>
    <w:basedOn w:val="1"/>
    <w:link w:val="86"/>
    <w:qFormat/>
    <w:uiPriority w:val="0"/>
    <w:pPr>
      <w:spacing w:line="240" w:lineRule="atLeast"/>
      <w:ind w:left="900" w:hanging="900"/>
      <w:jc w:val="left"/>
    </w:pPr>
    <w:rPr>
      <w:rFonts w:ascii="宋体"/>
      <w:snapToGrid w:val="0"/>
      <w:kern w:val="0"/>
      <w:sz w:val="20"/>
      <w:szCs w:val="20"/>
    </w:rPr>
  </w:style>
  <w:style w:type="paragraph" w:styleId="3">
    <w:name w:val="macro"/>
    <w:link w:val="92"/>
    <w:qFormat/>
    <w:uiPriority w:val="99"/>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textAlignment w:val="baseline"/>
    </w:pPr>
    <w:rPr>
      <w:rFonts w:ascii="Courier New" w:hAnsi="Courier New" w:eastAsia="宋体" w:cs="Times New Roman"/>
      <w:kern w:val="2"/>
      <w:sz w:val="24"/>
      <w:szCs w:val="24"/>
      <w:lang w:val="en-US" w:eastAsia="zh-CN" w:bidi="ar-SA"/>
    </w:rPr>
  </w:style>
  <w:style w:type="paragraph" w:styleId="13">
    <w:name w:val="toc 7"/>
    <w:basedOn w:val="1"/>
    <w:next w:val="1"/>
    <w:qFormat/>
    <w:uiPriority w:val="39"/>
    <w:pPr>
      <w:ind w:left="1260"/>
      <w:jc w:val="left"/>
    </w:pPr>
    <w:rPr>
      <w:rFonts w:ascii="Calibri" w:hAnsi="Calibri"/>
      <w:sz w:val="18"/>
      <w:szCs w:val="18"/>
    </w:rPr>
  </w:style>
  <w:style w:type="paragraph" w:styleId="14">
    <w:name w:val="List Number"/>
    <w:basedOn w:val="1"/>
    <w:qFormat/>
    <w:uiPriority w:val="0"/>
    <w:pPr>
      <w:widowControl/>
      <w:tabs>
        <w:tab w:val="left" w:pos="454"/>
        <w:tab w:val="left" w:pos="720"/>
        <w:tab w:val="left" w:pos="840"/>
      </w:tabs>
      <w:spacing w:after="156" w:afterLines="50"/>
      <w:ind w:left="454" w:hanging="284"/>
      <w:jc w:val="left"/>
    </w:pPr>
    <w:rPr>
      <w:kern w:val="0"/>
      <w:sz w:val="24"/>
      <w:szCs w:val="20"/>
    </w:rPr>
  </w:style>
  <w:style w:type="paragraph" w:styleId="15">
    <w:name w:val="caption"/>
    <w:basedOn w:val="1"/>
    <w:next w:val="1"/>
    <w:link w:val="64"/>
    <w:qFormat/>
    <w:uiPriority w:val="0"/>
    <w:pPr>
      <w:spacing w:before="152" w:after="160"/>
    </w:pPr>
    <w:rPr>
      <w:rFonts w:ascii="Arial" w:hAnsi="Arial" w:eastAsia="黑体"/>
      <w:sz w:val="20"/>
      <w:szCs w:val="20"/>
    </w:rPr>
  </w:style>
  <w:style w:type="paragraph" w:styleId="16">
    <w:name w:val="Document Map"/>
    <w:basedOn w:val="1"/>
    <w:link w:val="130"/>
    <w:qFormat/>
    <w:uiPriority w:val="0"/>
    <w:pPr>
      <w:shd w:val="clear" w:color="auto" w:fill="000080"/>
    </w:pPr>
  </w:style>
  <w:style w:type="paragraph" w:styleId="17">
    <w:name w:val="annotation text"/>
    <w:basedOn w:val="1"/>
    <w:link w:val="103"/>
    <w:unhideWhenUsed/>
    <w:qFormat/>
    <w:uiPriority w:val="99"/>
    <w:pPr>
      <w:jc w:val="left"/>
    </w:pPr>
  </w:style>
  <w:style w:type="paragraph" w:styleId="18">
    <w:name w:val="Body Text 3"/>
    <w:basedOn w:val="1"/>
    <w:link w:val="84"/>
    <w:qFormat/>
    <w:uiPriority w:val="0"/>
    <w:pPr>
      <w:spacing w:line="500" w:lineRule="exact"/>
    </w:pPr>
    <w:rPr>
      <w:b/>
      <w:bCs/>
      <w:kern w:val="0"/>
      <w:sz w:val="24"/>
    </w:rPr>
  </w:style>
  <w:style w:type="paragraph" w:styleId="19">
    <w:name w:val="Body Text"/>
    <w:basedOn w:val="1"/>
    <w:link w:val="120"/>
    <w:qFormat/>
    <w:uiPriority w:val="0"/>
    <w:pPr>
      <w:spacing w:line="420" w:lineRule="exact"/>
    </w:pPr>
    <w:rPr>
      <w:sz w:val="24"/>
    </w:rPr>
  </w:style>
  <w:style w:type="paragraph" w:styleId="20">
    <w:name w:val="Body Text Indent"/>
    <w:basedOn w:val="1"/>
    <w:link w:val="70"/>
    <w:qFormat/>
    <w:uiPriority w:val="0"/>
    <w:pPr>
      <w:spacing w:after="120"/>
      <w:ind w:left="420" w:leftChars="200"/>
    </w:pPr>
  </w:style>
  <w:style w:type="paragraph" w:styleId="21">
    <w:name w:val="List Number 3"/>
    <w:basedOn w:val="1"/>
    <w:qFormat/>
    <w:uiPriority w:val="0"/>
    <w:pPr>
      <w:tabs>
        <w:tab w:val="left" w:pos="1200"/>
      </w:tabs>
      <w:ind w:left="900" w:hanging="420"/>
    </w:pPr>
  </w:style>
  <w:style w:type="paragraph" w:styleId="22">
    <w:name w:val="List 2"/>
    <w:basedOn w:val="1"/>
    <w:qFormat/>
    <w:uiPriority w:val="0"/>
    <w:pPr>
      <w:ind w:left="100" w:leftChars="200" w:hanging="200" w:hangingChars="200"/>
    </w:pPr>
    <w:rPr>
      <w:sz w:val="28"/>
    </w:rPr>
  </w:style>
  <w:style w:type="paragraph" w:styleId="23">
    <w:name w:val="Block Text"/>
    <w:basedOn w:val="1"/>
    <w:qFormat/>
    <w:uiPriority w:val="0"/>
    <w:pPr>
      <w:adjustRightInd w:val="0"/>
      <w:ind w:left="420" w:right="33"/>
      <w:jc w:val="left"/>
      <w:textAlignment w:val="baseline"/>
    </w:pPr>
    <w:rPr>
      <w:kern w:val="0"/>
      <w:sz w:val="24"/>
      <w:szCs w:val="20"/>
    </w:rPr>
  </w:style>
  <w:style w:type="paragraph" w:styleId="24">
    <w:name w:val="toc 5"/>
    <w:basedOn w:val="1"/>
    <w:next w:val="1"/>
    <w:qFormat/>
    <w:uiPriority w:val="39"/>
    <w:pPr>
      <w:ind w:left="840"/>
      <w:jc w:val="left"/>
    </w:pPr>
    <w:rPr>
      <w:rFonts w:ascii="Calibri" w:hAnsi="Calibri"/>
      <w:sz w:val="18"/>
      <w:szCs w:val="18"/>
    </w:rPr>
  </w:style>
  <w:style w:type="paragraph" w:styleId="25">
    <w:name w:val="toc 3"/>
    <w:basedOn w:val="1"/>
    <w:next w:val="1"/>
    <w:qFormat/>
    <w:uiPriority w:val="39"/>
    <w:pPr>
      <w:ind w:left="420"/>
      <w:jc w:val="left"/>
    </w:pPr>
    <w:rPr>
      <w:rFonts w:ascii="Calibri" w:hAnsi="Calibri"/>
      <w:i/>
      <w:iCs/>
      <w:sz w:val="20"/>
      <w:szCs w:val="20"/>
    </w:rPr>
  </w:style>
  <w:style w:type="paragraph" w:styleId="26">
    <w:name w:val="Plain Text"/>
    <w:basedOn w:val="1"/>
    <w:link w:val="131"/>
    <w:qFormat/>
    <w:uiPriority w:val="0"/>
    <w:rPr>
      <w:rFonts w:ascii="宋体" w:hAnsi="Courier New" w:cs="Courier New"/>
      <w:szCs w:val="21"/>
    </w:rPr>
  </w:style>
  <w:style w:type="paragraph" w:styleId="27">
    <w:name w:val="toc 8"/>
    <w:basedOn w:val="1"/>
    <w:next w:val="1"/>
    <w:qFormat/>
    <w:uiPriority w:val="39"/>
    <w:pPr>
      <w:ind w:left="1470"/>
      <w:jc w:val="left"/>
    </w:pPr>
    <w:rPr>
      <w:rFonts w:ascii="Calibri" w:hAnsi="Calibri"/>
      <w:sz w:val="18"/>
      <w:szCs w:val="18"/>
    </w:rPr>
  </w:style>
  <w:style w:type="paragraph" w:styleId="28">
    <w:name w:val="Date"/>
    <w:basedOn w:val="1"/>
    <w:next w:val="1"/>
    <w:link w:val="94"/>
    <w:qFormat/>
    <w:uiPriority w:val="0"/>
    <w:pPr>
      <w:ind w:left="100" w:leftChars="2500"/>
    </w:pPr>
    <w:rPr>
      <w:sz w:val="24"/>
    </w:rPr>
  </w:style>
  <w:style w:type="paragraph" w:styleId="29">
    <w:name w:val="Body Text Indent 2"/>
    <w:basedOn w:val="1"/>
    <w:link w:val="140"/>
    <w:qFormat/>
    <w:uiPriority w:val="0"/>
    <w:pPr>
      <w:spacing w:after="120" w:line="480" w:lineRule="auto"/>
      <w:ind w:left="420" w:leftChars="200"/>
    </w:pPr>
  </w:style>
  <w:style w:type="paragraph" w:styleId="30">
    <w:name w:val="Balloon Text"/>
    <w:basedOn w:val="1"/>
    <w:link w:val="141"/>
    <w:qFormat/>
    <w:uiPriority w:val="0"/>
    <w:rPr>
      <w:sz w:val="18"/>
      <w:szCs w:val="18"/>
    </w:rPr>
  </w:style>
  <w:style w:type="paragraph" w:styleId="31">
    <w:name w:val="footer"/>
    <w:basedOn w:val="1"/>
    <w:next w:val="1"/>
    <w:link w:val="133"/>
    <w:qFormat/>
    <w:uiPriority w:val="99"/>
    <w:pPr>
      <w:tabs>
        <w:tab w:val="center" w:pos="4153"/>
        <w:tab w:val="right" w:pos="8306"/>
      </w:tabs>
      <w:snapToGrid w:val="0"/>
      <w:jc w:val="left"/>
    </w:pPr>
    <w:rPr>
      <w:sz w:val="18"/>
      <w:szCs w:val="18"/>
    </w:rPr>
  </w:style>
  <w:style w:type="paragraph" w:styleId="32">
    <w:name w:val="header"/>
    <w:basedOn w:val="1"/>
    <w:link w:val="127"/>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pPr>
      <w:spacing w:before="120" w:after="120"/>
      <w:jc w:val="left"/>
    </w:pPr>
    <w:rPr>
      <w:rFonts w:ascii="Calibri" w:hAnsi="Calibri"/>
      <w:b/>
      <w:bCs/>
      <w:caps/>
      <w:sz w:val="20"/>
      <w:szCs w:val="20"/>
    </w:rPr>
  </w:style>
  <w:style w:type="paragraph" w:styleId="34">
    <w:name w:val="toc 4"/>
    <w:basedOn w:val="1"/>
    <w:next w:val="1"/>
    <w:qFormat/>
    <w:uiPriority w:val="39"/>
    <w:pPr>
      <w:ind w:left="630"/>
      <w:jc w:val="left"/>
    </w:pPr>
    <w:rPr>
      <w:rFonts w:ascii="Calibri" w:hAnsi="Calibri"/>
      <w:sz w:val="18"/>
      <w:szCs w:val="18"/>
    </w:rPr>
  </w:style>
  <w:style w:type="paragraph" w:styleId="35">
    <w:name w:val="List"/>
    <w:basedOn w:val="1"/>
    <w:qFormat/>
    <w:uiPriority w:val="0"/>
    <w:pPr>
      <w:ind w:left="200" w:hanging="200" w:hangingChars="200"/>
    </w:pPr>
    <w:rPr>
      <w:sz w:val="28"/>
    </w:rPr>
  </w:style>
  <w:style w:type="paragraph" w:styleId="36">
    <w:name w:val="toc 6"/>
    <w:basedOn w:val="1"/>
    <w:next w:val="1"/>
    <w:qFormat/>
    <w:uiPriority w:val="39"/>
    <w:pPr>
      <w:ind w:left="1050"/>
      <w:jc w:val="left"/>
    </w:pPr>
    <w:rPr>
      <w:rFonts w:ascii="Calibri" w:hAnsi="Calibri"/>
      <w:sz w:val="18"/>
      <w:szCs w:val="18"/>
    </w:rPr>
  </w:style>
  <w:style w:type="paragraph" w:styleId="37">
    <w:name w:val="List 5"/>
    <w:basedOn w:val="1"/>
    <w:qFormat/>
    <w:uiPriority w:val="0"/>
    <w:pPr>
      <w:ind w:left="2100" w:hanging="420"/>
    </w:pPr>
    <w:rPr>
      <w:szCs w:val="20"/>
    </w:rPr>
  </w:style>
  <w:style w:type="paragraph" w:styleId="38">
    <w:name w:val="Body Text Indent 3"/>
    <w:basedOn w:val="1"/>
    <w:link w:val="101"/>
    <w:qFormat/>
    <w:uiPriority w:val="0"/>
    <w:pPr>
      <w:spacing w:after="120"/>
      <w:ind w:left="420" w:leftChars="200"/>
    </w:pPr>
    <w:rPr>
      <w:sz w:val="16"/>
      <w:szCs w:val="16"/>
    </w:rPr>
  </w:style>
  <w:style w:type="paragraph" w:styleId="39">
    <w:name w:val="toc 2"/>
    <w:basedOn w:val="1"/>
    <w:next w:val="1"/>
    <w:qFormat/>
    <w:uiPriority w:val="39"/>
    <w:pPr>
      <w:ind w:left="210"/>
      <w:jc w:val="left"/>
    </w:pPr>
    <w:rPr>
      <w:rFonts w:ascii="Calibri" w:hAnsi="Calibri"/>
      <w:smallCaps/>
      <w:sz w:val="20"/>
      <w:szCs w:val="20"/>
    </w:rPr>
  </w:style>
  <w:style w:type="paragraph" w:styleId="40">
    <w:name w:val="toc 9"/>
    <w:basedOn w:val="1"/>
    <w:next w:val="1"/>
    <w:qFormat/>
    <w:uiPriority w:val="0"/>
    <w:pPr>
      <w:ind w:left="1680"/>
      <w:jc w:val="left"/>
    </w:pPr>
    <w:rPr>
      <w:rFonts w:ascii="Calibri" w:hAnsi="Calibri"/>
      <w:sz w:val="18"/>
      <w:szCs w:val="18"/>
    </w:rPr>
  </w:style>
  <w:style w:type="paragraph" w:styleId="41">
    <w:name w:val="Body Text 2"/>
    <w:basedOn w:val="1"/>
    <w:link w:val="157"/>
    <w:qFormat/>
    <w:uiPriority w:val="0"/>
    <w:pPr>
      <w:spacing w:after="120" w:line="480" w:lineRule="auto"/>
    </w:pPr>
    <w:rPr>
      <w:kern w:val="0"/>
      <w:sz w:val="20"/>
    </w:rPr>
  </w:style>
  <w:style w:type="paragraph" w:styleId="42">
    <w:name w:val="HTML Preformatted"/>
    <w:basedOn w:val="1"/>
    <w:link w:val="112"/>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3">
    <w:name w:val="Normal (Web)"/>
    <w:basedOn w:val="1"/>
    <w:qFormat/>
    <w:uiPriority w:val="0"/>
    <w:pPr>
      <w:widowControl/>
      <w:spacing w:before="100" w:beforeAutospacing="1" w:after="100" w:afterAutospacing="1"/>
      <w:jc w:val="left"/>
    </w:pPr>
    <w:rPr>
      <w:rFonts w:hint="eastAsia" w:ascii="宋体" w:hAnsi="宋体"/>
      <w:kern w:val="0"/>
      <w:sz w:val="24"/>
      <w:szCs w:val="20"/>
    </w:rPr>
  </w:style>
  <w:style w:type="paragraph" w:styleId="44">
    <w:name w:val="index 1"/>
    <w:basedOn w:val="1"/>
    <w:next w:val="1"/>
    <w:qFormat/>
    <w:uiPriority w:val="0"/>
    <w:pPr>
      <w:spacing w:line="360" w:lineRule="auto"/>
    </w:pPr>
    <w:rPr>
      <w:rFonts w:ascii="宋体" w:hAnsi="宋体"/>
      <w:bCs/>
      <w:szCs w:val="21"/>
    </w:rPr>
  </w:style>
  <w:style w:type="paragraph" w:styleId="45">
    <w:name w:val="Title"/>
    <w:basedOn w:val="1"/>
    <w:next w:val="1"/>
    <w:qFormat/>
    <w:uiPriority w:val="0"/>
    <w:pPr>
      <w:jc w:val="center"/>
    </w:pPr>
    <w:rPr>
      <w:rFonts w:ascii="宋体"/>
      <w:b/>
      <w:snapToGrid w:val="0"/>
      <w:kern w:val="0"/>
      <w:sz w:val="36"/>
      <w:szCs w:val="20"/>
    </w:rPr>
  </w:style>
  <w:style w:type="paragraph" w:styleId="46">
    <w:name w:val="annotation subject"/>
    <w:basedOn w:val="17"/>
    <w:next w:val="17"/>
    <w:link w:val="122"/>
    <w:unhideWhenUsed/>
    <w:qFormat/>
    <w:uiPriority w:val="0"/>
    <w:rPr>
      <w:b/>
      <w:bCs/>
    </w:rPr>
  </w:style>
  <w:style w:type="paragraph" w:styleId="47">
    <w:name w:val="Body Text First Indent 2"/>
    <w:basedOn w:val="20"/>
    <w:link w:val="233"/>
    <w:semiHidden/>
    <w:unhideWhenUsed/>
    <w:qFormat/>
    <w:uiPriority w:val="0"/>
    <w:pPr>
      <w:ind w:firstLine="420" w:firstLineChars="200"/>
    </w:pPr>
  </w:style>
  <w:style w:type="table" w:styleId="49">
    <w:name w:val="Table Grid"/>
    <w:basedOn w:val="48"/>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1">
    <w:name w:val="Strong"/>
    <w:basedOn w:val="50"/>
    <w:qFormat/>
    <w:uiPriority w:val="0"/>
    <w:rPr>
      <w:b/>
      <w:bCs/>
    </w:rPr>
  </w:style>
  <w:style w:type="character" w:styleId="52">
    <w:name w:val="page number"/>
    <w:basedOn w:val="50"/>
    <w:qFormat/>
    <w:uiPriority w:val="0"/>
  </w:style>
  <w:style w:type="character" w:styleId="53">
    <w:name w:val="FollowedHyperlink"/>
    <w:qFormat/>
    <w:uiPriority w:val="99"/>
    <w:rPr>
      <w:color w:val="800080"/>
      <w:u w:val="single"/>
    </w:rPr>
  </w:style>
  <w:style w:type="character" w:styleId="54">
    <w:name w:val="Emphasis"/>
    <w:qFormat/>
    <w:uiPriority w:val="0"/>
    <w:rPr>
      <w:color w:val="CC0000"/>
    </w:rPr>
  </w:style>
  <w:style w:type="character" w:styleId="55">
    <w:name w:val="Hyperlink"/>
    <w:qFormat/>
    <w:uiPriority w:val="99"/>
    <w:rPr>
      <w:color w:val="0000FF"/>
      <w:u w:val="single"/>
    </w:rPr>
  </w:style>
  <w:style w:type="character" w:styleId="56">
    <w:name w:val="annotation reference"/>
    <w:unhideWhenUsed/>
    <w:qFormat/>
    <w:uiPriority w:val="99"/>
    <w:rPr>
      <w:sz w:val="21"/>
      <w:szCs w:val="21"/>
    </w:rPr>
  </w:style>
  <w:style w:type="character" w:customStyle="1" w:styleId="57">
    <w:name w:val="font51"/>
    <w:qFormat/>
    <w:uiPriority w:val="0"/>
    <w:rPr>
      <w:rFonts w:hint="eastAsia" w:ascii="宋体" w:hAnsi="宋体" w:eastAsia="宋体" w:cs="宋体"/>
      <w:color w:val="000000"/>
      <w:sz w:val="20"/>
      <w:szCs w:val="20"/>
      <w:u w:val="none"/>
    </w:rPr>
  </w:style>
  <w:style w:type="character" w:customStyle="1" w:styleId="58">
    <w:name w:val="正文文本缩进 2 Char2"/>
    <w:semiHidden/>
    <w:qFormat/>
    <w:uiPriority w:val="99"/>
    <w:rPr>
      <w:kern w:val="2"/>
      <w:sz w:val="21"/>
      <w:szCs w:val="24"/>
    </w:rPr>
  </w:style>
  <w:style w:type="character" w:customStyle="1" w:styleId="59">
    <w:name w:val="宏文本 Char1"/>
    <w:qFormat/>
    <w:uiPriority w:val="99"/>
    <w:rPr>
      <w:rFonts w:ascii="Courier New" w:hAnsi="Courier New" w:cs="Courier New"/>
      <w:kern w:val="2"/>
      <w:sz w:val="24"/>
      <w:szCs w:val="24"/>
    </w:rPr>
  </w:style>
  <w:style w:type="character" w:customStyle="1" w:styleId="60">
    <w:name w:val="正文文本缩进 2 Char1"/>
    <w:semiHidden/>
    <w:qFormat/>
    <w:uiPriority w:val="99"/>
    <w:rPr>
      <w:rFonts w:ascii="Times New Roman" w:hAnsi="Times New Roman" w:eastAsia="宋体" w:cs="Times New Roman"/>
      <w:szCs w:val="24"/>
    </w:rPr>
  </w:style>
  <w:style w:type="character" w:customStyle="1" w:styleId="61">
    <w:name w:val="样式2"/>
    <w:qFormat/>
    <w:uiPriority w:val="0"/>
    <w:rPr>
      <w:rFonts w:ascii="宋体" w:hAnsi="宋体"/>
      <w:b/>
      <w:szCs w:val="21"/>
    </w:rPr>
  </w:style>
  <w:style w:type="character" w:customStyle="1" w:styleId="62">
    <w:name w:val="apple-converted-space"/>
    <w:basedOn w:val="50"/>
    <w:qFormat/>
    <w:uiPriority w:val="0"/>
  </w:style>
  <w:style w:type="character" w:customStyle="1" w:styleId="63">
    <w:name w:val="标题 9 字符"/>
    <w:link w:val="12"/>
    <w:qFormat/>
    <w:uiPriority w:val="0"/>
    <w:rPr>
      <w:rFonts w:ascii="Arial" w:hAnsi="Arial" w:eastAsia="黑体"/>
      <w:kern w:val="2"/>
      <w:sz w:val="21"/>
      <w:szCs w:val="24"/>
    </w:rPr>
  </w:style>
  <w:style w:type="character" w:customStyle="1" w:styleId="64">
    <w:name w:val="题注 字符"/>
    <w:link w:val="15"/>
    <w:qFormat/>
    <w:uiPriority w:val="0"/>
    <w:rPr>
      <w:rFonts w:ascii="Arial" w:hAnsi="Arial" w:eastAsia="黑体" w:cs="Arial"/>
      <w:kern w:val="2"/>
    </w:rPr>
  </w:style>
  <w:style w:type="character" w:customStyle="1" w:styleId="65">
    <w:name w:val="标题 5 字符"/>
    <w:link w:val="8"/>
    <w:qFormat/>
    <w:uiPriority w:val="0"/>
    <w:rPr>
      <w:b/>
      <w:kern w:val="2"/>
      <w:sz w:val="28"/>
      <w:szCs w:val="24"/>
    </w:rPr>
  </w:style>
  <w:style w:type="character" w:customStyle="1" w:styleId="66">
    <w:name w:val="正文文本 3 Char1"/>
    <w:qFormat/>
    <w:uiPriority w:val="99"/>
    <w:rPr>
      <w:kern w:val="2"/>
      <w:sz w:val="16"/>
      <w:szCs w:val="16"/>
    </w:rPr>
  </w:style>
  <w:style w:type="character" w:customStyle="1" w:styleId="67">
    <w:name w:val="标题 3 字符"/>
    <w:link w:val="6"/>
    <w:qFormat/>
    <w:uiPriority w:val="0"/>
    <w:rPr>
      <w:b/>
      <w:bCs/>
      <w:kern w:val="2"/>
      <w:sz w:val="32"/>
      <w:szCs w:val="32"/>
    </w:rPr>
  </w:style>
  <w:style w:type="character" w:customStyle="1" w:styleId="68">
    <w:name w:val="样式1"/>
    <w:qFormat/>
    <w:uiPriority w:val="0"/>
    <w:rPr>
      <w:rFonts w:ascii="宋体" w:hAnsi="宋体"/>
      <w:szCs w:val="21"/>
    </w:rPr>
  </w:style>
  <w:style w:type="character" w:customStyle="1" w:styleId="69">
    <w:name w:val="标题 2 字符"/>
    <w:link w:val="5"/>
    <w:qFormat/>
    <w:uiPriority w:val="0"/>
    <w:rPr>
      <w:rFonts w:eastAsia="隶书"/>
      <w:b/>
      <w:sz w:val="44"/>
    </w:rPr>
  </w:style>
  <w:style w:type="character" w:customStyle="1" w:styleId="70">
    <w:name w:val="正文文本缩进 字符"/>
    <w:link w:val="20"/>
    <w:qFormat/>
    <w:uiPriority w:val="0"/>
    <w:rPr>
      <w:kern w:val="2"/>
      <w:sz w:val="21"/>
      <w:szCs w:val="24"/>
    </w:rPr>
  </w:style>
  <w:style w:type="character" w:customStyle="1" w:styleId="71">
    <w:name w:val="页脚 Char2"/>
    <w:semiHidden/>
    <w:qFormat/>
    <w:uiPriority w:val="99"/>
    <w:rPr>
      <w:kern w:val="2"/>
      <w:sz w:val="18"/>
      <w:szCs w:val="18"/>
    </w:rPr>
  </w:style>
  <w:style w:type="character" w:customStyle="1" w:styleId="72">
    <w:name w:val="列表段落 字符"/>
    <w:link w:val="73"/>
    <w:qFormat/>
    <w:locked/>
    <w:uiPriority w:val="34"/>
    <w:rPr>
      <w:rFonts w:ascii="Calibri" w:hAnsi="Calibri"/>
      <w:kern w:val="2"/>
      <w:sz w:val="21"/>
      <w:szCs w:val="22"/>
    </w:rPr>
  </w:style>
  <w:style w:type="paragraph" w:styleId="73">
    <w:name w:val="List Paragraph"/>
    <w:basedOn w:val="1"/>
    <w:link w:val="72"/>
    <w:qFormat/>
    <w:uiPriority w:val="34"/>
    <w:pPr>
      <w:ind w:firstLine="420" w:firstLineChars="200"/>
    </w:pPr>
    <w:rPr>
      <w:rFonts w:ascii="Calibri" w:hAnsi="Calibri"/>
      <w:szCs w:val="22"/>
    </w:rPr>
  </w:style>
  <w:style w:type="character" w:customStyle="1" w:styleId="74">
    <w:name w:val="gray"/>
    <w:qFormat/>
    <w:uiPriority w:val="0"/>
    <w:rPr>
      <w:rFonts w:ascii="Tahoma" w:hAnsi="Tahoma" w:eastAsia="宋体"/>
      <w:kern w:val="2"/>
      <w:sz w:val="24"/>
      <w:szCs w:val="24"/>
      <w:lang w:val="en-US" w:eastAsia="zh-CN" w:bidi="ar-SA"/>
    </w:rPr>
  </w:style>
  <w:style w:type="character" w:customStyle="1" w:styleId="75">
    <w:name w:val="HTML 预设格式 Char1"/>
    <w:qFormat/>
    <w:uiPriority w:val="99"/>
    <w:rPr>
      <w:rFonts w:ascii="Courier New" w:hAnsi="Courier New" w:cs="Courier New"/>
      <w:kern w:val="2"/>
    </w:rPr>
  </w:style>
  <w:style w:type="character" w:customStyle="1" w:styleId="76">
    <w:name w:val="mark"/>
    <w:basedOn w:val="50"/>
    <w:qFormat/>
    <w:uiPriority w:val="0"/>
  </w:style>
  <w:style w:type="character" w:customStyle="1" w:styleId="77">
    <w:name w:val="A15"/>
    <w:qFormat/>
    <w:uiPriority w:val="0"/>
    <w:rPr>
      <w:rFonts w:ascii="Times New Roman" w:hAnsi="Times New Roman"/>
      <w:color w:val="000000"/>
      <w:sz w:val="14"/>
      <w:szCs w:val="14"/>
    </w:rPr>
  </w:style>
  <w:style w:type="character" w:customStyle="1" w:styleId="78">
    <w:name w:val="日期 Char1"/>
    <w:semiHidden/>
    <w:qFormat/>
    <w:uiPriority w:val="99"/>
    <w:rPr>
      <w:rFonts w:ascii="Times New Roman" w:hAnsi="Times New Roman" w:eastAsia="宋体" w:cs="Times New Roman"/>
      <w:szCs w:val="24"/>
    </w:rPr>
  </w:style>
  <w:style w:type="character" w:customStyle="1" w:styleId="79">
    <w:name w:val="引用 字符"/>
    <w:link w:val="80"/>
    <w:qFormat/>
    <w:uiPriority w:val="29"/>
    <w:rPr>
      <w:i/>
      <w:iCs/>
      <w:color w:val="404040"/>
      <w:kern w:val="2"/>
      <w:sz w:val="21"/>
      <w:szCs w:val="24"/>
    </w:rPr>
  </w:style>
  <w:style w:type="paragraph" w:styleId="80">
    <w:name w:val="Quote"/>
    <w:basedOn w:val="1"/>
    <w:next w:val="1"/>
    <w:link w:val="79"/>
    <w:qFormat/>
    <w:uiPriority w:val="29"/>
    <w:pPr>
      <w:spacing w:before="200" w:after="160"/>
      <w:ind w:left="864" w:right="864"/>
      <w:jc w:val="center"/>
    </w:pPr>
    <w:rPr>
      <w:i/>
      <w:iCs/>
      <w:color w:val="404040"/>
    </w:rPr>
  </w:style>
  <w:style w:type="character" w:customStyle="1" w:styleId="81">
    <w:name w:val="超链接2"/>
    <w:qFormat/>
    <w:uiPriority w:val="0"/>
    <w:rPr>
      <w:rFonts w:hint="eastAsia" w:ascii="宋体" w:hAnsi="宋体" w:eastAsia="宋体"/>
      <w:color w:val="FFFFFF"/>
      <w:sz w:val="18"/>
      <w:szCs w:val="18"/>
      <w:u w:val="none"/>
    </w:rPr>
  </w:style>
  <w:style w:type="character" w:customStyle="1" w:styleId="82">
    <w:name w:val="ca-2"/>
    <w:basedOn w:val="50"/>
    <w:qFormat/>
    <w:uiPriority w:val="0"/>
  </w:style>
  <w:style w:type="character" w:customStyle="1" w:styleId="83">
    <w:name w:val="页脚 Char1"/>
    <w:semiHidden/>
    <w:qFormat/>
    <w:uiPriority w:val="99"/>
    <w:rPr>
      <w:rFonts w:ascii="Times New Roman" w:hAnsi="Times New Roman" w:eastAsia="宋体" w:cs="Times New Roman"/>
      <w:sz w:val="18"/>
      <w:szCs w:val="18"/>
    </w:rPr>
  </w:style>
  <w:style w:type="character" w:customStyle="1" w:styleId="84">
    <w:name w:val="正文文本 3 字符"/>
    <w:link w:val="18"/>
    <w:qFormat/>
    <w:uiPriority w:val="0"/>
    <w:rPr>
      <w:b/>
      <w:bCs/>
      <w:sz w:val="24"/>
      <w:szCs w:val="24"/>
    </w:rPr>
  </w:style>
  <w:style w:type="character" w:customStyle="1" w:styleId="85">
    <w:name w:val="引用 Char1"/>
    <w:qFormat/>
    <w:uiPriority w:val="99"/>
    <w:rPr>
      <w:rFonts w:ascii="Times New Roman" w:hAnsi="Times New Roman"/>
      <w:i/>
      <w:iCs/>
      <w:color w:val="000000"/>
      <w:kern w:val="2"/>
      <w:sz w:val="21"/>
      <w:szCs w:val="24"/>
    </w:rPr>
  </w:style>
  <w:style w:type="character" w:customStyle="1" w:styleId="86">
    <w:name w:val="正文缩进 字符"/>
    <w:link w:val="2"/>
    <w:qFormat/>
    <w:uiPriority w:val="0"/>
    <w:rPr>
      <w:rFonts w:ascii="宋体"/>
      <w:snapToGrid w:val="0"/>
    </w:rPr>
  </w:style>
  <w:style w:type="character" w:customStyle="1" w:styleId="87">
    <w:name w:val="标题 7 字符"/>
    <w:link w:val="10"/>
    <w:qFormat/>
    <w:uiPriority w:val="0"/>
    <w:rPr>
      <w:b/>
      <w:kern w:val="2"/>
      <w:sz w:val="24"/>
      <w:szCs w:val="24"/>
    </w:rPr>
  </w:style>
  <w:style w:type="character" w:customStyle="1" w:styleId="88">
    <w:name w:val="style21"/>
    <w:qFormat/>
    <w:uiPriority w:val="0"/>
    <w:rPr>
      <w:sz w:val="22"/>
      <w:szCs w:val="22"/>
    </w:rPr>
  </w:style>
  <w:style w:type="character" w:customStyle="1" w:styleId="89">
    <w:name w:val="A4"/>
    <w:qFormat/>
    <w:uiPriority w:val="0"/>
    <w:rPr>
      <w:rFonts w:ascii="新宋体" w:eastAsia="新宋体" w:cs="新宋体"/>
      <w:color w:val="000000"/>
      <w:lang w:bidi="ar-SA"/>
    </w:rPr>
  </w:style>
  <w:style w:type="character" w:customStyle="1" w:styleId="90">
    <w:name w:val="纯文本 字符1"/>
    <w:qFormat/>
    <w:uiPriority w:val="0"/>
    <w:rPr>
      <w:rFonts w:ascii="宋体" w:hAnsi="Courier New" w:eastAsia="宋体" w:cs="Courier New"/>
      <w:szCs w:val="21"/>
    </w:rPr>
  </w:style>
  <w:style w:type="character" w:customStyle="1" w:styleId="91">
    <w:name w:val="Subtle Emphasis"/>
    <w:qFormat/>
    <w:uiPriority w:val="19"/>
    <w:rPr>
      <w:i/>
      <w:iCs/>
      <w:color w:val="808080"/>
    </w:rPr>
  </w:style>
  <w:style w:type="character" w:customStyle="1" w:styleId="92">
    <w:name w:val="宏文本 字符"/>
    <w:link w:val="3"/>
    <w:qFormat/>
    <w:uiPriority w:val="99"/>
    <w:rPr>
      <w:rFonts w:ascii="Courier New" w:hAnsi="Courier New"/>
      <w:kern w:val="2"/>
      <w:sz w:val="24"/>
      <w:szCs w:val="24"/>
      <w:lang w:val="en-US" w:eastAsia="zh-CN" w:bidi="ar-SA"/>
    </w:rPr>
  </w:style>
  <w:style w:type="character" w:customStyle="1" w:styleId="93">
    <w:name w:val="正文文本缩进 3 Char2"/>
    <w:semiHidden/>
    <w:qFormat/>
    <w:uiPriority w:val="99"/>
    <w:rPr>
      <w:kern w:val="2"/>
      <w:sz w:val="16"/>
      <w:szCs w:val="16"/>
    </w:rPr>
  </w:style>
  <w:style w:type="character" w:customStyle="1" w:styleId="94">
    <w:name w:val="日期 字符"/>
    <w:link w:val="28"/>
    <w:qFormat/>
    <w:uiPriority w:val="0"/>
    <w:rPr>
      <w:kern w:val="2"/>
      <w:sz w:val="24"/>
      <w:szCs w:val="24"/>
    </w:rPr>
  </w:style>
  <w:style w:type="character" w:customStyle="1" w:styleId="95">
    <w:name w:val="正文文本缩进 3 Char1"/>
    <w:semiHidden/>
    <w:qFormat/>
    <w:uiPriority w:val="99"/>
    <w:rPr>
      <w:rFonts w:ascii="Times New Roman" w:hAnsi="Times New Roman" w:eastAsia="宋体" w:cs="Times New Roman"/>
      <w:sz w:val="16"/>
      <w:szCs w:val="16"/>
    </w:rPr>
  </w:style>
  <w:style w:type="character" w:customStyle="1" w:styleId="96">
    <w:name w:val="普通文字 Char Char4"/>
    <w:qFormat/>
    <w:uiPriority w:val="0"/>
    <w:rPr>
      <w:rFonts w:ascii="宋体" w:hAnsi="Courier New" w:eastAsia="宋体" w:cs="Courier New"/>
      <w:szCs w:val="21"/>
    </w:rPr>
  </w:style>
  <w:style w:type="character" w:customStyle="1" w:styleId="97">
    <w:name w:val="text1"/>
    <w:basedOn w:val="50"/>
    <w:qFormat/>
    <w:uiPriority w:val="0"/>
  </w:style>
  <w:style w:type="character" w:customStyle="1" w:styleId="98">
    <w:name w:val="表正文 Char2"/>
    <w:qFormat/>
    <w:uiPriority w:val="0"/>
    <w:rPr>
      <w:rFonts w:ascii="Times New Roman" w:hAnsi="Times New Roman"/>
      <w:kern w:val="2"/>
      <w:sz w:val="21"/>
    </w:rPr>
  </w:style>
  <w:style w:type="character" w:customStyle="1" w:styleId="99">
    <w:name w:val="项目排列 Char Char"/>
    <w:link w:val="100"/>
    <w:qFormat/>
    <w:uiPriority w:val="0"/>
    <w:rPr>
      <w:kern w:val="2"/>
      <w:sz w:val="24"/>
      <w:szCs w:val="24"/>
    </w:rPr>
  </w:style>
  <w:style w:type="paragraph" w:customStyle="1" w:styleId="100">
    <w:name w:val="项目排列"/>
    <w:basedOn w:val="1"/>
    <w:link w:val="99"/>
    <w:qFormat/>
    <w:uiPriority w:val="0"/>
    <w:pPr>
      <w:numPr>
        <w:ilvl w:val="0"/>
        <w:numId w:val="1"/>
      </w:numPr>
      <w:tabs>
        <w:tab w:val="left" w:pos="1200"/>
      </w:tabs>
      <w:spacing w:before="156" w:beforeLines="50" w:after="156" w:afterLines="50" w:line="300" w:lineRule="auto"/>
    </w:pPr>
    <w:rPr>
      <w:sz w:val="24"/>
    </w:rPr>
  </w:style>
  <w:style w:type="character" w:customStyle="1" w:styleId="101">
    <w:name w:val="正文文本缩进 3 字符"/>
    <w:link w:val="38"/>
    <w:qFormat/>
    <w:uiPriority w:val="0"/>
    <w:rPr>
      <w:kern w:val="2"/>
      <w:sz w:val="16"/>
      <w:szCs w:val="16"/>
    </w:rPr>
  </w:style>
  <w:style w:type="character" w:customStyle="1" w:styleId="102">
    <w:name w:val="text11"/>
    <w:qFormat/>
    <w:uiPriority w:val="0"/>
    <w:rPr>
      <w:rFonts w:hint="default" w:ascii="Verdana" w:hAnsi="Verdana"/>
      <w:color w:val="4E4E4E"/>
      <w:sz w:val="18"/>
      <w:szCs w:val="18"/>
    </w:rPr>
  </w:style>
  <w:style w:type="character" w:customStyle="1" w:styleId="103">
    <w:name w:val="批注文字 字符"/>
    <w:link w:val="17"/>
    <w:qFormat/>
    <w:uiPriority w:val="99"/>
    <w:rPr>
      <w:kern w:val="2"/>
      <w:sz w:val="21"/>
      <w:szCs w:val="24"/>
    </w:rPr>
  </w:style>
  <w:style w:type="character" w:customStyle="1" w:styleId="104">
    <w:name w:val="lmain1"/>
    <w:qFormat/>
    <w:uiPriority w:val="0"/>
    <w:rPr>
      <w:color w:val="407AAB"/>
      <w:sz w:val="30"/>
      <w:szCs w:val="30"/>
    </w:rPr>
  </w:style>
  <w:style w:type="character" w:customStyle="1" w:styleId="105">
    <w:name w:val="case31"/>
    <w:qFormat/>
    <w:uiPriority w:val="0"/>
    <w:rPr>
      <w:rFonts w:hint="default"/>
      <w:sz w:val="21"/>
      <w:szCs w:val="21"/>
    </w:rPr>
  </w:style>
  <w:style w:type="character" w:customStyle="1" w:styleId="106">
    <w:name w:val="ca-11"/>
    <w:qFormat/>
    <w:uiPriority w:val="0"/>
    <w:rPr>
      <w:rFonts w:hint="eastAsia" w:ascii="宋体" w:hAnsi="宋体" w:eastAsia="宋体"/>
      <w:b/>
      <w:bCs/>
      <w:spacing w:val="-20"/>
      <w:sz w:val="21"/>
      <w:szCs w:val="21"/>
    </w:rPr>
  </w:style>
  <w:style w:type="character" w:customStyle="1" w:styleId="107">
    <w:name w:val="f161"/>
    <w:qFormat/>
    <w:uiPriority w:val="0"/>
    <w:rPr>
      <w:b/>
      <w:bCs/>
      <w:sz w:val="24"/>
      <w:szCs w:val="24"/>
    </w:rPr>
  </w:style>
  <w:style w:type="character" w:customStyle="1" w:styleId="108">
    <w:name w:val="标题 4 字符"/>
    <w:link w:val="7"/>
    <w:qFormat/>
    <w:uiPriority w:val="0"/>
    <w:rPr>
      <w:rFonts w:ascii="Arial" w:hAnsi="Arial" w:eastAsia="黑体"/>
      <w:b/>
      <w:bCs/>
      <w:kern w:val="2"/>
      <w:sz w:val="28"/>
      <w:szCs w:val="28"/>
    </w:rPr>
  </w:style>
  <w:style w:type="character" w:customStyle="1" w:styleId="109">
    <w:name w:val="正文文本 2 Char2"/>
    <w:qFormat/>
    <w:uiPriority w:val="99"/>
    <w:rPr>
      <w:kern w:val="2"/>
      <w:sz w:val="21"/>
      <w:szCs w:val="24"/>
    </w:rPr>
  </w:style>
  <w:style w:type="character" w:customStyle="1" w:styleId="110">
    <w:name w:val="style1"/>
    <w:basedOn w:val="50"/>
    <w:qFormat/>
    <w:uiPriority w:val="0"/>
  </w:style>
  <w:style w:type="character" w:customStyle="1" w:styleId="111">
    <w:name w:val="ca-21"/>
    <w:qFormat/>
    <w:uiPriority w:val="0"/>
    <w:rPr>
      <w:rFonts w:hint="eastAsia" w:ascii="宋体" w:hAnsi="宋体" w:eastAsia="宋体"/>
      <w:sz w:val="21"/>
      <w:szCs w:val="21"/>
    </w:rPr>
  </w:style>
  <w:style w:type="character" w:customStyle="1" w:styleId="112">
    <w:name w:val="HTML 预设格式 字符"/>
    <w:link w:val="42"/>
    <w:qFormat/>
    <w:uiPriority w:val="99"/>
    <w:rPr>
      <w:rFonts w:ascii="宋体" w:hAnsi="宋体" w:cs="宋体"/>
      <w:sz w:val="24"/>
      <w:szCs w:val="24"/>
    </w:rPr>
  </w:style>
  <w:style w:type="character" w:customStyle="1" w:styleId="113">
    <w:name w:val="Char Char11"/>
    <w:qFormat/>
    <w:uiPriority w:val="0"/>
    <w:rPr>
      <w:rFonts w:ascii="宋体" w:hAnsi="Courier New" w:eastAsia="宋体" w:cs="Courier New"/>
      <w:szCs w:val="21"/>
    </w:rPr>
  </w:style>
  <w:style w:type="character" w:customStyle="1" w:styleId="114">
    <w:name w:val="日期 Char2"/>
    <w:semiHidden/>
    <w:qFormat/>
    <w:uiPriority w:val="99"/>
    <w:rPr>
      <w:kern w:val="2"/>
      <w:sz w:val="21"/>
      <w:szCs w:val="24"/>
    </w:rPr>
  </w:style>
  <w:style w:type="character" w:customStyle="1" w:styleId="115">
    <w:name w:val="hei16b"/>
    <w:basedOn w:val="50"/>
    <w:qFormat/>
    <w:uiPriority w:val="0"/>
  </w:style>
  <w:style w:type="character" w:customStyle="1" w:styleId="116">
    <w:name w:val="标题 1 字符"/>
    <w:link w:val="4"/>
    <w:qFormat/>
    <w:uiPriority w:val="0"/>
    <w:rPr>
      <w:b/>
      <w:bCs/>
      <w:kern w:val="44"/>
      <w:sz w:val="44"/>
      <w:szCs w:val="44"/>
    </w:rPr>
  </w:style>
  <w:style w:type="character" w:customStyle="1" w:styleId="117">
    <w:name w:val="页眉 Char1"/>
    <w:semiHidden/>
    <w:qFormat/>
    <w:uiPriority w:val="99"/>
    <w:rPr>
      <w:kern w:val="2"/>
      <w:sz w:val="18"/>
      <w:szCs w:val="18"/>
    </w:rPr>
  </w:style>
  <w:style w:type="character" w:customStyle="1" w:styleId="118">
    <w:name w:val="正文缩进 Char1"/>
    <w:qFormat/>
    <w:uiPriority w:val="0"/>
    <w:rPr>
      <w:rFonts w:ascii="Times New Roman" w:hAnsi="Times New Roman"/>
      <w:kern w:val="2"/>
      <w:sz w:val="21"/>
    </w:rPr>
  </w:style>
  <w:style w:type="character" w:customStyle="1" w:styleId="119">
    <w:name w:val="font12-blue-bold1"/>
    <w:qFormat/>
    <w:uiPriority w:val="0"/>
    <w:rPr>
      <w:b/>
      <w:bCs/>
      <w:color w:val="0249A5"/>
      <w:sz w:val="14"/>
      <w:szCs w:val="14"/>
      <w:u w:val="none"/>
    </w:rPr>
  </w:style>
  <w:style w:type="character" w:customStyle="1" w:styleId="120">
    <w:name w:val="正文文本 字符"/>
    <w:link w:val="19"/>
    <w:qFormat/>
    <w:uiPriority w:val="0"/>
    <w:rPr>
      <w:kern w:val="2"/>
      <w:sz w:val="24"/>
      <w:szCs w:val="24"/>
    </w:rPr>
  </w:style>
  <w:style w:type="character" w:customStyle="1" w:styleId="121">
    <w:name w:val="Body Text Indent 3 Char"/>
    <w:qFormat/>
    <w:locked/>
    <w:uiPriority w:val="99"/>
    <w:rPr>
      <w:rFonts w:eastAsia="宋体"/>
      <w:sz w:val="16"/>
    </w:rPr>
  </w:style>
  <w:style w:type="character" w:customStyle="1" w:styleId="122">
    <w:name w:val="批注主题 字符"/>
    <w:link w:val="46"/>
    <w:qFormat/>
    <w:uiPriority w:val="0"/>
    <w:rPr>
      <w:b/>
      <w:bCs/>
      <w:kern w:val="2"/>
      <w:sz w:val="21"/>
      <w:szCs w:val="24"/>
    </w:rPr>
  </w:style>
  <w:style w:type="character" w:customStyle="1" w:styleId="123">
    <w:name w:val="bold1"/>
    <w:qFormat/>
    <w:uiPriority w:val="0"/>
    <w:rPr>
      <w:rFonts w:hint="default"/>
      <w:b/>
      <w:bCs/>
      <w:color w:val="000000"/>
      <w:sz w:val="18"/>
      <w:szCs w:val="18"/>
    </w:rPr>
  </w:style>
  <w:style w:type="character" w:customStyle="1" w:styleId="124">
    <w:name w:val="标题 6 字符"/>
    <w:link w:val="9"/>
    <w:qFormat/>
    <w:uiPriority w:val="0"/>
    <w:rPr>
      <w:rFonts w:ascii="Arial" w:hAnsi="Arial" w:eastAsia="黑体"/>
      <w:b/>
      <w:kern w:val="2"/>
      <w:sz w:val="24"/>
      <w:szCs w:val="24"/>
    </w:rPr>
  </w:style>
  <w:style w:type="character" w:customStyle="1" w:styleId="125">
    <w:name w:val="文档结构图 Char1"/>
    <w:qFormat/>
    <w:uiPriority w:val="99"/>
    <w:rPr>
      <w:rFonts w:ascii="宋体"/>
      <w:kern w:val="2"/>
      <w:sz w:val="18"/>
      <w:szCs w:val="18"/>
    </w:rPr>
  </w:style>
  <w:style w:type="character" w:customStyle="1" w:styleId="126">
    <w:name w:val="正文文本 Char1"/>
    <w:semiHidden/>
    <w:qFormat/>
    <w:uiPriority w:val="99"/>
    <w:rPr>
      <w:rFonts w:ascii="Times New Roman" w:hAnsi="Times New Roman" w:eastAsia="宋体" w:cs="Times New Roman"/>
      <w:szCs w:val="24"/>
    </w:rPr>
  </w:style>
  <w:style w:type="character" w:customStyle="1" w:styleId="127">
    <w:name w:val="页眉 字符"/>
    <w:link w:val="32"/>
    <w:qFormat/>
    <w:uiPriority w:val="0"/>
    <w:rPr>
      <w:kern w:val="2"/>
      <w:sz w:val="18"/>
      <w:szCs w:val="18"/>
    </w:rPr>
  </w:style>
  <w:style w:type="character" w:customStyle="1" w:styleId="128">
    <w:name w:val="正文文本缩进 Char1"/>
    <w:semiHidden/>
    <w:qFormat/>
    <w:uiPriority w:val="99"/>
    <w:rPr>
      <w:kern w:val="2"/>
      <w:sz w:val="21"/>
      <w:szCs w:val="24"/>
    </w:rPr>
  </w:style>
  <w:style w:type="character" w:customStyle="1" w:styleId="129">
    <w:name w:val="正文文本 2 Char1"/>
    <w:semiHidden/>
    <w:qFormat/>
    <w:uiPriority w:val="99"/>
    <w:rPr>
      <w:rFonts w:ascii="Times New Roman" w:hAnsi="Times New Roman" w:eastAsia="宋体" w:cs="Times New Roman"/>
      <w:szCs w:val="24"/>
    </w:rPr>
  </w:style>
  <w:style w:type="character" w:customStyle="1" w:styleId="130">
    <w:name w:val="文档结构图 字符"/>
    <w:link w:val="16"/>
    <w:qFormat/>
    <w:uiPriority w:val="0"/>
    <w:rPr>
      <w:kern w:val="2"/>
      <w:sz w:val="21"/>
      <w:szCs w:val="24"/>
      <w:shd w:val="clear" w:color="auto" w:fill="000080"/>
    </w:rPr>
  </w:style>
  <w:style w:type="character" w:customStyle="1" w:styleId="131">
    <w:name w:val="纯文本 字符"/>
    <w:link w:val="26"/>
    <w:qFormat/>
    <w:uiPriority w:val="0"/>
    <w:rPr>
      <w:rFonts w:ascii="宋体" w:hAnsi="Courier New" w:eastAsia="宋体" w:cs="Courier New"/>
      <w:kern w:val="2"/>
      <w:sz w:val="21"/>
      <w:szCs w:val="21"/>
      <w:lang w:val="en-US" w:eastAsia="zh-CN" w:bidi="ar-SA"/>
    </w:rPr>
  </w:style>
  <w:style w:type="character" w:customStyle="1" w:styleId="132">
    <w:name w:val="apple-style-span"/>
    <w:qFormat/>
    <w:uiPriority w:val="0"/>
  </w:style>
  <w:style w:type="character" w:customStyle="1" w:styleId="133">
    <w:name w:val="页脚 字符"/>
    <w:link w:val="31"/>
    <w:qFormat/>
    <w:uiPriority w:val="99"/>
    <w:rPr>
      <w:kern w:val="2"/>
      <w:sz w:val="18"/>
      <w:szCs w:val="18"/>
    </w:rPr>
  </w:style>
  <w:style w:type="character" w:customStyle="1" w:styleId="134">
    <w:name w:val="标题 8 字符"/>
    <w:link w:val="11"/>
    <w:qFormat/>
    <w:uiPriority w:val="0"/>
    <w:rPr>
      <w:rFonts w:ascii="Arial" w:hAnsi="Arial" w:eastAsia="黑体"/>
      <w:kern w:val="2"/>
      <w:sz w:val="24"/>
      <w:szCs w:val="24"/>
    </w:rPr>
  </w:style>
  <w:style w:type="character" w:customStyle="1" w:styleId="135">
    <w:name w:val="Char Char4"/>
    <w:semiHidden/>
    <w:qFormat/>
    <w:uiPriority w:val="0"/>
    <w:rPr>
      <w:rFonts w:ascii="Times New Roman" w:hAnsi="Times New Roman" w:eastAsia="宋体" w:cs="Times New Roman"/>
      <w:sz w:val="16"/>
      <w:szCs w:val="16"/>
    </w:rPr>
  </w:style>
  <w:style w:type="character" w:customStyle="1" w:styleId="136">
    <w:name w:val="Plain Text Char"/>
    <w:qFormat/>
    <w:locked/>
    <w:uiPriority w:val="0"/>
    <w:rPr>
      <w:rFonts w:ascii="宋体" w:hAnsi="Courier New" w:eastAsia="宋体"/>
    </w:rPr>
  </w:style>
  <w:style w:type="character" w:customStyle="1" w:styleId="137">
    <w:name w:val="ca-41"/>
    <w:qFormat/>
    <w:uiPriority w:val="0"/>
    <w:rPr>
      <w:rFonts w:hint="eastAsia" w:ascii="宋体" w:hAnsi="宋体" w:eastAsia="宋体"/>
      <w:color w:val="FF0000"/>
      <w:sz w:val="21"/>
      <w:szCs w:val="21"/>
    </w:rPr>
  </w:style>
  <w:style w:type="character" w:customStyle="1" w:styleId="138">
    <w:name w:val="无间隔 字符"/>
    <w:link w:val="139"/>
    <w:qFormat/>
    <w:uiPriority w:val="1"/>
    <w:rPr>
      <w:rFonts w:hAnsi="Courier New"/>
      <w:kern w:val="2"/>
      <w:sz w:val="21"/>
      <w:lang w:val="en-US" w:eastAsia="zh-CN" w:bidi="ar-SA"/>
    </w:rPr>
  </w:style>
  <w:style w:type="paragraph" w:styleId="139">
    <w:name w:val="No Spacing"/>
    <w:link w:val="138"/>
    <w:qFormat/>
    <w:uiPriority w:val="1"/>
    <w:pPr>
      <w:widowControl w:val="0"/>
      <w:jc w:val="both"/>
    </w:pPr>
    <w:rPr>
      <w:rFonts w:ascii="Times New Roman" w:hAnsi="Courier New" w:eastAsia="宋体" w:cs="Times New Roman"/>
      <w:kern w:val="2"/>
      <w:sz w:val="21"/>
      <w:lang w:val="en-US" w:eastAsia="zh-CN" w:bidi="ar-SA"/>
    </w:rPr>
  </w:style>
  <w:style w:type="character" w:customStyle="1" w:styleId="140">
    <w:name w:val="正文文本缩进 2 字符"/>
    <w:link w:val="29"/>
    <w:qFormat/>
    <w:uiPriority w:val="0"/>
    <w:rPr>
      <w:kern w:val="2"/>
      <w:sz w:val="21"/>
      <w:szCs w:val="24"/>
    </w:rPr>
  </w:style>
  <w:style w:type="character" w:customStyle="1" w:styleId="141">
    <w:name w:val="批注框文本 字符"/>
    <w:link w:val="30"/>
    <w:qFormat/>
    <w:uiPriority w:val="0"/>
    <w:rPr>
      <w:kern w:val="2"/>
      <w:sz w:val="18"/>
      <w:szCs w:val="18"/>
    </w:rPr>
  </w:style>
  <w:style w:type="character" w:customStyle="1" w:styleId="142">
    <w:name w:val="文档正文 Char Char"/>
    <w:link w:val="143"/>
    <w:qFormat/>
    <w:locked/>
    <w:uiPriority w:val="0"/>
    <w:rPr>
      <w:rFonts w:ascii="华文细黑" w:hAnsi="华文细黑" w:eastAsia="华文细黑"/>
      <w:color w:val="000000"/>
      <w:sz w:val="24"/>
    </w:rPr>
  </w:style>
  <w:style w:type="paragraph" w:customStyle="1" w:styleId="143">
    <w:name w:val="文档正文"/>
    <w:basedOn w:val="1"/>
    <w:link w:val="142"/>
    <w:qFormat/>
    <w:uiPriority w:val="0"/>
    <w:pPr>
      <w:adjustRightInd w:val="0"/>
      <w:spacing w:after="120" w:line="360" w:lineRule="auto"/>
      <w:ind w:firstLine="480" w:firstLineChars="200"/>
    </w:pPr>
    <w:rPr>
      <w:rFonts w:ascii="华文细黑" w:hAnsi="华文细黑" w:eastAsia="华文细黑"/>
      <w:color w:val="000000"/>
      <w:kern w:val="0"/>
      <w:sz w:val="24"/>
      <w:szCs w:val="20"/>
    </w:rPr>
  </w:style>
  <w:style w:type="character" w:customStyle="1" w:styleId="144">
    <w:name w:val="纯文本 Char2"/>
    <w:qFormat/>
    <w:uiPriority w:val="0"/>
    <w:rPr>
      <w:rFonts w:ascii="宋体" w:hAnsi="Courier New" w:eastAsia="宋体" w:cs="Courier New"/>
      <w:kern w:val="2"/>
      <w:sz w:val="21"/>
      <w:szCs w:val="21"/>
      <w:lang w:val="en-US" w:eastAsia="zh-CN" w:bidi="ar-SA"/>
    </w:rPr>
  </w:style>
  <w:style w:type="character" w:customStyle="1" w:styleId="145">
    <w:name w:val="font91"/>
    <w:qFormat/>
    <w:uiPriority w:val="0"/>
    <w:rPr>
      <w:rFonts w:hint="default" w:ascii="Times New Roman" w:hAnsi="Times New Roman" w:cs="Times New Roman"/>
      <w:color w:val="000000"/>
      <w:sz w:val="20"/>
      <w:szCs w:val="20"/>
      <w:u w:val="none"/>
    </w:rPr>
  </w:style>
  <w:style w:type="character" w:customStyle="1" w:styleId="146">
    <w:name w:val="062"/>
    <w:qFormat/>
    <w:uiPriority w:val="0"/>
    <w:rPr>
      <w:rFonts w:ascii="宋体" w:hAnsi="宋体"/>
      <w:b/>
      <w:bCs/>
      <w:sz w:val="32"/>
    </w:rPr>
  </w:style>
  <w:style w:type="character" w:customStyle="1" w:styleId="147">
    <w:name w:val="纯文本 Char3"/>
    <w:qFormat/>
    <w:uiPriority w:val="0"/>
    <w:rPr>
      <w:rFonts w:ascii="宋体" w:hAnsi="Courier New" w:eastAsia="宋体" w:cs="Courier New"/>
      <w:szCs w:val="21"/>
    </w:rPr>
  </w:style>
  <w:style w:type="character" w:customStyle="1" w:styleId="148">
    <w:name w:val="正文文本 Char2"/>
    <w:semiHidden/>
    <w:qFormat/>
    <w:uiPriority w:val="99"/>
    <w:rPr>
      <w:kern w:val="2"/>
      <w:sz w:val="21"/>
      <w:szCs w:val="24"/>
    </w:rPr>
  </w:style>
  <w:style w:type="character" w:customStyle="1" w:styleId="149">
    <w:name w:val="纯文本 Char1"/>
    <w:qFormat/>
    <w:uiPriority w:val="0"/>
    <w:rPr>
      <w:rFonts w:ascii="宋体" w:hAnsi="Courier New" w:eastAsia="宋体" w:cs="Courier New"/>
      <w:szCs w:val="21"/>
    </w:rPr>
  </w:style>
  <w:style w:type="character" w:customStyle="1" w:styleId="150">
    <w:name w:val="Char Char1"/>
    <w:qFormat/>
    <w:uiPriority w:val="0"/>
    <w:rPr>
      <w:rFonts w:eastAsia="宋体"/>
      <w:kern w:val="2"/>
      <w:sz w:val="21"/>
      <w:szCs w:val="24"/>
      <w:lang w:bidi="ar-SA"/>
    </w:rPr>
  </w:style>
  <w:style w:type="character" w:customStyle="1" w:styleId="151">
    <w:name w:val="1ji Char"/>
    <w:link w:val="152"/>
    <w:qFormat/>
    <w:uiPriority w:val="0"/>
    <w:rPr>
      <w:rFonts w:ascii="宋体" w:hAnsi="宋体"/>
      <w:b/>
      <w:bCs/>
      <w:kern w:val="44"/>
      <w:sz w:val="36"/>
      <w:szCs w:val="44"/>
    </w:rPr>
  </w:style>
  <w:style w:type="paragraph" w:customStyle="1" w:styleId="152">
    <w:name w:val="1ji"/>
    <w:basedOn w:val="4"/>
    <w:link w:val="151"/>
    <w:qFormat/>
    <w:uiPriority w:val="0"/>
    <w:pPr>
      <w:keepLines w:val="0"/>
      <w:widowControl/>
      <w:spacing w:before="0" w:after="0" w:line="240" w:lineRule="auto"/>
      <w:jc w:val="center"/>
    </w:pPr>
    <w:rPr>
      <w:rFonts w:ascii="宋体" w:hAnsi="宋体"/>
      <w:sz w:val="36"/>
    </w:rPr>
  </w:style>
  <w:style w:type="character" w:customStyle="1" w:styleId="153">
    <w:name w:val="批注主题 Char1"/>
    <w:qFormat/>
    <w:uiPriority w:val="99"/>
    <w:rPr>
      <w:b/>
      <w:bCs/>
      <w:kern w:val="2"/>
      <w:sz w:val="21"/>
      <w:szCs w:val="24"/>
    </w:rPr>
  </w:style>
  <w:style w:type="character" w:customStyle="1" w:styleId="154">
    <w:name w:val="标题3 Char Char"/>
    <w:link w:val="155"/>
    <w:qFormat/>
    <w:uiPriority w:val="0"/>
    <w:rPr>
      <w:rFonts w:eastAsia="仿宋_GB2312"/>
      <w:bCs/>
      <w:kern w:val="2"/>
      <w:sz w:val="30"/>
      <w:szCs w:val="32"/>
    </w:rPr>
  </w:style>
  <w:style w:type="paragraph" w:customStyle="1" w:styleId="155">
    <w:name w:val="标题3"/>
    <w:basedOn w:val="6"/>
    <w:link w:val="154"/>
    <w:qFormat/>
    <w:uiPriority w:val="0"/>
    <w:pPr>
      <w:keepNext w:val="0"/>
      <w:keepLines w:val="0"/>
      <w:spacing w:before="0" w:after="0" w:line="360" w:lineRule="auto"/>
    </w:pPr>
    <w:rPr>
      <w:rFonts w:eastAsia="仿宋_GB2312"/>
      <w:b w:val="0"/>
      <w:sz w:val="30"/>
    </w:rPr>
  </w:style>
  <w:style w:type="character" w:customStyle="1" w:styleId="156">
    <w:name w:val="批注框文本 Char1"/>
    <w:semiHidden/>
    <w:qFormat/>
    <w:uiPriority w:val="99"/>
    <w:rPr>
      <w:kern w:val="2"/>
      <w:sz w:val="18"/>
      <w:szCs w:val="18"/>
    </w:rPr>
  </w:style>
  <w:style w:type="character" w:customStyle="1" w:styleId="157">
    <w:name w:val="正文文本 2 字符"/>
    <w:link w:val="41"/>
    <w:qFormat/>
    <w:uiPriority w:val="0"/>
    <w:rPr>
      <w:szCs w:val="24"/>
    </w:rPr>
  </w:style>
  <w:style w:type="character" w:customStyle="1" w:styleId="158">
    <w:name w:val="引用 Char2"/>
    <w:qFormat/>
    <w:uiPriority w:val="29"/>
    <w:rPr>
      <w:i/>
      <w:iCs/>
      <w:color w:val="000000"/>
      <w:kern w:val="2"/>
      <w:sz w:val="21"/>
      <w:szCs w:val="24"/>
    </w:rPr>
  </w:style>
  <w:style w:type="paragraph" w:customStyle="1" w:styleId="159">
    <w:name w:val="Char Char Char"/>
    <w:basedOn w:val="1"/>
    <w:qFormat/>
    <w:uiPriority w:val="0"/>
    <w:rPr>
      <w:rFonts w:ascii="Tahoma" w:hAnsi="Tahoma"/>
      <w:sz w:val="24"/>
      <w:szCs w:val="20"/>
    </w:rPr>
  </w:style>
  <w:style w:type="paragraph" w:customStyle="1" w:styleId="160">
    <w:name w:val="Char11"/>
    <w:basedOn w:val="1"/>
    <w:qFormat/>
    <w:uiPriority w:val="0"/>
    <w:rPr>
      <w:szCs w:val="21"/>
    </w:rPr>
  </w:style>
  <w:style w:type="paragraph" w:customStyle="1" w:styleId="161">
    <w:name w:val="样式"/>
    <w:qFormat/>
    <w:uiPriority w:val="0"/>
    <w:pPr>
      <w:widowControl w:val="0"/>
      <w:autoSpaceDE w:val="0"/>
      <w:autoSpaceDN w:val="0"/>
      <w:adjustRightInd w:val="0"/>
    </w:pPr>
    <w:rPr>
      <w:rFonts w:ascii="Times New Roman" w:hAnsi="Times New Roman" w:eastAsia="宋体" w:cs="Times New Roman"/>
      <w:sz w:val="24"/>
      <w:szCs w:val="24"/>
      <w:lang w:val="en-US" w:eastAsia="zh-CN" w:bidi="ar-SA"/>
    </w:rPr>
  </w:style>
  <w:style w:type="paragraph" w:customStyle="1" w:styleId="162">
    <w:name w:val="n-正文级"/>
    <w:basedOn w:val="1"/>
    <w:qFormat/>
    <w:uiPriority w:val="0"/>
    <w:pPr>
      <w:spacing w:line="360" w:lineRule="auto"/>
      <w:ind w:firstLine="480" w:firstLineChars="200"/>
    </w:pPr>
    <w:rPr>
      <w:rFonts w:ascii="仿宋_GB2312" w:hAnsi="宋体" w:eastAsia="仿宋_GB2312"/>
      <w:sz w:val="24"/>
    </w:rPr>
  </w:style>
  <w:style w:type="paragraph" w:customStyle="1" w:styleId="163">
    <w:name w:val="HTML Top of Form"/>
    <w:basedOn w:val="1"/>
    <w:next w:val="1"/>
    <w:qFormat/>
    <w:uiPriority w:val="0"/>
    <w:pPr>
      <w:widowControl/>
      <w:pBdr>
        <w:bottom w:val="single" w:color="auto" w:sz="6" w:space="1"/>
      </w:pBdr>
      <w:jc w:val="center"/>
    </w:pPr>
    <w:rPr>
      <w:rFonts w:ascii="Arial" w:hAnsi="Arial" w:cs="Arial"/>
      <w:vanish/>
      <w:kern w:val="0"/>
      <w:sz w:val="16"/>
      <w:szCs w:val="16"/>
    </w:rPr>
  </w:style>
  <w:style w:type="paragraph" w:customStyle="1" w:styleId="164">
    <w:name w:val="msolistparagraph"/>
    <w:basedOn w:val="1"/>
    <w:qFormat/>
    <w:uiPriority w:val="0"/>
    <w:pPr>
      <w:widowControl/>
      <w:spacing w:before="100" w:beforeAutospacing="1" w:after="100" w:afterAutospacing="1"/>
      <w:jc w:val="left"/>
    </w:pPr>
    <w:rPr>
      <w:rFonts w:ascii="宋体" w:hAnsi="宋体" w:cs="宋体"/>
      <w:kern w:val="0"/>
      <w:sz w:val="24"/>
    </w:rPr>
  </w:style>
  <w:style w:type="paragraph" w:customStyle="1" w:styleId="165">
    <w:name w:val="2ji"/>
    <w:basedOn w:val="5"/>
    <w:qFormat/>
    <w:uiPriority w:val="0"/>
    <w:pPr>
      <w:keepLines/>
      <w:spacing w:before="0"/>
      <w:jc w:val="both"/>
      <w:textAlignment w:val="baseline"/>
    </w:pPr>
    <w:rPr>
      <w:rFonts w:ascii="宋体" w:hAnsi="宋体" w:eastAsia="宋体"/>
      <w:bCs/>
      <w:sz w:val="21"/>
      <w:szCs w:val="21"/>
    </w:rPr>
  </w:style>
  <w:style w:type="paragraph" w:customStyle="1" w:styleId="166">
    <w:name w:val="Default"/>
    <w:qFormat/>
    <w:uiPriority w:val="0"/>
    <w:pPr>
      <w:widowControl w:val="0"/>
      <w:autoSpaceDE w:val="0"/>
      <w:autoSpaceDN w:val="0"/>
      <w:adjustRightInd w:val="0"/>
    </w:pPr>
    <w:rPr>
      <w:rFonts w:ascii="方正大黑简体2." w:hAnsi="Times New Roman" w:eastAsia="方正大黑简体2." w:cs="方正大黑简体2."/>
      <w:color w:val="000000"/>
      <w:sz w:val="24"/>
      <w:szCs w:val="24"/>
      <w:lang w:val="en-US" w:eastAsia="zh-CN" w:bidi="ar-SA"/>
    </w:rPr>
  </w:style>
  <w:style w:type="paragraph" w:customStyle="1" w:styleId="167">
    <w:name w:val="正文--2字符首行缩进"/>
    <w:basedOn w:val="1"/>
    <w:qFormat/>
    <w:uiPriority w:val="0"/>
    <w:pPr>
      <w:snapToGrid w:val="0"/>
      <w:spacing w:line="360" w:lineRule="auto"/>
      <w:ind w:firstLine="560" w:firstLineChars="200"/>
      <w:contextualSpacing/>
    </w:pPr>
    <w:rPr>
      <w:rFonts w:ascii="仿宋_GB2312" w:eastAsia="仿宋_GB2312"/>
      <w:sz w:val="28"/>
    </w:rPr>
  </w:style>
  <w:style w:type="paragraph" w:customStyle="1" w:styleId="168">
    <w:name w:val="正文段"/>
    <w:basedOn w:val="1"/>
    <w:qFormat/>
    <w:uiPriority w:val="0"/>
    <w:pPr>
      <w:widowControl/>
      <w:snapToGrid w:val="0"/>
      <w:spacing w:after="156" w:afterLines="50"/>
      <w:ind w:firstLine="200" w:firstLineChars="200"/>
    </w:pPr>
    <w:rPr>
      <w:kern w:val="0"/>
      <w:sz w:val="24"/>
      <w:szCs w:val="20"/>
    </w:rPr>
  </w:style>
  <w:style w:type="paragraph" w:customStyle="1" w:styleId="169">
    <w:name w:val="五级条标题"/>
    <w:basedOn w:val="170"/>
    <w:next w:val="173"/>
    <w:qFormat/>
    <w:uiPriority w:val="0"/>
    <w:pPr>
      <w:outlineLvl w:val="6"/>
    </w:pPr>
  </w:style>
  <w:style w:type="paragraph" w:customStyle="1" w:styleId="170">
    <w:name w:val="四级条标题"/>
    <w:basedOn w:val="171"/>
    <w:next w:val="173"/>
    <w:qFormat/>
    <w:uiPriority w:val="0"/>
    <w:pPr>
      <w:outlineLvl w:val="5"/>
    </w:pPr>
  </w:style>
  <w:style w:type="paragraph" w:customStyle="1" w:styleId="171">
    <w:name w:val="三级条标题"/>
    <w:basedOn w:val="172"/>
    <w:next w:val="173"/>
    <w:qFormat/>
    <w:uiPriority w:val="0"/>
    <w:pPr>
      <w:outlineLvl w:val="4"/>
    </w:pPr>
  </w:style>
  <w:style w:type="paragraph" w:customStyle="1" w:styleId="172">
    <w:name w:val="二级条标题"/>
    <w:basedOn w:val="1"/>
    <w:next w:val="1"/>
    <w:qFormat/>
    <w:uiPriority w:val="0"/>
    <w:pPr>
      <w:widowControl/>
      <w:jc w:val="left"/>
      <w:outlineLvl w:val="3"/>
    </w:pPr>
    <w:rPr>
      <w:rFonts w:ascii="宋体" w:hAnsi="宋体"/>
      <w:color w:val="000000"/>
      <w:kern w:val="0"/>
      <w:szCs w:val="20"/>
    </w:rPr>
  </w:style>
  <w:style w:type="paragraph" w:customStyle="1" w:styleId="173">
    <w:name w:val="段"/>
    <w:qFormat/>
    <w:uiPriority w:val="0"/>
    <w:pPr>
      <w:autoSpaceDE w:val="0"/>
      <w:autoSpaceDN w:val="0"/>
      <w:ind w:firstLine="200" w:firstLineChars="200"/>
      <w:jc w:val="both"/>
    </w:pPr>
    <w:rPr>
      <w:rFonts w:ascii="Times New Roman" w:hAnsi="Times New Roman" w:eastAsia="宋体" w:cs="Times New Roman"/>
      <w:sz w:val="21"/>
      <w:lang w:val="en-US" w:eastAsia="zh-CN" w:bidi="ar-SA"/>
    </w:rPr>
  </w:style>
  <w:style w:type="paragraph" w:customStyle="1" w:styleId="174">
    <w:name w:val="表格"/>
    <w:basedOn w:val="1"/>
    <w:qFormat/>
    <w:uiPriority w:val="0"/>
    <w:pPr>
      <w:spacing w:line="400" w:lineRule="exact"/>
    </w:pPr>
    <w:rPr>
      <w:sz w:val="24"/>
    </w:rPr>
  </w:style>
  <w:style w:type="paragraph" w:customStyle="1" w:styleId="175">
    <w:name w:val="列表段落1"/>
    <w:basedOn w:val="1"/>
    <w:qFormat/>
    <w:uiPriority w:val="0"/>
    <w:pPr>
      <w:ind w:firstLine="420" w:firstLineChars="200"/>
    </w:pPr>
    <w:rPr>
      <w:rFonts w:ascii="Calibri" w:hAnsi="Calibri"/>
      <w:szCs w:val="22"/>
    </w:rPr>
  </w:style>
  <w:style w:type="paragraph" w:customStyle="1" w:styleId="176">
    <w:name w:val="Char1 Char Char Char Char Char Char Char Char Char Char Char Char"/>
    <w:basedOn w:val="1"/>
    <w:qFormat/>
    <w:uiPriority w:val="0"/>
    <w:rPr>
      <w:rFonts w:ascii="Tahoma" w:hAnsi="Tahoma"/>
      <w:sz w:val="24"/>
      <w:szCs w:val="20"/>
    </w:rPr>
  </w:style>
  <w:style w:type="paragraph" w:customStyle="1" w:styleId="177">
    <w:name w:val="_Style 65"/>
    <w:next w:val="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8">
    <w:name w:val="p0"/>
    <w:basedOn w:val="1"/>
    <w:qFormat/>
    <w:uiPriority w:val="0"/>
    <w:pPr>
      <w:widowControl/>
    </w:pPr>
    <w:rPr>
      <w:kern w:val="0"/>
      <w:szCs w:val="21"/>
    </w:rPr>
  </w:style>
  <w:style w:type="paragraph" w:customStyle="1" w:styleId="179">
    <w:name w:val="style2"/>
    <w:basedOn w:val="1"/>
    <w:qFormat/>
    <w:uiPriority w:val="0"/>
    <w:pPr>
      <w:widowControl/>
      <w:spacing w:before="100" w:beforeAutospacing="1" w:after="100" w:afterAutospacing="1"/>
    </w:pPr>
    <w:rPr>
      <w:rFonts w:hint="eastAsia" w:ascii="宋体" w:hAnsi="宋体" w:cs="Arial"/>
      <w:kern w:val="0"/>
      <w:sz w:val="18"/>
      <w:szCs w:val="18"/>
    </w:rPr>
  </w:style>
  <w:style w:type="paragraph" w:customStyle="1" w:styleId="180">
    <w:name w:val="正文 A"/>
    <w:qFormat/>
    <w:uiPriority w:val="0"/>
    <w:pPr>
      <w:widowControl w:val="0"/>
      <w:jc w:val="both"/>
    </w:pPr>
    <w:rPr>
      <w:rFonts w:ascii="Times New Roman" w:hAnsi="Times New Roman" w:eastAsia="Arial Unicode MS" w:cs="Arial Unicode MS"/>
      <w:color w:val="000000"/>
      <w:kern w:val="2"/>
      <w:sz w:val="21"/>
      <w:szCs w:val="21"/>
      <w:lang w:val="en-US" w:eastAsia="zh-CN" w:bidi="ar-SA"/>
    </w:rPr>
  </w:style>
  <w:style w:type="paragraph" w:customStyle="1" w:styleId="181">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2">
    <w:name w:val="Char2"/>
    <w:basedOn w:val="1"/>
    <w:qFormat/>
    <w:uiPriority w:val="0"/>
    <w:pPr>
      <w:widowControl/>
      <w:spacing w:after="160" w:line="240" w:lineRule="exact"/>
      <w:jc w:val="left"/>
    </w:pPr>
    <w:rPr>
      <w:rFonts w:ascii="Verdana" w:hAnsi="Verdana"/>
      <w:kern w:val="0"/>
      <w:szCs w:val="20"/>
      <w:lang w:eastAsia="en-US"/>
    </w:rPr>
  </w:style>
  <w:style w:type="paragraph" w:customStyle="1" w:styleId="183">
    <w:name w:val="pa-5"/>
    <w:basedOn w:val="1"/>
    <w:qFormat/>
    <w:uiPriority w:val="0"/>
    <w:pPr>
      <w:widowControl/>
      <w:spacing w:line="240" w:lineRule="atLeast"/>
      <w:ind w:firstLine="420"/>
    </w:pPr>
    <w:rPr>
      <w:rFonts w:ascii="宋体" w:hAnsi="宋体" w:cs="宋体"/>
      <w:kern w:val="0"/>
      <w:sz w:val="24"/>
    </w:rPr>
  </w:style>
  <w:style w:type="paragraph" w:customStyle="1" w:styleId="184">
    <w:name w:val="默认段落字体 Para Char Char Char1 Char"/>
    <w:basedOn w:val="1"/>
    <w:qFormat/>
    <w:uiPriority w:val="0"/>
    <w:rPr>
      <w:rFonts w:ascii="Tahoma" w:hAnsi="Tahoma"/>
      <w:sz w:val="24"/>
      <w:szCs w:val="20"/>
    </w:rPr>
  </w:style>
  <w:style w:type="paragraph" w:customStyle="1" w:styleId="185">
    <w:name w:val="列项——"/>
    <w:qFormat/>
    <w:uiPriority w:val="0"/>
    <w:pPr>
      <w:widowControl w:val="0"/>
      <w:tabs>
        <w:tab w:val="left" w:pos="854"/>
      </w:tabs>
      <w:ind w:left="840" w:leftChars="200" w:hanging="420" w:hangingChars="200"/>
      <w:jc w:val="both"/>
    </w:pPr>
    <w:rPr>
      <w:rFonts w:ascii="Times New Roman" w:hAnsi="Times New Roman" w:eastAsia="宋体" w:cs="Times New Roman"/>
      <w:sz w:val="21"/>
      <w:lang w:val="en-US" w:eastAsia="zh-CN" w:bidi="ar-SA"/>
    </w:rPr>
  </w:style>
  <w:style w:type="paragraph" w:customStyle="1" w:styleId="186">
    <w:name w:val="_Style 86"/>
    <w:next w:val="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7">
    <w:name w:val="444"/>
    <w:basedOn w:val="1"/>
    <w:qFormat/>
    <w:uiPriority w:val="0"/>
    <w:pPr>
      <w:adjustRightInd w:val="0"/>
      <w:spacing w:line="312" w:lineRule="atLeast"/>
      <w:jc w:val="center"/>
      <w:textAlignment w:val="baseline"/>
    </w:pPr>
    <w:rPr>
      <w:b/>
      <w:kern w:val="0"/>
      <w:sz w:val="36"/>
      <w:szCs w:val="36"/>
    </w:rPr>
  </w:style>
  <w:style w:type="paragraph" w:customStyle="1" w:styleId="188">
    <w:name w:val="列表1"/>
    <w:basedOn w:val="189"/>
    <w:qFormat/>
    <w:uiPriority w:val="0"/>
    <w:pPr>
      <w:tabs>
        <w:tab w:val="left" w:pos="900"/>
      </w:tabs>
      <w:ind w:left="900" w:hanging="420"/>
    </w:pPr>
    <w:rPr>
      <w:rFonts w:ascii="Times New Roman" w:hAnsi="Times New Roman"/>
      <w:szCs w:val="20"/>
    </w:rPr>
  </w:style>
  <w:style w:type="paragraph" w:customStyle="1" w:styleId="189">
    <w:name w:val="标准正文"/>
    <w:basedOn w:val="20"/>
    <w:qFormat/>
    <w:uiPriority w:val="0"/>
    <w:pPr>
      <w:spacing w:before="60" w:after="60" w:line="360" w:lineRule="auto"/>
      <w:ind w:left="0" w:leftChars="0" w:firstLine="482"/>
    </w:pPr>
    <w:rPr>
      <w:rFonts w:ascii="宋体" w:hAnsi="宋体"/>
      <w:kern w:val="0"/>
      <w:sz w:val="24"/>
      <w:szCs w:val="28"/>
    </w:rPr>
  </w:style>
  <w:style w:type="paragraph" w:customStyle="1" w:styleId="190">
    <w:name w:val="默认段落字体 Para Char1"/>
    <w:next w:val="1"/>
    <w:qFormat/>
    <w:uiPriority w:val="0"/>
    <w:pPr>
      <w:keepNext/>
      <w:keepLines/>
      <w:tabs>
        <w:tab w:val="left" w:pos="360"/>
      </w:tabs>
      <w:snapToGrid w:val="0"/>
      <w:spacing w:before="240" w:after="240"/>
      <w:outlineLvl w:val="7"/>
    </w:pPr>
    <w:rPr>
      <w:rFonts w:ascii="Arial" w:hAnsi="Arial" w:eastAsia="宋体" w:cs="Arial"/>
      <w:kern w:val="2"/>
      <w:lang w:val="en-US" w:eastAsia="zh-CN" w:bidi="ar-SA"/>
    </w:rPr>
  </w:style>
  <w:style w:type="paragraph" w:customStyle="1" w:styleId="191">
    <w:name w:val="样式 标题 2 + Times New Roman 四号 非加粗 段前: 5 磅 段后: 0 磅 行距: 固定值 20..."/>
    <w:basedOn w:val="5"/>
    <w:qFormat/>
    <w:uiPriority w:val="0"/>
    <w:pPr>
      <w:keepLines/>
      <w:adjustRightInd/>
      <w:spacing w:before="100" w:line="400" w:lineRule="exact"/>
      <w:jc w:val="both"/>
    </w:pPr>
    <w:rPr>
      <w:rFonts w:eastAsia="黑体" w:cs="宋体"/>
      <w:b w:val="0"/>
      <w:sz w:val="28"/>
    </w:rPr>
  </w:style>
  <w:style w:type="paragraph" w:customStyle="1" w:styleId="192">
    <w:name w:val="表内文字"/>
    <w:basedOn w:val="1"/>
    <w:qFormat/>
    <w:uiPriority w:val="0"/>
    <w:pPr>
      <w:snapToGrid w:val="0"/>
      <w:spacing w:before="50" w:after="50"/>
      <w:jc w:val="center"/>
    </w:pPr>
    <w:rPr>
      <w:rFonts w:ascii="仿宋_GB2312" w:hAnsi="宋体" w:eastAsia="仿宋_GB2312"/>
      <w:b/>
      <w:color w:val="000000"/>
      <w:sz w:val="32"/>
      <w:szCs w:val="32"/>
    </w:rPr>
  </w:style>
  <w:style w:type="paragraph" w:customStyle="1" w:styleId="193">
    <w:name w:val="样式 Verdana 首行缩进:  0.74 厘米"/>
    <w:basedOn w:val="1"/>
    <w:qFormat/>
    <w:uiPriority w:val="0"/>
    <w:pPr>
      <w:spacing w:line="360" w:lineRule="auto"/>
      <w:ind w:firstLine="420"/>
    </w:pPr>
    <w:rPr>
      <w:rFonts w:ascii="Verdana" w:hAnsi="Verdana"/>
      <w:sz w:val="24"/>
      <w:szCs w:val="20"/>
    </w:rPr>
  </w:style>
  <w:style w:type="paragraph" w:customStyle="1" w:styleId="194">
    <w:name w:val="xl3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2"/>
      <w:szCs w:val="22"/>
    </w:rPr>
  </w:style>
  <w:style w:type="paragraph" w:customStyle="1" w:styleId="195">
    <w:name w:val="1 Char"/>
    <w:basedOn w:val="2"/>
    <w:qFormat/>
    <w:uiPriority w:val="0"/>
    <w:pPr>
      <w:spacing w:line="360" w:lineRule="auto"/>
      <w:ind w:left="0" w:firstLine="200" w:firstLineChars="200"/>
      <w:jc w:val="both"/>
    </w:pPr>
    <w:rPr>
      <w:rFonts w:ascii="Times New Roman"/>
      <w:snapToGrid/>
      <w:kern w:val="2"/>
      <w:sz w:val="21"/>
    </w:rPr>
  </w:style>
  <w:style w:type="paragraph" w:customStyle="1" w:styleId="196">
    <w:name w:val="列出段落1"/>
    <w:basedOn w:val="1"/>
    <w:qFormat/>
    <w:uiPriority w:val="0"/>
    <w:pPr>
      <w:ind w:firstLine="420" w:firstLineChars="200"/>
    </w:pPr>
    <w:rPr>
      <w:rFonts w:ascii="Calibri" w:hAnsi="Calibri"/>
      <w:szCs w:val="22"/>
    </w:rPr>
  </w:style>
  <w:style w:type="paragraph" w:customStyle="1" w:styleId="197">
    <w:name w:val="_Style 2"/>
    <w:basedOn w:val="1"/>
    <w:qFormat/>
    <w:uiPriority w:val="0"/>
    <w:pPr>
      <w:ind w:firstLine="420" w:firstLineChars="200"/>
    </w:pPr>
  </w:style>
  <w:style w:type="paragraph" w:customStyle="1" w:styleId="198">
    <w:name w:val="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99">
    <w:name w:val="Char"/>
    <w:basedOn w:val="1"/>
    <w:qFormat/>
    <w:uiPriority w:val="0"/>
  </w:style>
  <w:style w:type="paragraph" w:customStyle="1" w:styleId="200">
    <w:name w:val="ÕýÎÄ"/>
    <w:qFormat/>
    <w:uiPriority w:val="0"/>
    <w:pPr>
      <w:widowControl w:val="0"/>
      <w:overflowPunct w:val="0"/>
      <w:autoSpaceDE w:val="0"/>
      <w:autoSpaceDN w:val="0"/>
      <w:adjustRightInd w:val="0"/>
      <w:spacing w:line="351" w:lineRule="atLeast"/>
      <w:ind w:firstLine="419"/>
      <w:jc w:val="both"/>
      <w:textAlignment w:val="baseline"/>
    </w:pPr>
    <w:rPr>
      <w:rFonts w:ascii="Times New Roman" w:hAnsi="Times New Roman" w:eastAsia="宋体" w:cs="Times New Roman"/>
      <w:color w:val="000000"/>
      <w:sz w:val="21"/>
      <w:lang w:val="en-US" w:eastAsia="zh-CN" w:bidi="ar-SA"/>
    </w:rPr>
  </w:style>
  <w:style w:type="paragraph" w:customStyle="1" w:styleId="201">
    <w:name w:val="_Style 861"/>
    <w:next w:val="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2">
    <w:name w:val="Char3"/>
    <w:basedOn w:val="1"/>
    <w:qFormat/>
    <w:uiPriority w:val="0"/>
    <w:pPr>
      <w:widowControl/>
      <w:spacing w:after="160" w:line="240" w:lineRule="exact"/>
      <w:jc w:val="left"/>
    </w:pPr>
    <w:rPr>
      <w:rFonts w:ascii="Verdana" w:hAnsi="Verdana"/>
      <w:kern w:val="0"/>
      <w:sz w:val="20"/>
      <w:szCs w:val="20"/>
      <w:lang w:eastAsia="en-US"/>
    </w:rPr>
  </w:style>
  <w:style w:type="paragraph" w:customStyle="1" w:styleId="203">
    <w:name w:val="Char Char Char Char"/>
    <w:basedOn w:val="1"/>
    <w:qFormat/>
    <w:uiPriority w:val="0"/>
  </w:style>
  <w:style w:type="paragraph" w:customStyle="1" w:styleId="204">
    <w:name w:val="1"/>
    <w:basedOn w:val="1"/>
    <w:next w:val="26"/>
    <w:qFormat/>
    <w:uiPriority w:val="0"/>
    <w:rPr>
      <w:rFonts w:ascii="宋体" w:hAnsi="Courier New"/>
      <w:szCs w:val="20"/>
    </w:rPr>
  </w:style>
  <w:style w:type="paragraph" w:customStyle="1" w:styleId="205">
    <w:name w:val="Char Char Char Char1"/>
    <w:basedOn w:val="1"/>
    <w:qFormat/>
    <w:uiPriority w:val="0"/>
  </w:style>
  <w:style w:type="paragraph" w:customStyle="1" w:styleId="206">
    <w:name w:val="HTML Bottom of Form"/>
    <w:basedOn w:val="1"/>
    <w:next w:val="1"/>
    <w:qFormat/>
    <w:uiPriority w:val="0"/>
    <w:pPr>
      <w:widowControl/>
      <w:pBdr>
        <w:top w:val="single" w:color="auto" w:sz="6" w:space="1"/>
      </w:pBdr>
      <w:jc w:val="center"/>
    </w:pPr>
    <w:rPr>
      <w:rFonts w:ascii="Arial" w:hAnsi="Arial" w:cs="Arial"/>
      <w:vanish/>
      <w:kern w:val="0"/>
      <w:sz w:val="16"/>
      <w:szCs w:val="16"/>
    </w:rPr>
  </w:style>
  <w:style w:type="paragraph" w:customStyle="1" w:styleId="207">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customStyle="1" w:styleId="208">
    <w:name w:val="pa-3"/>
    <w:basedOn w:val="1"/>
    <w:qFormat/>
    <w:uiPriority w:val="0"/>
    <w:pPr>
      <w:widowControl/>
      <w:spacing w:line="240" w:lineRule="atLeast"/>
    </w:pPr>
    <w:rPr>
      <w:rFonts w:ascii="宋体" w:hAnsi="宋体" w:cs="宋体"/>
      <w:kern w:val="0"/>
      <w:sz w:val="24"/>
    </w:rPr>
  </w:style>
  <w:style w:type="paragraph" w:customStyle="1" w:styleId="209">
    <w:name w:val="规范正文"/>
    <w:basedOn w:val="1"/>
    <w:qFormat/>
    <w:uiPriority w:val="0"/>
    <w:pPr>
      <w:adjustRightInd w:val="0"/>
      <w:spacing w:line="360" w:lineRule="auto"/>
      <w:ind w:left="480"/>
      <w:textAlignment w:val="baseline"/>
    </w:pPr>
    <w:rPr>
      <w:kern w:val="0"/>
      <w:sz w:val="24"/>
      <w:szCs w:val="20"/>
    </w:rPr>
  </w:style>
  <w:style w:type="paragraph" w:customStyle="1" w:styleId="210">
    <w:name w:val="about_main1"/>
    <w:basedOn w:val="1"/>
    <w:qFormat/>
    <w:uiPriority w:val="0"/>
    <w:pPr>
      <w:widowControl/>
      <w:spacing w:before="30" w:after="100" w:afterAutospacing="1"/>
      <w:jc w:val="left"/>
    </w:pPr>
    <w:rPr>
      <w:rFonts w:ascii="宋体" w:hAnsi="宋体" w:cs="宋体"/>
      <w:kern w:val="0"/>
      <w:sz w:val="24"/>
    </w:rPr>
  </w:style>
  <w:style w:type="paragraph" w:customStyle="1" w:styleId="211">
    <w:name w:val="pa-2"/>
    <w:basedOn w:val="1"/>
    <w:qFormat/>
    <w:uiPriority w:val="0"/>
    <w:pPr>
      <w:widowControl/>
      <w:spacing w:line="280" w:lineRule="atLeast"/>
      <w:ind w:firstLine="420"/>
    </w:pPr>
    <w:rPr>
      <w:rFonts w:ascii="宋体" w:hAnsi="宋体" w:cs="宋体"/>
      <w:kern w:val="0"/>
      <w:sz w:val="24"/>
    </w:rPr>
  </w:style>
  <w:style w:type="paragraph" w:customStyle="1" w:styleId="212">
    <w:name w:val="Char1"/>
    <w:basedOn w:val="16"/>
    <w:qFormat/>
    <w:uiPriority w:val="0"/>
    <w:pPr>
      <w:widowControl/>
      <w:ind w:firstLine="454"/>
      <w:jc w:val="left"/>
    </w:pPr>
    <w:rPr>
      <w:rFonts w:ascii="Tahoma" w:hAnsi="Tahoma" w:cs="宋体"/>
      <w:kern w:val="0"/>
      <w:sz w:val="24"/>
      <w:szCs w:val="20"/>
    </w:rPr>
  </w:style>
  <w:style w:type="paragraph" w:customStyle="1" w:styleId="213">
    <w:name w:val="xl24"/>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hint="eastAsia" w:ascii="楷体_GB2312" w:hAnsi="宋体" w:eastAsia="楷体_GB2312"/>
      <w:kern w:val="0"/>
      <w:sz w:val="24"/>
    </w:rPr>
  </w:style>
  <w:style w:type="paragraph" w:customStyle="1" w:styleId="214">
    <w:name w:val="正文1"/>
    <w:basedOn w:val="1"/>
    <w:qFormat/>
    <w:uiPriority w:val="0"/>
    <w:pPr>
      <w:widowControl/>
      <w:overflowPunct w:val="0"/>
      <w:autoSpaceDE w:val="0"/>
      <w:autoSpaceDN w:val="0"/>
      <w:adjustRightInd w:val="0"/>
    </w:pPr>
    <w:rPr>
      <w:rFonts w:ascii="宋体"/>
      <w:kern w:val="0"/>
      <w:szCs w:val="20"/>
    </w:rPr>
  </w:style>
  <w:style w:type="paragraph" w:customStyle="1" w:styleId="215">
    <w:name w:val="样式 标题 3 + (中文) 黑体 小四 非加粗 段前: 7.8 磅 段后: 0 磅 行距: 固定值 20 磅"/>
    <w:basedOn w:val="6"/>
    <w:qFormat/>
    <w:uiPriority w:val="0"/>
    <w:pPr>
      <w:spacing w:before="0" w:after="0" w:line="400" w:lineRule="exact"/>
    </w:pPr>
    <w:rPr>
      <w:rFonts w:eastAsia="黑体" w:cs="宋体"/>
      <w:b w:val="0"/>
      <w:bCs w:val="0"/>
      <w:kern w:val="0"/>
      <w:sz w:val="24"/>
      <w:szCs w:val="20"/>
    </w:rPr>
  </w:style>
  <w:style w:type="paragraph" w:customStyle="1" w:styleId="216">
    <w:name w:val="正文首行缩进两字符"/>
    <w:basedOn w:val="1"/>
    <w:qFormat/>
    <w:uiPriority w:val="0"/>
    <w:pPr>
      <w:spacing w:line="360" w:lineRule="auto"/>
      <w:ind w:firstLine="200" w:firstLineChars="200"/>
    </w:pPr>
  </w:style>
  <w:style w:type="paragraph" w:customStyle="1" w:styleId="217">
    <w:name w:val="一级条标题"/>
    <w:next w:val="173"/>
    <w:qFormat/>
    <w:uiPriority w:val="0"/>
    <w:pPr>
      <w:ind w:left="284"/>
      <w:outlineLvl w:val="2"/>
    </w:pPr>
    <w:rPr>
      <w:rFonts w:ascii="Times New Roman" w:hAnsi="Times New Roman" w:eastAsia="黑体" w:cs="Times New Roman"/>
      <w:sz w:val="21"/>
      <w:lang w:val="en-US" w:eastAsia="zh-CN" w:bidi="ar-SA"/>
    </w:rPr>
  </w:style>
  <w:style w:type="paragraph" w:customStyle="1" w:styleId="218">
    <w:name w:val="1."/>
    <w:basedOn w:val="1"/>
    <w:qFormat/>
    <w:uiPriority w:val="0"/>
    <w:pPr>
      <w:spacing w:line="360" w:lineRule="auto"/>
      <w:ind w:firstLine="480" w:firstLineChars="200"/>
    </w:pPr>
    <w:rPr>
      <w:rFonts w:ascii="宋体" w:hAnsi="宋体"/>
      <w:sz w:val="24"/>
    </w:rPr>
  </w:style>
  <w:style w:type="paragraph" w:customStyle="1" w:styleId="219">
    <w:name w:val="样式 首行缩进:  2 字符"/>
    <w:basedOn w:val="1"/>
    <w:qFormat/>
    <w:uiPriority w:val="0"/>
    <w:pPr>
      <w:spacing w:line="400" w:lineRule="exact"/>
      <w:ind w:firstLine="200" w:firstLineChars="200"/>
    </w:pPr>
    <w:rPr>
      <w:rFonts w:cs="宋体"/>
      <w:sz w:val="24"/>
    </w:rPr>
  </w:style>
  <w:style w:type="paragraph" w:customStyle="1" w:styleId="220">
    <w:name w:val="Char Char3 Char Char"/>
    <w:basedOn w:val="1"/>
    <w:qFormat/>
    <w:uiPriority w:val="0"/>
  </w:style>
  <w:style w:type="paragraph" w:customStyle="1" w:styleId="221">
    <w:name w:val="Char12"/>
    <w:basedOn w:val="1"/>
    <w:qFormat/>
    <w:uiPriority w:val="0"/>
    <w:rPr>
      <w:szCs w:val="21"/>
    </w:rPr>
  </w:style>
  <w:style w:type="paragraph" w:customStyle="1" w:styleId="222">
    <w:name w:val="F2"/>
    <w:basedOn w:val="1"/>
    <w:qFormat/>
    <w:uiPriority w:val="0"/>
    <w:pPr>
      <w:autoSpaceDE w:val="0"/>
      <w:autoSpaceDN w:val="0"/>
      <w:adjustRightInd w:val="0"/>
      <w:ind w:firstLine="601"/>
      <w:textAlignment w:val="baseline"/>
    </w:pPr>
    <w:rPr>
      <w:kern w:val="0"/>
      <w:sz w:val="24"/>
      <w:szCs w:val="20"/>
    </w:rPr>
  </w:style>
  <w:style w:type="paragraph" w:customStyle="1" w:styleId="223">
    <w:name w:val="默认段落字体 Para Char Char Char Char Char Char Char Char Char Char Char Char Char Char Char Char Char Char Char"/>
    <w:basedOn w:val="1"/>
    <w:qFormat/>
    <w:uiPriority w:val="0"/>
    <w:rPr>
      <w:rFonts w:ascii="Calibri" w:hAnsi="Calibri"/>
      <w:szCs w:val="22"/>
    </w:rPr>
  </w:style>
  <w:style w:type="paragraph" w:customStyle="1" w:styleId="224">
    <w:name w:val="样式6"/>
    <w:basedOn w:val="8"/>
    <w:qFormat/>
    <w:uiPriority w:val="0"/>
    <w:pPr>
      <w:numPr>
        <w:numId w:val="0"/>
      </w:numPr>
      <w:spacing w:line="360" w:lineRule="auto"/>
      <w:ind w:left="210" w:leftChars="100"/>
    </w:pPr>
    <w:rPr>
      <w:rFonts w:ascii="宋体" w:hAnsi="宋体" w:cs="Arial"/>
      <w:bCs/>
      <w:sz w:val="24"/>
    </w:rPr>
  </w:style>
  <w:style w:type="paragraph" w:customStyle="1" w:styleId="225">
    <w:name w:val="前言、引言标题"/>
    <w:next w:val="1"/>
    <w:qFormat/>
    <w:uiPriority w:val="0"/>
    <w:pPr>
      <w:shd w:val="clear" w:color="FFFFFF" w:fill="FFFFFF"/>
      <w:spacing w:before="640" w:after="560"/>
      <w:ind w:left="900" w:hanging="420"/>
      <w:jc w:val="center"/>
      <w:outlineLvl w:val="0"/>
    </w:pPr>
    <w:rPr>
      <w:rFonts w:ascii="黑体" w:hAnsi="Times New Roman" w:eastAsia="黑体" w:cs="Times New Roman"/>
      <w:sz w:val="32"/>
      <w:lang w:val="en-US" w:eastAsia="zh-CN" w:bidi="ar-SA"/>
    </w:rPr>
  </w:style>
  <w:style w:type="paragraph" w:customStyle="1" w:styleId="226">
    <w:name w:val="Tabletext"/>
    <w:basedOn w:val="1"/>
    <w:qFormat/>
    <w:uiPriority w:val="0"/>
    <w:pPr>
      <w:keepLines/>
      <w:spacing w:after="120" w:line="240" w:lineRule="atLeast"/>
      <w:jc w:val="left"/>
    </w:pPr>
    <w:rPr>
      <w:rFonts w:ascii="宋体"/>
      <w:snapToGrid w:val="0"/>
      <w:kern w:val="0"/>
      <w:sz w:val="20"/>
      <w:szCs w:val="20"/>
    </w:rPr>
  </w:style>
  <w:style w:type="paragraph" w:customStyle="1" w:styleId="227">
    <w:name w:val="Revision"/>
    <w:unhideWhenUsed/>
    <w:qFormat/>
    <w:uiPriority w:val="99"/>
    <w:rPr>
      <w:rFonts w:ascii="Times New Roman" w:hAnsi="Times New Roman" w:eastAsia="宋体" w:cs="Times New Roman"/>
      <w:kern w:val="2"/>
      <w:sz w:val="21"/>
      <w:szCs w:val="24"/>
      <w:lang w:val="en-US" w:eastAsia="zh-CN" w:bidi="ar-SA"/>
    </w:rPr>
  </w:style>
  <w:style w:type="paragraph" w:customStyle="1" w:styleId="228">
    <w:name w:val="样式5"/>
    <w:basedOn w:val="5"/>
    <w:qFormat/>
    <w:uiPriority w:val="0"/>
    <w:pPr>
      <w:keepLines/>
      <w:adjustRightInd/>
      <w:spacing w:before="260" w:after="260"/>
      <w:ind w:left="420" w:leftChars="200"/>
      <w:jc w:val="both"/>
    </w:pPr>
    <w:rPr>
      <w:rFonts w:ascii="宋体" w:hAnsi="宋体" w:eastAsia="宋体"/>
      <w:bCs/>
      <w:sz w:val="24"/>
      <w:szCs w:val="24"/>
    </w:rPr>
  </w:style>
  <w:style w:type="paragraph" w:customStyle="1" w:styleId="229">
    <w:name w:val="默认段落字体 Para Char Char Char Char Char Char Char Char Char1 Char Char Char Char"/>
    <w:basedOn w:val="1"/>
    <w:qFormat/>
    <w:uiPriority w:val="0"/>
    <w:rPr>
      <w:rFonts w:ascii="Tahoma" w:hAnsi="Tahoma"/>
      <w:sz w:val="24"/>
      <w:szCs w:val="20"/>
    </w:rPr>
  </w:style>
  <w:style w:type="paragraph" w:customStyle="1" w:styleId="230">
    <w:name w:val="2-2ji"/>
    <w:basedOn w:val="5"/>
    <w:qFormat/>
    <w:uiPriority w:val="0"/>
    <w:pPr>
      <w:keepLines/>
      <w:spacing w:before="0"/>
      <w:textAlignment w:val="baseline"/>
    </w:pPr>
    <w:rPr>
      <w:rFonts w:ascii="宋体" w:hAnsi="宋体" w:eastAsia="宋体"/>
      <w:sz w:val="36"/>
      <w:szCs w:val="32"/>
    </w:rPr>
  </w:style>
  <w:style w:type="paragraph" w:customStyle="1" w:styleId="231">
    <w:name w:val="表格文字"/>
    <w:basedOn w:val="1"/>
    <w:qFormat/>
    <w:uiPriority w:val="99"/>
    <w:pPr>
      <w:spacing w:before="25" w:after="25"/>
      <w:jc w:val="left"/>
    </w:pPr>
    <w:rPr>
      <w:bCs/>
      <w:spacing w:val="10"/>
      <w:kern w:val="0"/>
      <w:sz w:val="24"/>
    </w:rPr>
  </w:style>
  <w:style w:type="paragraph" w:customStyle="1" w:styleId="232">
    <w:name w:val="Normal (Web)_file_872_file_882"/>
    <w:basedOn w:val="1"/>
    <w:semiHidden/>
    <w:unhideWhenUsed/>
    <w:qFormat/>
    <w:uiPriority w:val="99"/>
    <w:pPr>
      <w:widowControl/>
      <w:spacing w:before="100" w:beforeAutospacing="1" w:after="100" w:afterAutospacing="1"/>
      <w:jc w:val="left"/>
    </w:pPr>
    <w:rPr>
      <w:rFonts w:ascii="宋体" w:hAnsi="宋体" w:cs="宋体"/>
      <w:kern w:val="0"/>
      <w:sz w:val="24"/>
    </w:rPr>
  </w:style>
  <w:style w:type="character" w:customStyle="1" w:styleId="233">
    <w:name w:val="正文文本首行缩进 2 字符"/>
    <w:basedOn w:val="70"/>
    <w:link w:val="47"/>
    <w:semiHidden/>
    <w:qFormat/>
    <w:uiPriority w:val="0"/>
    <w:rPr>
      <w:kern w:val="2"/>
      <w:sz w:val="21"/>
      <w:szCs w:val="24"/>
    </w:rPr>
  </w:style>
  <w:style w:type="paragraph" w:customStyle="1" w:styleId="234">
    <w:name w:val="Normal_file_3555"/>
    <w:next w:val="5"/>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35">
    <w:name w:val="heading 2_file_3555"/>
    <w:basedOn w:val="234"/>
    <w:next w:val="4"/>
    <w:qFormat/>
    <w:uiPriority w:val="0"/>
    <w:pPr>
      <w:keepNext/>
      <w:adjustRightInd w:val="0"/>
      <w:spacing w:before="120" w:line="360" w:lineRule="auto"/>
      <w:jc w:val="center"/>
      <w:outlineLvl w:val="1"/>
    </w:pPr>
    <w:rPr>
      <w:rFonts w:eastAsia="隶书"/>
      <w:b/>
      <w:kern w:val="0"/>
      <w:sz w:val="44"/>
      <w:szCs w:val="20"/>
    </w:rPr>
  </w:style>
  <w:style w:type="paragraph" w:customStyle="1" w:styleId="236">
    <w:name w:val="heading 4_file_3555"/>
    <w:basedOn w:val="234"/>
    <w:next w:val="4"/>
    <w:qFormat/>
    <w:uiPriority w:val="0"/>
    <w:pPr>
      <w:keepNext/>
      <w:keepLines/>
      <w:spacing w:before="280" w:after="290" w:line="480" w:lineRule="exact"/>
      <w:jc w:val="center"/>
      <w:outlineLvl w:val="3"/>
    </w:pPr>
    <w:rPr>
      <w:rFonts w:ascii="Cambria" w:hAnsi="Cambria" w:eastAsia="宋体" w:cs="Times New Roman"/>
      <w:b/>
      <w:bCs/>
      <w:sz w:val="28"/>
      <w:szCs w:val="28"/>
    </w:rPr>
  </w:style>
  <w:style w:type="paragraph" w:customStyle="1" w:styleId="237">
    <w:name w:val="heading 5_file_3555"/>
    <w:basedOn w:val="234"/>
    <w:next w:val="9"/>
    <w:qFormat/>
    <w:uiPriority w:val="0"/>
    <w:pPr>
      <w:keepNext/>
      <w:keepLines/>
      <w:numPr>
        <w:ilvl w:val="4"/>
        <w:numId w:val="1"/>
      </w:numPr>
      <w:spacing w:before="280" w:after="290" w:line="376" w:lineRule="auto"/>
      <w:outlineLvl w:val="4"/>
    </w:pPr>
    <w:rPr>
      <w:b/>
      <w:sz w:val="28"/>
    </w:rPr>
  </w:style>
  <w:style w:type="character" w:customStyle="1" w:styleId="238">
    <w:name w:val="Default Paragraph Font_file_3555"/>
    <w:semiHidden/>
    <w:qFormat/>
    <w:uiPriority w:val="0"/>
  </w:style>
  <w:style w:type="table" w:customStyle="1" w:styleId="239">
    <w:name w:val="Normal Table_file_3555"/>
    <w:semiHidden/>
    <w:qFormat/>
    <w:uiPriority w:val="0"/>
    <w:tblPr>
      <w:tblCellMar>
        <w:top w:w="0" w:type="dxa"/>
        <w:left w:w="108" w:type="dxa"/>
        <w:bottom w:w="0" w:type="dxa"/>
        <w:right w:w="108" w:type="dxa"/>
      </w:tblCellMar>
    </w:tblPr>
  </w:style>
  <w:style w:type="paragraph" w:customStyle="1" w:styleId="240">
    <w:name w:val="footer_file_3555"/>
    <w:basedOn w:val="234"/>
    <w:next w:val="4"/>
    <w:qFormat/>
    <w:uiPriority w:val="99"/>
    <w:pPr>
      <w:tabs>
        <w:tab w:val="center" w:pos="4153"/>
        <w:tab w:val="right" w:pos="8306"/>
      </w:tabs>
      <w:snapToGrid w:val="0"/>
      <w:jc w:val="left"/>
    </w:pPr>
    <w:rPr>
      <w:sz w:val="18"/>
      <w:szCs w:val="18"/>
    </w:rPr>
  </w:style>
  <w:style w:type="paragraph" w:customStyle="1" w:styleId="241">
    <w:name w:val="Normal Indent_file_3555"/>
    <w:basedOn w:val="234"/>
    <w:qFormat/>
    <w:uiPriority w:val="0"/>
    <w:pPr>
      <w:spacing w:line="240" w:lineRule="atLeast"/>
      <w:ind w:left="900" w:hanging="900"/>
      <w:jc w:val="left"/>
    </w:pPr>
    <w:rPr>
      <w:rFonts w:ascii="宋体"/>
      <w:snapToGrid w:val="0"/>
      <w:kern w:val="0"/>
      <w:sz w:val="20"/>
      <w:szCs w:val="20"/>
    </w:rPr>
  </w:style>
  <w:style w:type="paragraph" w:customStyle="1" w:styleId="242">
    <w:name w:val="annotation text_file_3555"/>
    <w:basedOn w:val="234"/>
    <w:unhideWhenUsed/>
    <w:qFormat/>
    <w:uiPriority w:val="99"/>
    <w:pPr>
      <w:jc w:val="left"/>
    </w:pPr>
  </w:style>
  <w:style w:type="paragraph" w:customStyle="1" w:styleId="243">
    <w:name w:val="Body Text_file_3555"/>
    <w:basedOn w:val="234"/>
    <w:next w:val="4"/>
    <w:qFormat/>
    <w:uiPriority w:val="0"/>
    <w:rPr>
      <w:rFonts w:ascii="金山简黑体" w:hAnsi="Courier New" w:eastAsia="金山简黑体"/>
      <w:b/>
      <w:spacing w:val="-8"/>
      <w:sz w:val="44"/>
      <w:szCs w:val="20"/>
    </w:rPr>
  </w:style>
  <w:style w:type="paragraph" w:customStyle="1" w:styleId="244">
    <w:name w:val="Body Text First Indent 2_file_108_file_3555"/>
    <w:basedOn w:val="245"/>
    <w:qFormat/>
    <w:uiPriority w:val="0"/>
    <w:pPr>
      <w:ind w:firstLine="420"/>
    </w:pPr>
  </w:style>
  <w:style w:type="paragraph" w:customStyle="1" w:styleId="245">
    <w:name w:val="Body Text Indent_file_108_file_3555"/>
    <w:basedOn w:val="246"/>
    <w:next w:val="8"/>
    <w:qFormat/>
    <w:uiPriority w:val="0"/>
    <w:pPr>
      <w:ind w:firstLine="630"/>
    </w:pPr>
    <w:rPr>
      <w:sz w:val="32"/>
      <w:szCs w:val="20"/>
    </w:rPr>
  </w:style>
  <w:style w:type="paragraph" w:customStyle="1" w:styleId="246">
    <w:name w:val="Normal_file_108_file_3555"/>
    <w:next w:val="6"/>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7">
    <w:name w:val="footer_file_108_file_3555"/>
    <w:basedOn w:val="246"/>
    <w:qFormat/>
    <w:uiPriority w:val="99"/>
    <w:pPr>
      <w:tabs>
        <w:tab w:val="center" w:pos="4153"/>
        <w:tab w:val="right" w:pos="8306"/>
      </w:tabs>
      <w:snapToGrid w:val="0"/>
      <w:jc w:val="left"/>
    </w:pPr>
    <w:rPr>
      <w:sz w:val="18"/>
      <w:szCs w:val="18"/>
    </w:rPr>
  </w:style>
  <w:style w:type="paragraph" w:customStyle="1" w:styleId="248">
    <w:name w:val="Table Paragraph_file_341_file_3555"/>
    <w:basedOn w:val="249"/>
    <w:qFormat/>
    <w:uiPriority w:val="1"/>
    <w:pPr>
      <w:autoSpaceDE w:val="0"/>
      <w:autoSpaceDN w:val="0"/>
      <w:adjustRightInd w:val="0"/>
      <w:jc w:val="left"/>
    </w:pPr>
    <w:rPr>
      <w:rFonts w:ascii="黑体" w:eastAsia="黑体" w:cs="黑体"/>
      <w:kern w:val="0"/>
      <w:sz w:val="24"/>
    </w:rPr>
  </w:style>
  <w:style w:type="paragraph" w:customStyle="1" w:styleId="249">
    <w:name w:val="Normal_file_341_file_3555"/>
    <w:next w:val="6"/>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50">
    <w:name w:val="Table Paragraph_file_3555"/>
    <w:basedOn w:val="234"/>
    <w:qFormat/>
    <w:uiPriority w:val="1"/>
    <w:pPr>
      <w:autoSpaceDE w:val="0"/>
      <w:autoSpaceDN w:val="0"/>
      <w:adjustRightInd w:val="0"/>
      <w:jc w:val="left"/>
    </w:pPr>
    <w:rPr>
      <w:rFonts w:ascii="黑体" w:eastAsia="黑体" w:cs="黑体"/>
      <w:kern w:val="0"/>
      <w:sz w:val="24"/>
    </w:rPr>
  </w:style>
  <w:style w:type="character" w:customStyle="1" w:styleId="251">
    <w:name w:val="font71_file_3555"/>
    <w:qFormat/>
    <w:uiPriority w:val="0"/>
    <w:rPr>
      <w:rFonts w:ascii="Calibri" w:hAnsi="Calibri" w:cs="Calibri"/>
      <w:color w:val="000000"/>
      <w:sz w:val="20"/>
      <w:szCs w:val="20"/>
      <w:u w:val="none"/>
    </w:rPr>
  </w:style>
  <w:style w:type="character" w:customStyle="1" w:styleId="252">
    <w:name w:val="font12_file_3555"/>
    <w:qFormat/>
    <w:uiPriority w:val="0"/>
    <w:rPr>
      <w:rFonts w:hint="eastAsia" w:ascii="宋体" w:hAnsi="宋体" w:eastAsia="宋体" w:cs="宋体"/>
      <w:color w:val="000000"/>
      <w:sz w:val="20"/>
      <w:szCs w:val="20"/>
      <w:u w:val="none"/>
    </w:rPr>
  </w:style>
  <w:style w:type="paragraph" w:customStyle="1" w:styleId="253">
    <w:name w:val="Normal_file_3556"/>
    <w:next w:val="5"/>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54">
    <w:name w:val="heading 2_file_3556"/>
    <w:basedOn w:val="253"/>
    <w:next w:val="4"/>
    <w:qFormat/>
    <w:uiPriority w:val="0"/>
    <w:pPr>
      <w:keepNext/>
      <w:adjustRightInd w:val="0"/>
      <w:spacing w:before="120" w:line="360" w:lineRule="auto"/>
      <w:jc w:val="center"/>
      <w:outlineLvl w:val="1"/>
    </w:pPr>
    <w:rPr>
      <w:rFonts w:eastAsia="隶书"/>
      <w:b/>
      <w:kern w:val="0"/>
      <w:sz w:val="44"/>
      <w:szCs w:val="20"/>
    </w:rPr>
  </w:style>
  <w:style w:type="paragraph" w:customStyle="1" w:styleId="255">
    <w:name w:val="heading 4_file_3556"/>
    <w:basedOn w:val="253"/>
    <w:next w:val="4"/>
    <w:qFormat/>
    <w:uiPriority w:val="0"/>
    <w:pPr>
      <w:keepNext/>
      <w:keepLines/>
      <w:spacing w:before="280" w:after="290" w:line="480" w:lineRule="exact"/>
      <w:jc w:val="center"/>
      <w:outlineLvl w:val="3"/>
    </w:pPr>
    <w:rPr>
      <w:rFonts w:ascii="Cambria" w:hAnsi="Cambria" w:eastAsia="宋体" w:cs="Times New Roman"/>
      <w:b/>
      <w:bCs/>
      <w:sz w:val="28"/>
      <w:szCs w:val="28"/>
    </w:rPr>
  </w:style>
  <w:style w:type="paragraph" w:customStyle="1" w:styleId="256">
    <w:name w:val="heading 5_file_3556"/>
    <w:basedOn w:val="253"/>
    <w:next w:val="9"/>
    <w:qFormat/>
    <w:uiPriority w:val="0"/>
    <w:pPr>
      <w:keepNext/>
      <w:keepLines/>
      <w:numPr>
        <w:ilvl w:val="4"/>
        <w:numId w:val="1"/>
      </w:numPr>
      <w:spacing w:before="280" w:after="290" w:line="376" w:lineRule="auto"/>
      <w:outlineLvl w:val="4"/>
    </w:pPr>
    <w:rPr>
      <w:b/>
      <w:sz w:val="28"/>
    </w:rPr>
  </w:style>
  <w:style w:type="character" w:customStyle="1" w:styleId="257">
    <w:name w:val="Default Paragraph Font_file_3556"/>
    <w:semiHidden/>
    <w:qFormat/>
    <w:uiPriority w:val="0"/>
  </w:style>
  <w:style w:type="table" w:customStyle="1" w:styleId="258">
    <w:name w:val="Normal Table_file_3556"/>
    <w:semiHidden/>
    <w:qFormat/>
    <w:uiPriority w:val="0"/>
    <w:tblPr>
      <w:tblCellMar>
        <w:top w:w="0" w:type="dxa"/>
        <w:left w:w="108" w:type="dxa"/>
        <w:bottom w:w="0" w:type="dxa"/>
        <w:right w:w="108" w:type="dxa"/>
      </w:tblCellMar>
    </w:tblPr>
  </w:style>
  <w:style w:type="paragraph" w:customStyle="1" w:styleId="259">
    <w:name w:val="footer_file_3556"/>
    <w:basedOn w:val="253"/>
    <w:next w:val="4"/>
    <w:qFormat/>
    <w:uiPriority w:val="99"/>
    <w:pPr>
      <w:tabs>
        <w:tab w:val="center" w:pos="4153"/>
        <w:tab w:val="right" w:pos="8306"/>
      </w:tabs>
      <w:snapToGrid w:val="0"/>
      <w:jc w:val="left"/>
    </w:pPr>
    <w:rPr>
      <w:sz w:val="18"/>
      <w:szCs w:val="18"/>
    </w:rPr>
  </w:style>
  <w:style w:type="paragraph" w:customStyle="1" w:styleId="260">
    <w:name w:val="Normal Indent_file_3556"/>
    <w:basedOn w:val="253"/>
    <w:qFormat/>
    <w:uiPriority w:val="0"/>
    <w:pPr>
      <w:spacing w:line="240" w:lineRule="atLeast"/>
      <w:ind w:left="900" w:hanging="900"/>
      <w:jc w:val="left"/>
    </w:pPr>
    <w:rPr>
      <w:rFonts w:ascii="宋体"/>
      <w:snapToGrid w:val="0"/>
      <w:kern w:val="0"/>
      <w:sz w:val="20"/>
      <w:szCs w:val="20"/>
    </w:rPr>
  </w:style>
  <w:style w:type="paragraph" w:customStyle="1" w:styleId="261">
    <w:name w:val="annotation text_file_3556"/>
    <w:basedOn w:val="253"/>
    <w:unhideWhenUsed/>
    <w:qFormat/>
    <w:uiPriority w:val="99"/>
    <w:pPr>
      <w:jc w:val="left"/>
    </w:pPr>
  </w:style>
  <w:style w:type="paragraph" w:customStyle="1" w:styleId="262">
    <w:name w:val="Body Text_file_3556"/>
    <w:basedOn w:val="253"/>
    <w:next w:val="4"/>
    <w:qFormat/>
    <w:uiPriority w:val="0"/>
    <w:rPr>
      <w:rFonts w:ascii="金山简黑体" w:hAnsi="Courier New" w:eastAsia="金山简黑体"/>
      <w:b/>
      <w:spacing w:val="-8"/>
      <w:sz w:val="44"/>
      <w:szCs w:val="20"/>
    </w:rPr>
  </w:style>
  <w:style w:type="paragraph" w:customStyle="1" w:styleId="263">
    <w:name w:val="Body Text First Indent 2_file_108_file_3556"/>
    <w:basedOn w:val="264"/>
    <w:qFormat/>
    <w:uiPriority w:val="0"/>
    <w:pPr>
      <w:ind w:firstLine="420"/>
    </w:pPr>
  </w:style>
  <w:style w:type="paragraph" w:customStyle="1" w:styleId="264">
    <w:name w:val="Body Text Indent_file_108_file_3556"/>
    <w:basedOn w:val="265"/>
    <w:next w:val="8"/>
    <w:qFormat/>
    <w:uiPriority w:val="0"/>
    <w:pPr>
      <w:ind w:firstLine="630"/>
    </w:pPr>
    <w:rPr>
      <w:sz w:val="32"/>
      <w:szCs w:val="20"/>
    </w:rPr>
  </w:style>
  <w:style w:type="paragraph" w:customStyle="1" w:styleId="265">
    <w:name w:val="Normal_file_108_file_3556"/>
    <w:next w:val="6"/>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66">
    <w:name w:val="footer_file_108_file_3556"/>
    <w:basedOn w:val="265"/>
    <w:qFormat/>
    <w:uiPriority w:val="99"/>
    <w:pPr>
      <w:tabs>
        <w:tab w:val="center" w:pos="4153"/>
        <w:tab w:val="right" w:pos="8306"/>
      </w:tabs>
      <w:snapToGrid w:val="0"/>
      <w:jc w:val="left"/>
    </w:pPr>
    <w:rPr>
      <w:sz w:val="18"/>
      <w:szCs w:val="18"/>
    </w:rPr>
  </w:style>
  <w:style w:type="paragraph" w:customStyle="1" w:styleId="267">
    <w:name w:val="Table Paragraph_file_341_file_3556"/>
    <w:basedOn w:val="268"/>
    <w:qFormat/>
    <w:uiPriority w:val="1"/>
    <w:pPr>
      <w:autoSpaceDE w:val="0"/>
      <w:autoSpaceDN w:val="0"/>
      <w:adjustRightInd w:val="0"/>
      <w:jc w:val="left"/>
    </w:pPr>
    <w:rPr>
      <w:rFonts w:ascii="黑体" w:eastAsia="黑体" w:cs="黑体"/>
      <w:kern w:val="0"/>
      <w:sz w:val="24"/>
    </w:rPr>
  </w:style>
  <w:style w:type="paragraph" w:customStyle="1" w:styleId="268">
    <w:name w:val="Normal_file_341_file_3556"/>
    <w:next w:val="6"/>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69">
    <w:name w:val="Table Paragraph_file_3556"/>
    <w:basedOn w:val="253"/>
    <w:qFormat/>
    <w:uiPriority w:val="1"/>
    <w:pPr>
      <w:autoSpaceDE w:val="0"/>
      <w:autoSpaceDN w:val="0"/>
      <w:adjustRightInd w:val="0"/>
      <w:jc w:val="left"/>
    </w:pPr>
    <w:rPr>
      <w:rFonts w:ascii="黑体" w:eastAsia="黑体" w:cs="黑体"/>
      <w:kern w:val="0"/>
      <w:sz w:val="24"/>
    </w:rPr>
  </w:style>
  <w:style w:type="character" w:customStyle="1" w:styleId="270">
    <w:name w:val="font71_file_3556"/>
    <w:qFormat/>
    <w:uiPriority w:val="0"/>
    <w:rPr>
      <w:rFonts w:ascii="Calibri" w:hAnsi="Calibri" w:cs="Calibri"/>
      <w:color w:val="000000"/>
      <w:sz w:val="20"/>
      <w:szCs w:val="20"/>
      <w:u w:val="none"/>
    </w:rPr>
  </w:style>
  <w:style w:type="character" w:customStyle="1" w:styleId="271">
    <w:name w:val="font12_file_3556"/>
    <w:qFormat/>
    <w:uiPriority w:val="0"/>
    <w:rPr>
      <w:rFonts w:hint="eastAsia" w:ascii="宋体" w:hAnsi="宋体" w:eastAsia="宋体" w:cs="宋体"/>
      <w:color w:val="000000"/>
      <w:sz w:val="20"/>
      <w:szCs w:val="20"/>
      <w:u w:val="none"/>
    </w:rPr>
  </w:style>
  <w:style w:type="paragraph" w:customStyle="1" w:styleId="272">
    <w:name w:val="Normal_file_3557"/>
    <w:next w:val="5"/>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73">
    <w:name w:val="heading 2_file_3557"/>
    <w:basedOn w:val="272"/>
    <w:next w:val="4"/>
    <w:qFormat/>
    <w:uiPriority w:val="0"/>
    <w:pPr>
      <w:keepNext/>
      <w:adjustRightInd w:val="0"/>
      <w:spacing w:before="120" w:line="360" w:lineRule="auto"/>
      <w:jc w:val="center"/>
      <w:outlineLvl w:val="1"/>
    </w:pPr>
    <w:rPr>
      <w:rFonts w:eastAsia="隶书"/>
      <w:b/>
      <w:kern w:val="0"/>
      <w:sz w:val="44"/>
      <w:szCs w:val="20"/>
    </w:rPr>
  </w:style>
  <w:style w:type="paragraph" w:customStyle="1" w:styleId="274">
    <w:name w:val="heading 3_file_3557"/>
    <w:basedOn w:val="272"/>
    <w:next w:val="4"/>
    <w:qFormat/>
    <w:uiPriority w:val="0"/>
    <w:pPr>
      <w:keepNext/>
      <w:keepLines/>
      <w:spacing w:before="260" w:after="260" w:line="416" w:lineRule="auto"/>
      <w:outlineLvl w:val="2"/>
    </w:pPr>
    <w:rPr>
      <w:b/>
      <w:bCs/>
      <w:sz w:val="32"/>
      <w:szCs w:val="32"/>
    </w:rPr>
  </w:style>
  <w:style w:type="paragraph" w:customStyle="1" w:styleId="275">
    <w:name w:val="heading 4_file_3557"/>
    <w:basedOn w:val="272"/>
    <w:next w:val="4"/>
    <w:qFormat/>
    <w:uiPriority w:val="0"/>
    <w:pPr>
      <w:keepNext/>
      <w:keepLines/>
      <w:spacing w:before="280" w:after="290" w:line="376" w:lineRule="auto"/>
      <w:outlineLvl w:val="3"/>
    </w:pPr>
    <w:rPr>
      <w:rFonts w:ascii="Arial" w:hAnsi="Arial" w:eastAsia="黑体"/>
      <w:b/>
      <w:bCs/>
      <w:sz w:val="28"/>
      <w:szCs w:val="28"/>
    </w:rPr>
  </w:style>
  <w:style w:type="paragraph" w:customStyle="1" w:styleId="276">
    <w:name w:val="heading 5_file_3557"/>
    <w:basedOn w:val="272"/>
    <w:next w:val="10"/>
    <w:qFormat/>
    <w:uiPriority w:val="0"/>
    <w:pPr>
      <w:keepNext/>
      <w:keepLines/>
      <w:numPr>
        <w:ilvl w:val="4"/>
        <w:numId w:val="1"/>
      </w:numPr>
      <w:spacing w:before="280" w:after="290" w:line="376" w:lineRule="auto"/>
      <w:outlineLvl w:val="4"/>
    </w:pPr>
    <w:rPr>
      <w:b/>
      <w:sz w:val="28"/>
    </w:rPr>
  </w:style>
  <w:style w:type="character" w:customStyle="1" w:styleId="277">
    <w:name w:val="Default Paragraph Font_file_3557"/>
    <w:semiHidden/>
    <w:qFormat/>
    <w:uiPriority w:val="0"/>
  </w:style>
  <w:style w:type="table" w:customStyle="1" w:styleId="278">
    <w:name w:val="Normal Table_file_3557"/>
    <w:semiHidden/>
    <w:qFormat/>
    <w:uiPriority w:val="0"/>
    <w:tblPr>
      <w:tblCellMar>
        <w:top w:w="0" w:type="dxa"/>
        <w:left w:w="108" w:type="dxa"/>
        <w:bottom w:w="0" w:type="dxa"/>
        <w:right w:w="108" w:type="dxa"/>
      </w:tblCellMar>
    </w:tblPr>
  </w:style>
  <w:style w:type="paragraph" w:customStyle="1" w:styleId="279">
    <w:name w:val="footer_file_3557"/>
    <w:basedOn w:val="272"/>
    <w:next w:val="4"/>
    <w:qFormat/>
    <w:uiPriority w:val="99"/>
    <w:pPr>
      <w:tabs>
        <w:tab w:val="center" w:pos="4153"/>
        <w:tab w:val="right" w:pos="8306"/>
      </w:tabs>
      <w:snapToGrid w:val="0"/>
      <w:jc w:val="left"/>
    </w:pPr>
    <w:rPr>
      <w:sz w:val="18"/>
      <w:szCs w:val="18"/>
    </w:rPr>
  </w:style>
  <w:style w:type="paragraph" w:customStyle="1" w:styleId="280">
    <w:name w:val="Normal Indent_file_3557"/>
    <w:basedOn w:val="272"/>
    <w:qFormat/>
    <w:uiPriority w:val="0"/>
    <w:pPr>
      <w:spacing w:line="240" w:lineRule="atLeast"/>
      <w:ind w:left="900" w:hanging="900"/>
      <w:jc w:val="left"/>
    </w:pPr>
    <w:rPr>
      <w:rFonts w:ascii="宋体"/>
      <w:snapToGrid w:val="0"/>
      <w:kern w:val="0"/>
      <w:sz w:val="20"/>
      <w:szCs w:val="20"/>
    </w:rPr>
  </w:style>
  <w:style w:type="paragraph" w:customStyle="1" w:styleId="281">
    <w:name w:val="annotation text_file_3557"/>
    <w:basedOn w:val="272"/>
    <w:unhideWhenUsed/>
    <w:qFormat/>
    <w:uiPriority w:val="99"/>
    <w:pPr>
      <w:jc w:val="left"/>
    </w:pPr>
  </w:style>
  <w:style w:type="table" w:customStyle="1" w:styleId="282">
    <w:name w:val="Normal Table_file_2639_file_1366_file_3557"/>
    <w:semiHidden/>
    <w:qFormat/>
    <w:uiPriority w:val="0"/>
    <w:tblPr>
      <w:tblCellMar>
        <w:top w:w="0" w:type="dxa"/>
        <w:left w:w="108" w:type="dxa"/>
        <w:bottom w:w="0" w:type="dxa"/>
        <w:right w:w="108" w:type="dxa"/>
      </w:tblCellMar>
    </w:tblPr>
  </w:style>
  <w:style w:type="paragraph" w:customStyle="1" w:styleId="283">
    <w:name w:val="Plain Text_file_2639_file_1366_file_3557"/>
    <w:basedOn w:val="284"/>
    <w:qFormat/>
    <w:uiPriority w:val="0"/>
    <w:rPr>
      <w:rFonts w:ascii="宋体" w:hAnsi="Courier New" w:cs="Courier New"/>
      <w:szCs w:val="21"/>
    </w:rPr>
  </w:style>
  <w:style w:type="paragraph" w:customStyle="1" w:styleId="284">
    <w:name w:val="Normal_file_2639_file_1366_file_3557"/>
    <w:qFormat/>
    <w:uiPriority w:val="0"/>
    <w:pPr>
      <w:widowControl w:val="0"/>
      <w:jc w:val="both"/>
    </w:pPr>
    <w:rPr>
      <w:rFonts w:ascii="Times New Roman" w:hAnsi="Times New Roman" w:eastAsia="宋体" w:cs="Times New Roman"/>
      <w:kern w:val="2"/>
      <w:sz w:val="21"/>
      <w:szCs w:val="24"/>
      <w:lang w:val="en-US" w:eastAsia="zh-CN" w:bidi="ar-SA"/>
    </w:rPr>
  </w:style>
  <w:style w:type="table" w:customStyle="1" w:styleId="285">
    <w:name w:val="Normal Table_file_592_file_509_file_669_file_674_file_222_file_179_file_1600_file_2639_file_1366_file_3557"/>
    <w:semiHidden/>
    <w:qFormat/>
    <w:uiPriority w:val="0"/>
    <w:tblPr>
      <w:tblCellMar>
        <w:top w:w="0" w:type="dxa"/>
        <w:left w:w="108" w:type="dxa"/>
        <w:bottom w:w="0" w:type="dxa"/>
        <w:right w:w="108" w:type="dxa"/>
      </w:tblCellMar>
    </w:tblPr>
  </w:style>
  <w:style w:type="paragraph" w:customStyle="1" w:styleId="286">
    <w:name w:val="表格文字_file_592_file_509_file_457_file_528_file_222_file_179_file_1600_file_2639_file_1366_file_3557"/>
    <w:basedOn w:val="287"/>
    <w:qFormat/>
    <w:uiPriority w:val="99"/>
    <w:pPr>
      <w:spacing w:before="25" w:after="25"/>
      <w:jc w:val="left"/>
    </w:pPr>
    <w:rPr>
      <w:bCs/>
      <w:spacing w:val="10"/>
      <w:kern w:val="0"/>
      <w:sz w:val="24"/>
    </w:rPr>
  </w:style>
  <w:style w:type="paragraph" w:customStyle="1" w:styleId="287">
    <w:name w:val="Normal_file_592_file_509_file_457_file_528_file_222_file_179_file_1600_file_2639_file_1366_file_3557"/>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88">
    <w:name w:val="表格文字_file_457_file_528_file_222_file_179_file_1600_file_2639_file_1366_file_3557"/>
    <w:basedOn w:val="289"/>
    <w:qFormat/>
    <w:uiPriority w:val="99"/>
    <w:pPr>
      <w:spacing w:before="25" w:after="25"/>
      <w:jc w:val="left"/>
    </w:pPr>
    <w:rPr>
      <w:bCs/>
      <w:spacing w:val="10"/>
      <w:kern w:val="0"/>
      <w:sz w:val="24"/>
    </w:rPr>
  </w:style>
  <w:style w:type="paragraph" w:customStyle="1" w:styleId="289">
    <w:name w:val="Normal_file_457_file_528_file_222_file_179_file_1600_file_2639_file_1366_file_3557"/>
    <w:next w:val="9"/>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90">
    <w:name w:val="Plain Text_file_457_file_528_file_222_file_179_file_1600_file_2639_file_1366_file_3557"/>
    <w:basedOn w:val="289"/>
    <w:next w:val="8"/>
    <w:qFormat/>
    <w:uiPriority w:val="0"/>
    <w:rPr>
      <w:rFonts w:ascii="宋体" w:hAnsi="Courier New" w:cs="Courier New"/>
      <w:szCs w:val="21"/>
    </w:rPr>
  </w:style>
  <w:style w:type="paragraph" w:customStyle="1" w:styleId="291">
    <w:name w:val="Plain Text_file_222_file_179_file_1600_file_2639_file_1366_file_3557"/>
    <w:basedOn w:val="292"/>
    <w:next w:val="8"/>
    <w:qFormat/>
    <w:uiPriority w:val="0"/>
    <w:rPr>
      <w:rFonts w:ascii="宋体" w:hAnsi="Courier New" w:cs="Courier New"/>
      <w:szCs w:val="21"/>
    </w:rPr>
  </w:style>
  <w:style w:type="paragraph" w:customStyle="1" w:styleId="292">
    <w:name w:val="Normal_file_222_file_179_file_1600_file_2639_file_1366_file_3557"/>
    <w:next w:val="6"/>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93">
    <w:name w:val="Plain Text_file_372_file_669_file_674_file_222_file_179_file_1600_file_2639_file_1366_file_3557"/>
    <w:basedOn w:val="294"/>
    <w:qFormat/>
    <w:uiPriority w:val="0"/>
    <w:rPr>
      <w:rFonts w:ascii="宋体" w:hAnsi="Courier New" w:cs="Courier New"/>
      <w:szCs w:val="21"/>
    </w:rPr>
  </w:style>
  <w:style w:type="paragraph" w:customStyle="1" w:styleId="294">
    <w:name w:val="Normal_file_372_file_669_file_674_file_222_file_179_file_1600_file_2639_file_1366_file_3557"/>
    <w:next w:val="7"/>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95">
    <w:name w:val="Plain Text_file_592_file_509_file_669_file_674_file_222_file_179_file_1600_file_2639_file_1366_file_3557"/>
    <w:basedOn w:val="296"/>
    <w:qFormat/>
    <w:uiPriority w:val="0"/>
    <w:rPr>
      <w:rFonts w:ascii="宋体" w:hAnsi="Courier New" w:cs="Courier New"/>
      <w:szCs w:val="21"/>
    </w:rPr>
  </w:style>
  <w:style w:type="paragraph" w:customStyle="1" w:styleId="296">
    <w:name w:val="Normal_file_592_file_509_file_669_file_674_file_222_file_179_file_1600_file_2639_file_1366_file_3557"/>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97">
    <w:name w:val="Normal_file_3558"/>
    <w:qFormat/>
    <w:uiPriority w:val="0"/>
    <w:pPr>
      <w:spacing w:before="100" w:beforeAutospacing="1" w:after="100" w:afterAutospacing="1"/>
    </w:pPr>
    <w:rPr>
      <w:rFonts w:ascii="宋体" w:hAnsi="宋体" w:eastAsia="宋体" w:cs="宋体"/>
      <w:sz w:val="24"/>
      <w:szCs w:val="24"/>
      <w:lang w:val="en-US" w:eastAsia="zh-CN" w:bidi="ar-SA"/>
    </w:rPr>
  </w:style>
  <w:style w:type="paragraph" w:customStyle="1" w:styleId="298">
    <w:name w:val="heading 1_file_3558"/>
    <w:basedOn w:val="297"/>
    <w:qFormat/>
    <w:uiPriority w:val="9"/>
    <w:pPr>
      <w:outlineLvl w:val="0"/>
    </w:pPr>
    <w:rPr>
      <w:kern w:val="36"/>
      <w:sz w:val="48"/>
      <w:szCs w:val="48"/>
    </w:rPr>
  </w:style>
  <w:style w:type="paragraph" w:customStyle="1" w:styleId="299">
    <w:name w:val="heading 2_file_3558"/>
    <w:basedOn w:val="297"/>
    <w:qFormat/>
    <w:uiPriority w:val="9"/>
    <w:pPr>
      <w:outlineLvl w:val="1"/>
    </w:pPr>
    <w:rPr>
      <w:sz w:val="36"/>
      <w:szCs w:val="36"/>
    </w:rPr>
  </w:style>
  <w:style w:type="paragraph" w:customStyle="1" w:styleId="300">
    <w:name w:val="heading 3_file_3558"/>
    <w:basedOn w:val="297"/>
    <w:qFormat/>
    <w:uiPriority w:val="9"/>
    <w:pPr>
      <w:outlineLvl w:val="2"/>
    </w:pPr>
    <w:rPr>
      <w:sz w:val="27"/>
      <w:szCs w:val="27"/>
    </w:rPr>
  </w:style>
  <w:style w:type="paragraph" w:customStyle="1" w:styleId="301">
    <w:name w:val="heading 4_file_3558"/>
    <w:basedOn w:val="297"/>
    <w:qFormat/>
    <w:uiPriority w:val="9"/>
    <w:pPr>
      <w:outlineLvl w:val="3"/>
    </w:pPr>
  </w:style>
  <w:style w:type="paragraph" w:customStyle="1" w:styleId="302">
    <w:name w:val="heading 5_file_3558"/>
    <w:basedOn w:val="297"/>
    <w:qFormat/>
    <w:uiPriority w:val="9"/>
    <w:pPr>
      <w:outlineLvl w:val="4"/>
    </w:pPr>
    <w:rPr>
      <w:sz w:val="20"/>
      <w:szCs w:val="20"/>
    </w:rPr>
  </w:style>
  <w:style w:type="paragraph" w:customStyle="1" w:styleId="303">
    <w:name w:val="heading 6_file_3558"/>
    <w:basedOn w:val="297"/>
    <w:qFormat/>
    <w:uiPriority w:val="9"/>
    <w:pPr>
      <w:outlineLvl w:val="5"/>
    </w:pPr>
    <w:rPr>
      <w:sz w:val="15"/>
      <w:szCs w:val="15"/>
    </w:rPr>
  </w:style>
  <w:style w:type="character" w:customStyle="1" w:styleId="304">
    <w:name w:val="Default Paragraph Font_file_3558"/>
    <w:semiHidden/>
    <w:unhideWhenUsed/>
    <w:qFormat/>
    <w:uiPriority w:val="1"/>
  </w:style>
  <w:style w:type="table" w:customStyle="1" w:styleId="305">
    <w:name w:val="Normal Table_file_3558"/>
    <w:semiHidden/>
    <w:unhideWhenUsed/>
    <w:qFormat/>
    <w:uiPriority w:val="99"/>
    <w:tblPr>
      <w:tblCellMar>
        <w:top w:w="0" w:type="dxa"/>
        <w:left w:w="108" w:type="dxa"/>
        <w:bottom w:w="0" w:type="dxa"/>
        <w:right w:w="108" w:type="dxa"/>
      </w:tblCellMar>
    </w:tblPr>
  </w:style>
  <w:style w:type="character" w:customStyle="1" w:styleId="306">
    <w:name w:val="Hyperlink_file_3558"/>
    <w:basedOn w:val="304"/>
    <w:semiHidden/>
    <w:unhideWhenUsed/>
    <w:qFormat/>
    <w:uiPriority w:val="99"/>
    <w:rPr>
      <w:color w:val="0782C1"/>
      <w:u w:val="single"/>
    </w:rPr>
  </w:style>
  <w:style w:type="character" w:customStyle="1" w:styleId="307">
    <w:name w:val="FollowedHyperlink_file_3558"/>
    <w:basedOn w:val="304"/>
    <w:semiHidden/>
    <w:unhideWhenUsed/>
    <w:qFormat/>
    <w:uiPriority w:val="99"/>
    <w:rPr>
      <w:color w:val="0782C1"/>
      <w:u w:val="single"/>
    </w:rPr>
  </w:style>
  <w:style w:type="character" w:customStyle="1" w:styleId="308">
    <w:name w:val="标题 1 Char_file_3558"/>
    <w:basedOn w:val="304"/>
    <w:link w:val="4"/>
    <w:qFormat/>
    <w:uiPriority w:val="9"/>
    <w:rPr>
      <w:rFonts w:ascii="宋体" w:hAnsi="宋体" w:eastAsia="宋体" w:cs="宋体"/>
      <w:b/>
      <w:bCs/>
      <w:kern w:val="44"/>
      <w:sz w:val="44"/>
      <w:szCs w:val="44"/>
    </w:rPr>
  </w:style>
  <w:style w:type="character" w:customStyle="1" w:styleId="309">
    <w:name w:val="标题 2 Char_file_3558"/>
    <w:basedOn w:val="304"/>
    <w:link w:val="5"/>
    <w:semiHidden/>
    <w:qFormat/>
    <w:uiPriority w:val="9"/>
    <w:rPr>
      <w:rFonts w:asciiTheme="majorHAnsi" w:hAnsiTheme="majorHAnsi" w:eastAsiaTheme="majorEastAsia" w:cstheme="majorBidi"/>
      <w:b/>
      <w:bCs/>
      <w:sz w:val="32"/>
      <w:szCs w:val="32"/>
    </w:rPr>
  </w:style>
  <w:style w:type="character" w:customStyle="1" w:styleId="310">
    <w:name w:val="标题 3 Char_file_3558"/>
    <w:basedOn w:val="304"/>
    <w:link w:val="6"/>
    <w:semiHidden/>
    <w:qFormat/>
    <w:uiPriority w:val="9"/>
    <w:rPr>
      <w:rFonts w:ascii="宋体" w:hAnsi="宋体" w:eastAsia="宋体" w:cs="宋体"/>
      <w:b/>
      <w:bCs/>
      <w:sz w:val="32"/>
      <w:szCs w:val="32"/>
    </w:rPr>
  </w:style>
  <w:style w:type="character" w:customStyle="1" w:styleId="311">
    <w:name w:val="标题 4 Char_file_3558"/>
    <w:basedOn w:val="304"/>
    <w:link w:val="7"/>
    <w:semiHidden/>
    <w:qFormat/>
    <w:uiPriority w:val="9"/>
    <w:rPr>
      <w:rFonts w:asciiTheme="majorHAnsi" w:hAnsiTheme="majorHAnsi" w:eastAsiaTheme="majorEastAsia" w:cstheme="majorBidi"/>
      <w:b/>
      <w:bCs/>
      <w:sz w:val="28"/>
      <w:szCs w:val="28"/>
    </w:rPr>
  </w:style>
  <w:style w:type="character" w:customStyle="1" w:styleId="312">
    <w:name w:val="标题 5 Char_file_3558"/>
    <w:basedOn w:val="304"/>
    <w:link w:val="8"/>
    <w:semiHidden/>
    <w:qFormat/>
    <w:uiPriority w:val="9"/>
    <w:rPr>
      <w:rFonts w:ascii="宋体" w:hAnsi="宋体" w:eastAsia="宋体" w:cs="宋体"/>
      <w:b/>
      <w:bCs/>
      <w:sz w:val="28"/>
      <w:szCs w:val="28"/>
    </w:rPr>
  </w:style>
  <w:style w:type="character" w:customStyle="1" w:styleId="313">
    <w:name w:val="标题 6 Char_file_3558"/>
    <w:basedOn w:val="304"/>
    <w:link w:val="9"/>
    <w:semiHidden/>
    <w:qFormat/>
    <w:uiPriority w:val="9"/>
    <w:rPr>
      <w:rFonts w:asciiTheme="majorHAnsi" w:hAnsiTheme="majorHAnsi" w:eastAsiaTheme="majorEastAsia" w:cstheme="majorBidi"/>
      <w:b/>
      <w:bCs/>
      <w:sz w:val="24"/>
      <w:szCs w:val="24"/>
    </w:rPr>
  </w:style>
  <w:style w:type="paragraph" w:customStyle="1" w:styleId="314">
    <w:name w:val="cke_editable_file_3558"/>
    <w:basedOn w:val="297"/>
    <w:qFormat/>
    <w:uiPriority w:val="0"/>
    <w:rPr>
      <w:rFonts w:ascii="仿宋_GB2312" w:eastAsia="仿宋_GB2312"/>
    </w:rPr>
  </w:style>
  <w:style w:type="paragraph" w:customStyle="1" w:styleId="315">
    <w:name w:val="marker_file_3558"/>
    <w:basedOn w:val="297"/>
    <w:qFormat/>
    <w:uiPriority w:val="0"/>
    <w:pPr>
      <w:shd w:val="clear" w:color="auto" w:fill="FFFF00"/>
    </w:pPr>
  </w:style>
  <w:style w:type="paragraph" w:customStyle="1" w:styleId="316">
    <w:name w:val="Normal (Web)_file_3558"/>
    <w:basedOn w:val="297"/>
    <w:semiHidden/>
    <w:unhideWhenUsed/>
    <w:qFormat/>
    <w:uiPriority w:val="99"/>
  </w:style>
  <w:style w:type="character" w:customStyle="1" w:styleId="317">
    <w:name w:val="Emphasis_file_3558"/>
    <w:basedOn w:val="304"/>
    <w:qFormat/>
    <w:uiPriority w:val="20"/>
    <w:rPr>
      <w:i/>
      <w:iCs/>
    </w:rPr>
  </w:style>
  <w:style w:type="paragraph" w:customStyle="1" w:styleId="318">
    <w:name w:val="Normal_file_3559"/>
    <w:qFormat/>
    <w:uiPriority w:val="0"/>
    <w:pPr>
      <w:spacing w:before="100" w:beforeAutospacing="1" w:after="100" w:afterAutospacing="1"/>
    </w:pPr>
    <w:rPr>
      <w:rFonts w:ascii="宋体" w:hAnsi="宋体" w:eastAsia="宋体" w:cs="宋体"/>
      <w:sz w:val="24"/>
      <w:szCs w:val="24"/>
      <w:lang w:val="en-US" w:eastAsia="zh-CN" w:bidi="ar-SA"/>
    </w:rPr>
  </w:style>
  <w:style w:type="paragraph" w:customStyle="1" w:styleId="319">
    <w:name w:val="heading 1_file_3559"/>
    <w:basedOn w:val="318"/>
    <w:qFormat/>
    <w:uiPriority w:val="9"/>
    <w:pPr>
      <w:outlineLvl w:val="0"/>
    </w:pPr>
    <w:rPr>
      <w:kern w:val="36"/>
      <w:sz w:val="48"/>
      <w:szCs w:val="48"/>
    </w:rPr>
  </w:style>
  <w:style w:type="paragraph" w:customStyle="1" w:styleId="320">
    <w:name w:val="heading 2_file_3559"/>
    <w:basedOn w:val="318"/>
    <w:qFormat/>
    <w:uiPriority w:val="9"/>
    <w:pPr>
      <w:outlineLvl w:val="1"/>
    </w:pPr>
    <w:rPr>
      <w:sz w:val="36"/>
      <w:szCs w:val="36"/>
    </w:rPr>
  </w:style>
  <w:style w:type="paragraph" w:customStyle="1" w:styleId="321">
    <w:name w:val="heading 3_file_3559"/>
    <w:basedOn w:val="318"/>
    <w:qFormat/>
    <w:uiPriority w:val="9"/>
    <w:pPr>
      <w:outlineLvl w:val="2"/>
    </w:pPr>
    <w:rPr>
      <w:sz w:val="27"/>
      <w:szCs w:val="27"/>
    </w:rPr>
  </w:style>
  <w:style w:type="paragraph" w:customStyle="1" w:styleId="322">
    <w:name w:val="heading 4_file_3559"/>
    <w:basedOn w:val="318"/>
    <w:qFormat/>
    <w:uiPriority w:val="9"/>
    <w:pPr>
      <w:outlineLvl w:val="3"/>
    </w:pPr>
  </w:style>
  <w:style w:type="paragraph" w:customStyle="1" w:styleId="323">
    <w:name w:val="heading 5_file_3559"/>
    <w:basedOn w:val="318"/>
    <w:qFormat/>
    <w:uiPriority w:val="9"/>
    <w:pPr>
      <w:outlineLvl w:val="4"/>
    </w:pPr>
    <w:rPr>
      <w:sz w:val="20"/>
      <w:szCs w:val="20"/>
    </w:rPr>
  </w:style>
  <w:style w:type="paragraph" w:customStyle="1" w:styleId="324">
    <w:name w:val="heading 6_file_3559"/>
    <w:basedOn w:val="318"/>
    <w:qFormat/>
    <w:uiPriority w:val="9"/>
    <w:pPr>
      <w:outlineLvl w:val="5"/>
    </w:pPr>
    <w:rPr>
      <w:sz w:val="15"/>
      <w:szCs w:val="15"/>
    </w:rPr>
  </w:style>
  <w:style w:type="character" w:customStyle="1" w:styleId="325">
    <w:name w:val="Default Paragraph Font_file_3559"/>
    <w:semiHidden/>
    <w:unhideWhenUsed/>
    <w:qFormat/>
    <w:uiPriority w:val="1"/>
  </w:style>
  <w:style w:type="table" w:customStyle="1" w:styleId="326">
    <w:name w:val="Normal Table_file_3559"/>
    <w:semiHidden/>
    <w:unhideWhenUsed/>
    <w:qFormat/>
    <w:uiPriority w:val="99"/>
    <w:tblPr>
      <w:tblCellMar>
        <w:top w:w="0" w:type="dxa"/>
        <w:left w:w="108" w:type="dxa"/>
        <w:bottom w:w="0" w:type="dxa"/>
        <w:right w:w="108" w:type="dxa"/>
      </w:tblCellMar>
    </w:tblPr>
  </w:style>
  <w:style w:type="character" w:customStyle="1" w:styleId="327">
    <w:name w:val="Hyperlink_file_3559"/>
    <w:basedOn w:val="325"/>
    <w:semiHidden/>
    <w:unhideWhenUsed/>
    <w:qFormat/>
    <w:uiPriority w:val="99"/>
    <w:rPr>
      <w:color w:val="0782C1"/>
      <w:u w:val="single"/>
    </w:rPr>
  </w:style>
  <w:style w:type="character" w:customStyle="1" w:styleId="328">
    <w:name w:val="FollowedHyperlink_file_3559"/>
    <w:basedOn w:val="325"/>
    <w:semiHidden/>
    <w:unhideWhenUsed/>
    <w:qFormat/>
    <w:uiPriority w:val="99"/>
    <w:rPr>
      <w:color w:val="0782C1"/>
      <w:u w:val="single"/>
    </w:rPr>
  </w:style>
  <w:style w:type="character" w:customStyle="1" w:styleId="329">
    <w:name w:val="标题 1 Char_file_3559"/>
    <w:basedOn w:val="325"/>
    <w:link w:val="4"/>
    <w:qFormat/>
    <w:uiPriority w:val="9"/>
    <w:rPr>
      <w:rFonts w:ascii="宋体" w:hAnsi="宋体" w:eastAsia="宋体" w:cs="宋体"/>
      <w:b/>
      <w:bCs/>
      <w:kern w:val="44"/>
      <w:sz w:val="44"/>
      <w:szCs w:val="44"/>
    </w:rPr>
  </w:style>
  <w:style w:type="character" w:customStyle="1" w:styleId="330">
    <w:name w:val="标题 2 Char_file_3559"/>
    <w:basedOn w:val="325"/>
    <w:link w:val="5"/>
    <w:semiHidden/>
    <w:qFormat/>
    <w:uiPriority w:val="9"/>
    <w:rPr>
      <w:rFonts w:asciiTheme="majorHAnsi" w:hAnsiTheme="majorHAnsi" w:eastAsiaTheme="majorEastAsia" w:cstheme="majorBidi"/>
      <w:b/>
      <w:bCs/>
      <w:sz w:val="32"/>
      <w:szCs w:val="32"/>
    </w:rPr>
  </w:style>
  <w:style w:type="character" w:customStyle="1" w:styleId="331">
    <w:name w:val="标题 3 Char_file_3559"/>
    <w:basedOn w:val="325"/>
    <w:link w:val="6"/>
    <w:semiHidden/>
    <w:qFormat/>
    <w:uiPriority w:val="9"/>
    <w:rPr>
      <w:rFonts w:ascii="宋体" w:hAnsi="宋体" w:eastAsia="宋体" w:cs="宋体"/>
      <w:b/>
      <w:bCs/>
      <w:sz w:val="32"/>
      <w:szCs w:val="32"/>
    </w:rPr>
  </w:style>
  <w:style w:type="character" w:customStyle="1" w:styleId="332">
    <w:name w:val="标题 4 Char_file_3559"/>
    <w:basedOn w:val="325"/>
    <w:link w:val="7"/>
    <w:semiHidden/>
    <w:qFormat/>
    <w:uiPriority w:val="9"/>
    <w:rPr>
      <w:rFonts w:asciiTheme="majorHAnsi" w:hAnsiTheme="majorHAnsi" w:eastAsiaTheme="majorEastAsia" w:cstheme="majorBidi"/>
      <w:b/>
      <w:bCs/>
      <w:sz w:val="28"/>
      <w:szCs w:val="28"/>
    </w:rPr>
  </w:style>
  <w:style w:type="character" w:customStyle="1" w:styleId="333">
    <w:name w:val="标题 5 Char_file_3559"/>
    <w:basedOn w:val="325"/>
    <w:link w:val="8"/>
    <w:semiHidden/>
    <w:qFormat/>
    <w:uiPriority w:val="9"/>
    <w:rPr>
      <w:rFonts w:ascii="宋体" w:hAnsi="宋体" w:eastAsia="宋体" w:cs="宋体"/>
      <w:b/>
      <w:bCs/>
      <w:sz w:val="28"/>
      <w:szCs w:val="28"/>
    </w:rPr>
  </w:style>
  <w:style w:type="character" w:customStyle="1" w:styleId="334">
    <w:name w:val="标题 6 Char_file_3559"/>
    <w:basedOn w:val="325"/>
    <w:link w:val="9"/>
    <w:semiHidden/>
    <w:qFormat/>
    <w:uiPriority w:val="9"/>
    <w:rPr>
      <w:rFonts w:asciiTheme="majorHAnsi" w:hAnsiTheme="majorHAnsi" w:eastAsiaTheme="majorEastAsia" w:cstheme="majorBidi"/>
      <w:b/>
      <w:bCs/>
      <w:sz w:val="24"/>
      <w:szCs w:val="24"/>
    </w:rPr>
  </w:style>
  <w:style w:type="paragraph" w:customStyle="1" w:styleId="335">
    <w:name w:val="cke_editable_file_3559"/>
    <w:basedOn w:val="318"/>
    <w:qFormat/>
    <w:uiPriority w:val="0"/>
    <w:rPr>
      <w:rFonts w:ascii="仿宋_GB2312" w:eastAsia="仿宋_GB2312"/>
    </w:rPr>
  </w:style>
  <w:style w:type="paragraph" w:customStyle="1" w:styleId="336">
    <w:name w:val="marker_file_3559"/>
    <w:basedOn w:val="318"/>
    <w:qFormat/>
    <w:uiPriority w:val="0"/>
    <w:pPr>
      <w:shd w:val="clear" w:color="auto" w:fill="FFFF00"/>
    </w:pPr>
  </w:style>
  <w:style w:type="paragraph" w:customStyle="1" w:styleId="337">
    <w:name w:val="Normal (Web)_file_3559"/>
    <w:basedOn w:val="318"/>
    <w:semiHidden/>
    <w:unhideWhenUsed/>
    <w:qFormat/>
    <w:uiPriority w:val="99"/>
  </w:style>
  <w:style w:type="paragraph" w:customStyle="1" w:styleId="338">
    <w:name w:val="Normal_file_3560"/>
    <w:qFormat/>
    <w:uiPriority w:val="0"/>
    <w:pPr>
      <w:spacing w:before="100" w:beforeAutospacing="1" w:after="100" w:afterAutospacing="1"/>
    </w:pPr>
    <w:rPr>
      <w:rFonts w:ascii="宋体" w:hAnsi="宋体" w:eastAsia="宋体" w:cs="宋体"/>
      <w:sz w:val="24"/>
      <w:szCs w:val="24"/>
      <w:lang w:val="en-US" w:eastAsia="zh-CN" w:bidi="ar-SA"/>
    </w:rPr>
  </w:style>
  <w:style w:type="paragraph" w:customStyle="1" w:styleId="339">
    <w:name w:val="heading 1_file_3560"/>
    <w:basedOn w:val="338"/>
    <w:qFormat/>
    <w:uiPriority w:val="9"/>
    <w:pPr>
      <w:outlineLvl w:val="0"/>
    </w:pPr>
    <w:rPr>
      <w:kern w:val="36"/>
      <w:sz w:val="48"/>
      <w:szCs w:val="48"/>
    </w:rPr>
  </w:style>
  <w:style w:type="paragraph" w:customStyle="1" w:styleId="340">
    <w:name w:val="heading 2_file_3560"/>
    <w:basedOn w:val="338"/>
    <w:qFormat/>
    <w:uiPriority w:val="9"/>
    <w:pPr>
      <w:outlineLvl w:val="1"/>
    </w:pPr>
    <w:rPr>
      <w:sz w:val="36"/>
      <w:szCs w:val="36"/>
    </w:rPr>
  </w:style>
  <w:style w:type="paragraph" w:customStyle="1" w:styleId="341">
    <w:name w:val="heading 3_file_3560"/>
    <w:basedOn w:val="338"/>
    <w:qFormat/>
    <w:uiPriority w:val="9"/>
    <w:pPr>
      <w:outlineLvl w:val="2"/>
    </w:pPr>
    <w:rPr>
      <w:sz w:val="27"/>
      <w:szCs w:val="27"/>
    </w:rPr>
  </w:style>
  <w:style w:type="paragraph" w:customStyle="1" w:styleId="342">
    <w:name w:val="heading 4_file_3560"/>
    <w:basedOn w:val="338"/>
    <w:qFormat/>
    <w:uiPriority w:val="9"/>
    <w:pPr>
      <w:outlineLvl w:val="3"/>
    </w:pPr>
  </w:style>
  <w:style w:type="paragraph" w:customStyle="1" w:styleId="343">
    <w:name w:val="heading 5_file_3560"/>
    <w:basedOn w:val="338"/>
    <w:qFormat/>
    <w:uiPriority w:val="9"/>
    <w:pPr>
      <w:outlineLvl w:val="4"/>
    </w:pPr>
    <w:rPr>
      <w:sz w:val="20"/>
      <w:szCs w:val="20"/>
    </w:rPr>
  </w:style>
  <w:style w:type="paragraph" w:customStyle="1" w:styleId="344">
    <w:name w:val="heading 6_file_3560"/>
    <w:basedOn w:val="338"/>
    <w:qFormat/>
    <w:uiPriority w:val="9"/>
    <w:pPr>
      <w:outlineLvl w:val="5"/>
    </w:pPr>
    <w:rPr>
      <w:sz w:val="15"/>
      <w:szCs w:val="15"/>
    </w:rPr>
  </w:style>
  <w:style w:type="character" w:customStyle="1" w:styleId="345">
    <w:name w:val="Default Paragraph Font_file_3560"/>
    <w:semiHidden/>
    <w:unhideWhenUsed/>
    <w:qFormat/>
    <w:uiPriority w:val="1"/>
  </w:style>
  <w:style w:type="table" w:customStyle="1" w:styleId="346">
    <w:name w:val="Normal Table_file_3560"/>
    <w:semiHidden/>
    <w:unhideWhenUsed/>
    <w:qFormat/>
    <w:uiPriority w:val="99"/>
    <w:tblPr>
      <w:tblCellMar>
        <w:top w:w="0" w:type="dxa"/>
        <w:left w:w="108" w:type="dxa"/>
        <w:bottom w:w="0" w:type="dxa"/>
        <w:right w:w="108" w:type="dxa"/>
      </w:tblCellMar>
    </w:tblPr>
  </w:style>
  <w:style w:type="character" w:customStyle="1" w:styleId="347">
    <w:name w:val="Hyperlink_file_3560"/>
    <w:basedOn w:val="345"/>
    <w:semiHidden/>
    <w:unhideWhenUsed/>
    <w:qFormat/>
    <w:uiPriority w:val="99"/>
    <w:rPr>
      <w:color w:val="0782C1"/>
      <w:u w:val="single"/>
    </w:rPr>
  </w:style>
  <w:style w:type="character" w:customStyle="1" w:styleId="348">
    <w:name w:val="FollowedHyperlink_file_3560"/>
    <w:basedOn w:val="345"/>
    <w:semiHidden/>
    <w:unhideWhenUsed/>
    <w:qFormat/>
    <w:uiPriority w:val="99"/>
    <w:rPr>
      <w:color w:val="0782C1"/>
      <w:u w:val="single"/>
    </w:rPr>
  </w:style>
  <w:style w:type="character" w:customStyle="1" w:styleId="349">
    <w:name w:val="标题 1 Char_file_3560"/>
    <w:basedOn w:val="345"/>
    <w:link w:val="4"/>
    <w:qFormat/>
    <w:uiPriority w:val="9"/>
    <w:rPr>
      <w:rFonts w:ascii="宋体" w:hAnsi="宋体" w:eastAsia="宋体" w:cs="宋体"/>
      <w:b/>
      <w:bCs/>
      <w:kern w:val="44"/>
      <w:sz w:val="44"/>
      <w:szCs w:val="44"/>
    </w:rPr>
  </w:style>
  <w:style w:type="character" w:customStyle="1" w:styleId="350">
    <w:name w:val="标题 2 Char_file_3560"/>
    <w:basedOn w:val="345"/>
    <w:link w:val="5"/>
    <w:semiHidden/>
    <w:qFormat/>
    <w:uiPriority w:val="9"/>
    <w:rPr>
      <w:rFonts w:asciiTheme="majorHAnsi" w:hAnsiTheme="majorHAnsi" w:eastAsiaTheme="majorEastAsia" w:cstheme="majorBidi"/>
      <w:b/>
      <w:bCs/>
      <w:sz w:val="32"/>
      <w:szCs w:val="32"/>
    </w:rPr>
  </w:style>
  <w:style w:type="character" w:customStyle="1" w:styleId="351">
    <w:name w:val="标题 3 Char_file_3560"/>
    <w:basedOn w:val="345"/>
    <w:link w:val="6"/>
    <w:semiHidden/>
    <w:qFormat/>
    <w:uiPriority w:val="9"/>
    <w:rPr>
      <w:rFonts w:ascii="宋体" w:hAnsi="宋体" w:eastAsia="宋体" w:cs="宋体"/>
      <w:b/>
      <w:bCs/>
      <w:sz w:val="32"/>
      <w:szCs w:val="32"/>
    </w:rPr>
  </w:style>
  <w:style w:type="character" w:customStyle="1" w:styleId="352">
    <w:name w:val="标题 4 Char_file_3560"/>
    <w:basedOn w:val="345"/>
    <w:link w:val="7"/>
    <w:semiHidden/>
    <w:qFormat/>
    <w:uiPriority w:val="9"/>
    <w:rPr>
      <w:rFonts w:asciiTheme="majorHAnsi" w:hAnsiTheme="majorHAnsi" w:eastAsiaTheme="majorEastAsia" w:cstheme="majorBidi"/>
      <w:b/>
      <w:bCs/>
      <w:sz w:val="28"/>
      <w:szCs w:val="28"/>
    </w:rPr>
  </w:style>
  <w:style w:type="character" w:customStyle="1" w:styleId="353">
    <w:name w:val="标题 5 Char_file_3560"/>
    <w:basedOn w:val="345"/>
    <w:link w:val="8"/>
    <w:semiHidden/>
    <w:qFormat/>
    <w:uiPriority w:val="9"/>
    <w:rPr>
      <w:rFonts w:ascii="宋体" w:hAnsi="宋体" w:eastAsia="宋体" w:cs="宋体"/>
      <w:b/>
      <w:bCs/>
      <w:sz w:val="28"/>
      <w:szCs w:val="28"/>
    </w:rPr>
  </w:style>
  <w:style w:type="character" w:customStyle="1" w:styleId="354">
    <w:name w:val="标题 6 Char_file_3560"/>
    <w:basedOn w:val="345"/>
    <w:link w:val="9"/>
    <w:semiHidden/>
    <w:qFormat/>
    <w:uiPriority w:val="9"/>
    <w:rPr>
      <w:rFonts w:asciiTheme="majorHAnsi" w:hAnsiTheme="majorHAnsi" w:eastAsiaTheme="majorEastAsia" w:cstheme="majorBidi"/>
      <w:b/>
      <w:bCs/>
      <w:sz w:val="24"/>
      <w:szCs w:val="24"/>
    </w:rPr>
  </w:style>
  <w:style w:type="paragraph" w:customStyle="1" w:styleId="355">
    <w:name w:val="cke_editable_file_3560"/>
    <w:basedOn w:val="338"/>
    <w:qFormat/>
    <w:uiPriority w:val="0"/>
    <w:rPr>
      <w:rFonts w:ascii="仿宋_GB2312" w:eastAsia="仿宋_GB2312"/>
    </w:rPr>
  </w:style>
  <w:style w:type="paragraph" w:customStyle="1" w:styleId="356">
    <w:name w:val="marker_file_3560"/>
    <w:basedOn w:val="338"/>
    <w:qFormat/>
    <w:uiPriority w:val="0"/>
    <w:pPr>
      <w:shd w:val="clear" w:color="auto" w:fill="FFFF00"/>
    </w:pPr>
  </w:style>
  <w:style w:type="paragraph" w:customStyle="1" w:styleId="357">
    <w:name w:val="Normal (Web)_file_3560"/>
    <w:basedOn w:val="338"/>
    <w:semiHidden/>
    <w:unhideWhenUsed/>
    <w:qFormat/>
    <w:uiPriority w:val="99"/>
  </w:style>
  <w:style w:type="paragraph" w:customStyle="1" w:styleId="358">
    <w:name w:val="Normal_file_3561"/>
    <w:qFormat/>
    <w:uiPriority w:val="0"/>
    <w:pPr>
      <w:widowControl w:val="0"/>
      <w:jc w:val="both"/>
    </w:pPr>
    <w:rPr>
      <w:rFonts w:ascii="Times New Roman" w:hAnsi="Times New Roman" w:eastAsia="宋体" w:cs="Times New Roman"/>
      <w:szCs w:val="24"/>
      <w:lang w:val="en-US" w:eastAsia="zh-CN" w:bidi="ar-SA"/>
    </w:rPr>
  </w:style>
  <w:style w:type="character" w:customStyle="1" w:styleId="359">
    <w:name w:val="Default Paragraph Font_file_3561"/>
    <w:semiHidden/>
    <w:unhideWhenUsed/>
    <w:qFormat/>
    <w:uiPriority w:val="1"/>
  </w:style>
  <w:style w:type="table" w:customStyle="1" w:styleId="360">
    <w:name w:val="Normal Table_file_3561"/>
    <w:semiHidden/>
    <w:unhideWhenUsed/>
    <w:qFormat/>
    <w:uiPriority w:val="99"/>
    <w:tblPr>
      <w:tblCellMar>
        <w:top w:w="0" w:type="dxa"/>
        <w:left w:w="108" w:type="dxa"/>
        <w:bottom w:w="0" w:type="dxa"/>
        <w:right w:w="108" w:type="dxa"/>
      </w:tblCellMar>
    </w:tblPr>
  </w:style>
  <w:style w:type="paragraph" w:customStyle="1" w:styleId="361">
    <w:name w:val="Normal_file_3554_file_3561"/>
    <w:qFormat/>
    <w:uiPriority w:val="0"/>
    <w:pPr>
      <w:spacing w:before="100" w:beforeAutospacing="1" w:after="100" w:afterAutospacing="1"/>
    </w:pPr>
    <w:rPr>
      <w:rFonts w:ascii="宋体" w:hAnsi="宋体" w:eastAsia="宋体" w:cs="宋体"/>
      <w:sz w:val="24"/>
      <w:szCs w:val="24"/>
      <w:lang w:val="en-US" w:eastAsia="zh-CN" w:bidi="ar-SA"/>
    </w:rPr>
  </w:style>
  <w:style w:type="paragraph" w:customStyle="1" w:styleId="362">
    <w:name w:val="heading 1_file_3554_file_3561"/>
    <w:basedOn w:val="361"/>
    <w:qFormat/>
    <w:uiPriority w:val="9"/>
    <w:pPr>
      <w:outlineLvl w:val="0"/>
    </w:pPr>
    <w:rPr>
      <w:kern w:val="36"/>
      <w:sz w:val="48"/>
      <w:szCs w:val="48"/>
    </w:rPr>
  </w:style>
  <w:style w:type="paragraph" w:customStyle="1" w:styleId="363">
    <w:name w:val="heading 2_file_3554_file_3561"/>
    <w:basedOn w:val="361"/>
    <w:qFormat/>
    <w:uiPriority w:val="9"/>
    <w:pPr>
      <w:outlineLvl w:val="1"/>
    </w:pPr>
    <w:rPr>
      <w:sz w:val="36"/>
      <w:szCs w:val="36"/>
    </w:rPr>
  </w:style>
  <w:style w:type="paragraph" w:customStyle="1" w:styleId="364">
    <w:name w:val="heading 3_file_3554_file_3561"/>
    <w:basedOn w:val="361"/>
    <w:qFormat/>
    <w:uiPriority w:val="9"/>
    <w:pPr>
      <w:outlineLvl w:val="2"/>
    </w:pPr>
    <w:rPr>
      <w:sz w:val="27"/>
      <w:szCs w:val="27"/>
    </w:rPr>
  </w:style>
  <w:style w:type="paragraph" w:customStyle="1" w:styleId="365">
    <w:name w:val="heading 4_file_3554_file_3561"/>
    <w:basedOn w:val="361"/>
    <w:qFormat/>
    <w:uiPriority w:val="9"/>
    <w:pPr>
      <w:outlineLvl w:val="3"/>
    </w:pPr>
  </w:style>
  <w:style w:type="paragraph" w:customStyle="1" w:styleId="366">
    <w:name w:val="heading 5_file_3554_file_3561"/>
    <w:basedOn w:val="361"/>
    <w:qFormat/>
    <w:uiPriority w:val="9"/>
    <w:pPr>
      <w:outlineLvl w:val="4"/>
    </w:pPr>
    <w:rPr>
      <w:sz w:val="20"/>
      <w:szCs w:val="20"/>
    </w:rPr>
  </w:style>
  <w:style w:type="paragraph" w:customStyle="1" w:styleId="367">
    <w:name w:val="heading 6_file_3554_file_3561"/>
    <w:basedOn w:val="361"/>
    <w:qFormat/>
    <w:uiPriority w:val="9"/>
    <w:pPr>
      <w:outlineLvl w:val="5"/>
    </w:pPr>
    <w:rPr>
      <w:sz w:val="15"/>
      <w:szCs w:val="15"/>
    </w:rPr>
  </w:style>
  <w:style w:type="character" w:customStyle="1" w:styleId="368">
    <w:name w:val="Default Paragraph Font_file_3554_file_3561"/>
    <w:semiHidden/>
    <w:unhideWhenUsed/>
    <w:qFormat/>
    <w:uiPriority w:val="1"/>
  </w:style>
  <w:style w:type="table" w:customStyle="1" w:styleId="369">
    <w:name w:val="Normal Table_file_3554_file_3561"/>
    <w:semiHidden/>
    <w:unhideWhenUsed/>
    <w:qFormat/>
    <w:uiPriority w:val="99"/>
    <w:tblPr>
      <w:tblCellMar>
        <w:top w:w="0" w:type="dxa"/>
        <w:left w:w="108" w:type="dxa"/>
        <w:bottom w:w="0" w:type="dxa"/>
        <w:right w:w="108" w:type="dxa"/>
      </w:tblCellMar>
    </w:tblPr>
  </w:style>
  <w:style w:type="character" w:customStyle="1" w:styleId="370">
    <w:name w:val="Hyperlink_file_3554_file_3561"/>
    <w:basedOn w:val="368"/>
    <w:semiHidden/>
    <w:unhideWhenUsed/>
    <w:qFormat/>
    <w:uiPriority w:val="99"/>
    <w:rPr>
      <w:color w:val="0782C1"/>
      <w:u w:val="single"/>
    </w:rPr>
  </w:style>
  <w:style w:type="character" w:customStyle="1" w:styleId="371">
    <w:name w:val="FollowedHyperlink_file_3554_file_3561"/>
    <w:basedOn w:val="368"/>
    <w:semiHidden/>
    <w:unhideWhenUsed/>
    <w:qFormat/>
    <w:uiPriority w:val="99"/>
    <w:rPr>
      <w:color w:val="0782C1"/>
      <w:u w:val="single"/>
    </w:rPr>
  </w:style>
  <w:style w:type="character" w:customStyle="1" w:styleId="372">
    <w:name w:val="标题 1 Char_file_3554_file_3561"/>
    <w:basedOn w:val="368"/>
    <w:link w:val="4"/>
    <w:qFormat/>
    <w:uiPriority w:val="9"/>
    <w:rPr>
      <w:rFonts w:ascii="宋体" w:hAnsi="宋体" w:eastAsia="宋体" w:cs="宋体"/>
      <w:b/>
      <w:bCs/>
      <w:kern w:val="44"/>
      <w:sz w:val="44"/>
      <w:szCs w:val="44"/>
    </w:rPr>
  </w:style>
  <w:style w:type="character" w:customStyle="1" w:styleId="373">
    <w:name w:val="标题 2 Char_file_3554_file_3561"/>
    <w:basedOn w:val="368"/>
    <w:link w:val="5"/>
    <w:semiHidden/>
    <w:qFormat/>
    <w:uiPriority w:val="9"/>
    <w:rPr>
      <w:rFonts w:asciiTheme="majorHAnsi" w:hAnsiTheme="majorHAnsi" w:eastAsiaTheme="majorEastAsia" w:cstheme="majorBidi"/>
      <w:b/>
      <w:bCs/>
      <w:sz w:val="32"/>
      <w:szCs w:val="32"/>
    </w:rPr>
  </w:style>
  <w:style w:type="character" w:customStyle="1" w:styleId="374">
    <w:name w:val="标题 3 Char_file_3554_file_3561"/>
    <w:basedOn w:val="368"/>
    <w:link w:val="6"/>
    <w:semiHidden/>
    <w:qFormat/>
    <w:uiPriority w:val="9"/>
    <w:rPr>
      <w:rFonts w:ascii="宋体" w:hAnsi="宋体" w:eastAsia="宋体" w:cs="宋体"/>
      <w:b/>
      <w:bCs/>
      <w:sz w:val="32"/>
      <w:szCs w:val="32"/>
    </w:rPr>
  </w:style>
  <w:style w:type="character" w:customStyle="1" w:styleId="375">
    <w:name w:val="标题 4 Char_file_3554_file_3561"/>
    <w:basedOn w:val="368"/>
    <w:link w:val="7"/>
    <w:semiHidden/>
    <w:qFormat/>
    <w:uiPriority w:val="9"/>
    <w:rPr>
      <w:rFonts w:asciiTheme="majorHAnsi" w:hAnsiTheme="majorHAnsi" w:eastAsiaTheme="majorEastAsia" w:cstheme="majorBidi"/>
      <w:b/>
      <w:bCs/>
      <w:sz w:val="28"/>
      <w:szCs w:val="28"/>
    </w:rPr>
  </w:style>
  <w:style w:type="character" w:customStyle="1" w:styleId="376">
    <w:name w:val="标题 5 Char_file_3554_file_3561"/>
    <w:basedOn w:val="368"/>
    <w:link w:val="8"/>
    <w:semiHidden/>
    <w:qFormat/>
    <w:uiPriority w:val="9"/>
    <w:rPr>
      <w:rFonts w:ascii="宋体" w:hAnsi="宋体" w:eastAsia="宋体" w:cs="宋体"/>
      <w:b/>
      <w:bCs/>
      <w:sz w:val="28"/>
      <w:szCs w:val="28"/>
    </w:rPr>
  </w:style>
  <w:style w:type="character" w:customStyle="1" w:styleId="377">
    <w:name w:val="标题 6 Char_file_3554_file_3561"/>
    <w:basedOn w:val="368"/>
    <w:link w:val="9"/>
    <w:semiHidden/>
    <w:qFormat/>
    <w:uiPriority w:val="9"/>
    <w:rPr>
      <w:rFonts w:asciiTheme="majorHAnsi" w:hAnsiTheme="majorHAnsi" w:eastAsiaTheme="majorEastAsia" w:cstheme="majorBidi"/>
      <w:b/>
      <w:bCs/>
      <w:sz w:val="24"/>
      <w:szCs w:val="24"/>
    </w:rPr>
  </w:style>
  <w:style w:type="paragraph" w:customStyle="1" w:styleId="378">
    <w:name w:val="cke_editable_file_3554_file_3561"/>
    <w:basedOn w:val="361"/>
    <w:qFormat/>
    <w:uiPriority w:val="0"/>
    <w:rPr>
      <w:rFonts w:ascii="仿宋_GB2312" w:eastAsia="仿宋_GB2312"/>
    </w:rPr>
  </w:style>
  <w:style w:type="paragraph" w:customStyle="1" w:styleId="379">
    <w:name w:val="marker_file_3554_file_3561"/>
    <w:basedOn w:val="361"/>
    <w:qFormat/>
    <w:uiPriority w:val="0"/>
    <w:pPr>
      <w:shd w:val="clear" w:color="auto" w:fill="FFFF00"/>
    </w:pPr>
  </w:style>
  <w:style w:type="paragraph" w:customStyle="1" w:styleId="380">
    <w:name w:val="Normal (Web)_file_3554_file_3561"/>
    <w:basedOn w:val="361"/>
    <w:semiHidden/>
    <w:unhideWhenUsed/>
    <w:qFormat/>
    <w:uiPriority w:val="99"/>
  </w:style>
  <w:style w:type="paragraph" w:customStyle="1" w:styleId="381">
    <w:name w:val="Normal_file_3562"/>
    <w:qFormat/>
    <w:uiPriority w:val="0"/>
    <w:pPr>
      <w:spacing w:before="100" w:beforeAutospacing="1" w:after="100" w:afterAutospacing="1"/>
    </w:pPr>
    <w:rPr>
      <w:rFonts w:ascii="宋体" w:hAnsi="宋体" w:eastAsia="宋体" w:cs="宋体"/>
      <w:sz w:val="24"/>
      <w:szCs w:val="24"/>
      <w:lang w:val="en-US" w:eastAsia="zh-CN" w:bidi="ar-SA"/>
    </w:rPr>
  </w:style>
  <w:style w:type="paragraph" w:customStyle="1" w:styleId="382">
    <w:name w:val="heading 1_file_3562"/>
    <w:basedOn w:val="381"/>
    <w:qFormat/>
    <w:uiPriority w:val="9"/>
    <w:pPr>
      <w:outlineLvl w:val="0"/>
    </w:pPr>
    <w:rPr>
      <w:kern w:val="36"/>
      <w:sz w:val="48"/>
      <w:szCs w:val="48"/>
    </w:rPr>
  </w:style>
  <w:style w:type="paragraph" w:customStyle="1" w:styleId="383">
    <w:name w:val="heading 2_file_3562"/>
    <w:basedOn w:val="381"/>
    <w:qFormat/>
    <w:uiPriority w:val="9"/>
    <w:pPr>
      <w:outlineLvl w:val="1"/>
    </w:pPr>
    <w:rPr>
      <w:sz w:val="36"/>
      <w:szCs w:val="36"/>
    </w:rPr>
  </w:style>
  <w:style w:type="paragraph" w:customStyle="1" w:styleId="384">
    <w:name w:val="heading 3_file_3562"/>
    <w:basedOn w:val="381"/>
    <w:qFormat/>
    <w:uiPriority w:val="9"/>
    <w:pPr>
      <w:outlineLvl w:val="2"/>
    </w:pPr>
    <w:rPr>
      <w:sz w:val="27"/>
      <w:szCs w:val="27"/>
    </w:rPr>
  </w:style>
  <w:style w:type="paragraph" w:customStyle="1" w:styleId="385">
    <w:name w:val="heading 4_file_3562"/>
    <w:basedOn w:val="381"/>
    <w:qFormat/>
    <w:uiPriority w:val="9"/>
    <w:pPr>
      <w:outlineLvl w:val="3"/>
    </w:pPr>
  </w:style>
  <w:style w:type="paragraph" w:customStyle="1" w:styleId="386">
    <w:name w:val="heading 5_file_3562"/>
    <w:basedOn w:val="381"/>
    <w:qFormat/>
    <w:uiPriority w:val="9"/>
    <w:pPr>
      <w:outlineLvl w:val="4"/>
    </w:pPr>
    <w:rPr>
      <w:sz w:val="20"/>
      <w:szCs w:val="20"/>
    </w:rPr>
  </w:style>
  <w:style w:type="paragraph" w:customStyle="1" w:styleId="387">
    <w:name w:val="heading 6_file_3562"/>
    <w:basedOn w:val="381"/>
    <w:qFormat/>
    <w:uiPriority w:val="9"/>
    <w:pPr>
      <w:outlineLvl w:val="5"/>
    </w:pPr>
    <w:rPr>
      <w:sz w:val="15"/>
      <w:szCs w:val="15"/>
    </w:rPr>
  </w:style>
  <w:style w:type="character" w:customStyle="1" w:styleId="388">
    <w:name w:val="Default Paragraph Font_file_3562"/>
    <w:semiHidden/>
    <w:unhideWhenUsed/>
    <w:qFormat/>
    <w:uiPriority w:val="1"/>
  </w:style>
  <w:style w:type="table" w:customStyle="1" w:styleId="389">
    <w:name w:val="Normal Table_file_3562"/>
    <w:semiHidden/>
    <w:unhideWhenUsed/>
    <w:qFormat/>
    <w:uiPriority w:val="99"/>
    <w:tblPr>
      <w:tblCellMar>
        <w:top w:w="0" w:type="dxa"/>
        <w:left w:w="108" w:type="dxa"/>
        <w:bottom w:w="0" w:type="dxa"/>
        <w:right w:w="108" w:type="dxa"/>
      </w:tblCellMar>
    </w:tblPr>
  </w:style>
  <w:style w:type="character" w:customStyle="1" w:styleId="390">
    <w:name w:val="Hyperlink_file_3562"/>
    <w:basedOn w:val="388"/>
    <w:semiHidden/>
    <w:unhideWhenUsed/>
    <w:qFormat/>
    <w:uiPriority w:val="99"/>
    <w:rPr>
      <w:color w:val="0782C1"/>
      <w:u w:val="single"/>
    </w:rPr>
  </w:style>
  <w:style w:type="character" w:customStyle="1" w:styleId="391">
    <w:name w:val="FollowedHyperlink_file_3562"/>
    <w:basedOn w:val="388"/>
    <w:semiHidden/>
    <w:unhideWhenUsed/>
    <w:qFormat/>
    <w:uiPriority w:val="99"/>
    <w:rPr>
      <w:color w:val="0782C1"/>
      <w:u w:val="single"/>
    </w:rPr>
  </w:style>
  <w:style w:type="character" w:customStyle="1" w:styleId="392">
    <w:name w:val="标题 1 Char_file_3562"/>
    <w:basedOn w:val="388"/>
    <w:link w:val="4"/>
    <w:qFormat/>
    <w:uiPriority w:val="9"/>
    <w:rPr>
      <w:rFonts w:ascii="宋体" w:hAnsi="宋体" w:eastAsia="宋体" w:cs="宋体"/>
      <w:b/>
      <w:bCs/>
      <w:kern w:val="44"/>
      <w:sz w:val="44"/>
      <w:szCs w:val="44"/>
    </w:rPr>
  </w:style>
  <w:style w:type="character" w:customStyle="1" w:styleId="393">
    <w:name w:val="标题 2 Char_file_3562"/>
    <w:basedOn w:val="388"/>
    <w:link w:val="5"/>
    <w:semiHidden/>
    <w:qFormat/>
    <w:uiPriority w:val="9"/>
    <w:rPr>
      <w:rFonts w:asciiTheme="majorHAnsi" w:hAnsiTheme="majorHAnsi" w:eastAsiaTheme="majorEastAsia" w:cstheme="majorBidi"/>
      <w:b/>
      <w:bCs/>
      <w:sz w:val="32"/>
      <w:szCs w:val="32"/>
    </w:rPr>
  </w:style>
  <w:style w:type="character" w:customStyle="1" w:styleId="394">
    <w:name w:val="标题 3 Char_file_3562"/>
    <w:basedOn w:val="388"/>
    <w:link w:val="6"/>
    <w:semiHidden/>
    <w:qFormat/>
    <w:uiPriority w:val="9"/>
    <w:rPr>
      <w:rFonts w:ascii="宋体" w:hAnsi="宋体" w:eastAsia="宋体" w:cs="宋体"/>
      <w:b/>
      <w:bCs/>
      <w:sz w:val="32"/>
      <w:szCs w:val="32"/>
    </w:rPr>
  </w:style>
  <w:style w:type="character" w:customStyle="1" w:styleId="395">
    <w:name w:val="标题 4 Char_file_3562"/>
    <w:basedOn w:val="388"/>
    <w:link w:val="7"/>
    <w:semiHidden/>
    <w:qFormat/>
    <w:uiPriority w:val="9"/>
    <w:rPr>
      <w:rFonts w:asciiTheme="majorHAnsi" w:hAnsiTheme="majorHAnsi" w:eastAsiaTheme="majorEastAsia" w:cstheme="majorBidi"/>
      <w:b/>
      <w:bCs/>
      <w:sz w:val="28"/>
      <w:szCs w:val="28"/>
    </w:rPr>
  </w:style>
  <w:style w:type="character" w:customStyle="1" w:styleId="396">
    <w:name w:val="标题 5 Char_file_3562"/>
    <w:basedOn w:val="388"/>
    <w:link w:val="8"/>
    <w:semiHidden/>
    <w:qFormat/>
    <w:uiPriority w:val="9"/>
    <w:rPr>
      <w:rFonts w:ascii="宋体" w:hAnsi="宋体" w:eastAsia="宋体" w:cs="宋体"/>
      <w:b/>
      <w:bCs/>
      <w:sz w:val="28"/>
      <w:szCs w:val="28"/>
    </w:rPr>
  </w:style>
  <w:style w:type="character" w:customStyle="1" w:styleId="397">
    <w:name w:val="标题 6 Char_file_3562"/>
    <w:basedOn w:val="388"/>
    <w:link w:val="9"/>
    <w:semiHidden/>
    <w:qFormat/>
    <w:uiPriority w:val="9"/>
    <w:rPr>
      <w:rFonts w:asciiTheme="majorHAnsi" w:hAnsiTheme="majorHAnsi" w:eastAsiaTheme="majorEastAsia" w:cstheme="majorBidi"/>
      <w:b/>
      <w:bCs/>
      <w:sz w:val="24"/>
      <w:szCs w:val="24"/>
    </w:rPr>
  </w:style>
  <w:style w:type="paragraph" w:customStyle="1" w:styleId="398">
    <w:name w:val="cke_editable_file_3562"/>
    <w:basedOn w:val="381"/>
    <w:qFormat/>
    <w:uiPriority w:val="0"/>
    <w:rPr>
      <w:rFonts w:ascii="仿宋_GB2312" w:eastAsia="仿宋_GB2312"/>
    </w:rPr>
  </w:style>
  <w:style w:type="paragraph" w:customStyle="1" w:styleId="399">
    <w:name w:val="marker_file_3562"/>
    <w:basedOn w:val="381"/>
    <w:qFormat/>
    <w:uiPriority w:val="0"/>
    <w:pPr>
      <w:shd w:val="clear" w:color="auto" w:fill="FFFF00"/>
    </w:pPr>
  </w:style>
  <w:style w:type="paragraph" w:customStyle="1" w:styleId="400">
    <w:name w:val="Normal (Web)_file_3562"/>
    <w:basedOn w:val="381"/>
    <w:semiHidden/>
    <w:unhideWhenUsed/>
    <w:qFormat/>
    <w:uiPriority w:val="99"/>
  </w:style>
  <w:style w:type="character" w:customStyle="1" w:styleId="401">
    <w:name w:val="Strong_file_3562"/>
    <w:basedOn w:val="388"/>
    <w:qFormat/>
    <w:uiPriority w:val="22"/>
    <w:rPr>
      <w:b/>
      <w:bCs/>
    </w:rPr>
  </w:style>
  <w:style w:type="paragraph" w:customStyle="1" w:styleId="402">
    <w:name w:val="Normal_file_3563"/>
    <w:qFormat/>
    <w:uiPriority w:val="0"/>
    <w:pPr>
      <w:spacing w:before="100" w:beforeAutospacing="1" w:after="100" w:afterAutospacing="1"/>
    </w:pPr>
    <w:rPr>
      <w:rFonts w:ascii="宋体" w:hAnsi="宋体" w:eastAsia="宋体" w:cs="宋体"/>
      <w:sz w:val="24"/>
      <w:szCs w:val="24"/>
      <w:lang w:val="en-US" w:eastAsia="zh-CN" w:bidi="ar-SA"/>
    </w:rPr>
  </w:style>
  <w:style w:type="paragraph" w:customStyle="1" w:styleId="403">
    <w:name w:val="heading 1_file_3563"/>
    <w:basedOn w:val="402"/>
    <w:qFormat/>
    <w:uiPriority w:val="9"/>
    <w:pPr>
      <w:outlineLvl w:val="0"/>
    </w:pPr>
    <w:rPr>
      <w:kern w:val="36"/>
      <w:sz w:val="48"/>
      <w:szCs w:val="48"/>
    </w:rPr>
  </w:style>
  <w:style w:type="paragraph" w:customStyle="1" w:styleId="404">
    <w:name w:val="heading 2_file_3563"/>
    <w:basedOn w:val="402"/>
    <w:qFormat/>
    <w:uiPriority w:val="9"/>
    <w:pPr>
      <w:outlineLvl w:val="1"/>
    </w:pPr>
    <w:rPr>
      <w:sz w:val="36"/>
      <w:szCs w:val="36"/>
    </w:rPr>
  </w:style>
  <w:style w:type="paragraph" w:customStyle="1" w:styleId="405">
    <w:name w:val="heading 3_file_3563"/>
    <w:basedOn w:val="402"/>
    <w:qFormat/>
    <w:uiPriority w:val="9"/>
    <w:pPr>
      <w:outlineLvl w:val="2"/>
    </w:pPr>
    <w:rPr>
      <w:sz w:val="27"/>
      <w:szCs w:val="27"/>
    </w:rPr>
  </w:style>
  <w:style w:type="paragraph" w:customStyle="1" w:styleId="406">
    <w:name w:val="heading 4_file_3563"/>
    <w:basedOn w:val="402"/>
    <w:qFormat/>
    <w:uiPriority w:val="9"/>
    <w:pPr>
      <w:outlineLvl w:val="3"/>
    </w:pPr>
  </w:style>
  <w:style w:type="paragraph" w:customStyle="1" w:styleId="407">
    <w:name w:val="heading 5_file_3563"/>
    <w:basedOn w:val="402"/>
    <w:qFormat/>
    <w:uiPriority w:val="9"/>
    <w:pPr>
      <w:outlineLvl w:val="4"/>
    </w:pPr>
    <w:rPr>
      <w:sz w:val="20"/>
      <w:szCs w:val="20"/>
    </w:rPr>
  </w:style>
  <w:style w:type="paragraph" w:customStyle="1" w:styleId="408">
    <w:name w:val="heading 6_file_3563"/>
    <w:basedOn w:val="402"/>
    <w:qFormat/>
    <w:uiPriority w:val="9"/>
    <w:pPr>
      <w:outlineLvl w:val="5"/>
    </w:pPr>
    <w:rPr>
      <w:sz w:val="15"/>
      <w:szCs w:val="15"/>
    </w:rPr>
  </w:style>
  <w:style w:type="character" w:customStyle="1" w:styleId="409">
    <w:name w:val="Default Paragraph Font_file_3563"/>
    <w:semiHidden/>
    <w:unhideWhenUsed/>
    <w:qFormat/>
    <w:uiPriority w:val="1"/>
  </w:style>
  <w:style w:type="table" w:customStyle="1" w:styleId="410">
    <w:name w:val="Normal Table_file_3563"/>
    <w:semiHidden/>
    <w:unhideWhenUsed/>
    <w:qFormat/>
    <w:uiPriority w:val="99"/>
    <w:tblPr>
      <w:tblCellMar>
        <w:top w:w="0" w:type="dxa"/>
        <w:left w:w="108" w:type="dxa"/>
        <w:bottom w:w="0" w:type="dxa"/>
        <w:right w:w="108" w:type="dxa"/>
      </w:tblCellMar>
    </w:tblPr>
  </w:style>
  <w:style w:type="character" w:customStyle="1" w:styleId="411">
    <w:name w:val="Hyperlink_file_3563"/>
    <w:basedOn w:val="409"/>
    <w:semiHidden/>
    <w:unhideWhenUsed/>
    <w:qFormat/>
    <w:uiPriority w:val="99"/>
    <w:rPr>
      <w:color w:val="0782C1"/>
      <w:u w:val="single"/>
    </w:rPr>
  </w:style>
  <w:style w:type="character" w:customStyle="1" w:styleId="412">
    <w:name w:val="FollowedHyperlink_file_3563"/>
    <w:basedOn w:val="409"/>
    <w:semiHidden/>
    <w:unhideWhenUsed/>
    <w:qFormat/>
    <w:uiPriority w:val="99"/>
    <w:rPr>
      <w:color w:val="0782C1"/>
      <w:u w:val="single"/>
    </w:rPr>
  </w:style>
  <w:style w:type="character" w:customStyle="1" w:styleId="413">
    <w:name w:val="标题 1 Char_file_3563"/>
    <w:basedOn w:val="409"/>
    <w:link w:val="4"/>
    <w:qFormat/>
    <w:uiPriority w:val="9"/>
    <w:rPr>
      <w:rFonts w:ascii="宋体" w:hAnsi="宋体" w:eastAsia="宋体" w:cs="宋体"/>
      <w:b/>
      <w:bCs/>
      <w:kern w:val="44"/>
      <w:sz w:val="44"/>
      <w:szCs w:val="44"/>
    </w:rPr>
  </w:style>
  <w:style w:type="character" w:customStyle="1" w:styleId="414">
    <w:name w:val="标题 2 Char_file_3563"/>
    <w:basedOn w:val="409"/>
    <w:link w:val="5"/>
    <w:semiHidden/>
    <w:qFormat/>
    <w:uiPriority w:val="9"/>
    <w:rPr>
      <w:rFonts w:asciiTheme="majorHAnsi" w:hAnsiTheme="majorHAnsi" w:eastAsiaTheme="majorEastAsia" w:cstheme="majorBidi"/>
      <w:b/>
      <w:bCs/>
      <w:sz w:val="32"/>
      <w:szCs w:val="32"/>
    </w:rPr>
  </w:style>
  <w:style w:type="character" w:customStyle="1" w:styleId="415">
    <w:name w:val="标题 3 Char_file_3563"/>
    <w:basedOn w:val="409"/>
    <w:link w:val="6"/>
    <w:semiHidden/>
    <w:qFormat/>
    <w:uiPriority w:val="9"/>
    <w:rPr>
      <w:rFonts w:ascii="宋体" w:hAnsi="宋体" w:eastAsia="宋体" w:cs="宋体"/>
      <w:b/>
      <w:bCs/>
      <w:sz w:val="32"/>
      <w:szCs w:val="32"/>
    </w:rPr>
  </w:style>
  <w:style w:type="character" w:customStyle="1" w:styleId="416">
    <w:name w:val="标题 4 Char_file_3563"/>
    <w:basedOn w:val="409"/>
    <w:link w:val="7"/>
    <w:semiHidden/>
    <w:qFormat/>
    <w:uiPriority w:val="9"/>
    <w:rPr>
      <w:rFonts w:asciiTheme="majorHAnsi" w:hAnsiTheme="majorHAnsi" w:eastAsiaTheme="majorEastAsia" w:cstheme="majorBidi"/>
      <w:b/>
      <w:bCs/>
      <w:sz w:val="28"/>
      <w:szCs w:val="28"/>
    </w:rPr>
  </w:style>
  <w:style w:type="character" w:customStyle="1" w:styleId="417">
    <w:name w:val="标题 5 Char_file_3563"/>
    <w:basedOn w:val="409"/>
    <w:link w:val="8"/>
    <w:semiHidden/>
    <w:qFormat/>
    <w:uiPriority w:val="9"/>
    <w:rPr>
      <w:rFonts w:ascii="宋体" w:hAnsi="宋体" w:eastAsia="宋体" w:cs="宋体"/>
      <w:b/>
      <w:bCs/>
      <w:sz w:val="28"/>
      <w:szCs w:val="28"/>
    </w:rPr>
  </w:style>
  <w:style w:type="character" w:customStyle="1" w:styleId="418">
    <w:name w:val="标题 6 Char_file_3563"/>
    <w:basedOn w:val="409"/>
    <w:link w:val="9"/>
    <w:semiHidden/>
    <w:qFormat/>
    <w:uiPriority w:val="9"/>
    <w:rPr>
      <w:rFonts w:asciiTheme="majorHAnsi" w:hAnsiTheme="majorHAnsi" w:eastAsiaTheme="majorEastAsia" w:cstheme="majorBidi"/>
      <w:b/>
      <w:bCs/>
      <w:sz w:val="24"/>
      <w:szCs w:val="24"/>
    </w:rPr>
  </w:style>
  <w:style w:type="paragraph" w:customStyle="1" w:styleId="419">
    <w:name w:val="cke_editable_file_3563"/>
    <w:basedOn w:val="402"/>
    <w:qFormat/>
    <w:uiPriority w:val="0"/>
    <w:rPr>
      <w:rFonts w:ascii="仿宋_GB2312" w:eastAsia="仿宋_GB2312"/>
    </w:rPr>
  </w:style>
  <w:style w:type="paragraph" w:customStyle="1" w:styleId="420">
    <w:name w:val="marker_file_3563"/>
    <w:basedOn w:val="402"/>
    <w:qFormat/>
    <w:uiPriority w:val="0"/>
    <w:pPr>
      <w:shd w:val="clear" w:color="auto" w:fill="FFFF00"/>
    </w:pPr>
  </w:style>
  <w:style w:type="paragraph" w:customStyle="1" w:styleId="421">
    <w:name w:val="Normal (Web)_file_3563"/>
    <w:basedOn w:val="402"/>
    <w:semiHidden/>
    <w:unhideWhenUsed/>
    <w:qFormat/>
    <w:uiPriority w:val="99"/>
  </w:style>
  <w:style w:type="paragraph" w:customStyle="1" w:styleId="422">
    <w:name w:val="Normal_file_3564"/>
    <w:qFormat/>
    <w:uiPriority w:val="0"/>
    <w:pPr>
      <w:spacing w:before="100" w:beforeAutospacing="1" w:after="100" w:afterAutospacing="1"/>
    </w:pPr>
    <w:rPr>
      <w:rFonts w:ascii="宋体" w:hAnsi="宋体" w:eastAsia="宋体" w:cs="宋体"/>
      <w:sz w:val="24"/>
      <w:szCs w:val="24"/>
      <w:lang w:val="en-US" w:eastAsia="zh-CN" w:bidi="ar-SA"/>
    </w:rPr>
  </w:style>
  <w:style w:type="paragraph" w:customStyle="1" w:styleId="423">
    <w:name w:val="heading 1_file_3564"/>
    <w:basedOn w:val="422"/>
    <w:qFormat/>
    <w:uiPriority w:val="9"/>
    <w:pPr>
      <w:outlineLvl w:val="0"/>
    </w:pPr>
    <w:rPr>
      <w:kern w:val="36"/>
      <w:sz w:val="48"/>
      <w:szCs w:val="48"/>
    </w:rPr>
  </w:style>
  <w:style w:type="paragraph" w:customStyle="1" w:styleId="424">
    <w:name w:val="heading 2_file_3564"/>
    <w:basedOn w:val="422"/>
    <w:qFormat/>
    <w:uiPriority w:val="9"/>
    <w:pPr>
      <w:outlineLvl w:val="1"/>
    </w:pPr>
    <w:rPr>
      <w:sz w:val="36"/>
      <w:szCs w:val="36"/>
    </w:rPr>
  </w:style>
  <w:style w:type="paragraph" w:customStyle="1" w:styleId="425">
    <w:name w:val="heading 3_file_3564"/>
    <w:basedOn w:val="422"/>
    <w:qFormat/>
    <w:uiPriority w:val="9"/>
    <w:pPr>
      <w:outlineLvl w:val="2"/>
    </w:pPr>
    <w:rPr>
      <w:sz w:val="27"/>
      <w:szCs w:val="27"/>
    </w:rPr>
  </w:style>
  <w:style w:type="paragraph" w:customStyle="1" w:styleId="426">
    <w:name w:val="heading 4_file_3564"/>
    <w:basedOn w:val="422"/>
    <w:qFormat/>
    <w:uiPriority w:val="9"/>
    <w:pPr>
      <w:outlineLvl w:val="3"/>
    </w:pPr>
  </w:style>
  <w:style w:type="paragraph" w:customStyle="1" w:styleId="427">
    <w:name w:val="heading 5_file_3564"/>
    <w:basedOn w:val="422"/>
    <w:qFormat/>
    <w:uiPriority w:val="9"/>
    <w:pPr>
      <w:outlineLvl w:val="4"/>
    </w:pPr>
    <w:rPr>
      <w:sz w:val="20"/>
      <w:szCs w:val="20"/>
    </w:rPr>
  </w:style>
  <w:style w:type="paragraph" w:customStyle="1" w:styleId="428">
    <w:name w:val="heading 6_file_3564"/>
    <w:basedOn w:val="422"/>
    <w:qFormat/>
    <w:uiPriority w:val="9"/>
    <w:pPr>
      <w:outlineLvl w:val="5"/>
    </w:pPr>
    <w:rPr>
      <w:sz w:val="15"/>
      <w:szCs w:val="15"/>
    </w:rPr>
  </w:style>
  <w:style w:type="character" w:customStyle="1" w:styleId="429">
    <w:name w:val="Default Paragraph Font_file_3564"/>
    <w:semiHidden/>
    <w:unhideWhenUsed/>
    <w:qFormat/>
    <w:uiPriority w:val="1"/>
  </w:style>
  <w:style w:type="table" w:customStyle="1" w:styleId="430">
    <w:name w:val="Normal Table_file_3564"/>
    <w:semiHidden/>
    <w:unhideWhenUsed/>
    <w:qFormat/>
    <w:uiPriority w:val="99"/>
    <w:tblPr>
      <w:tblCellMar>
        <w:top w:w="0" w:type="dxa"/>
        <w:left w:w="108" w:type="dxa"/>
        <w:bottom w:w="0" w:type="dxa"/>
        <w:right w:w="108" w:type="dxa"/>
      </w:tblCellMar>
    </w:tblPr>
  </w:style>
  <w:style w:type="character" w:customStyle="1" w:styleId="431">
    <w:name w:val="Hyperlink_file_3564"/>
    <w:basedOn w:val="429"/>
    <w:semiHidden/>
    <w:unhideWhenUsed/>
    <w:qFormat/>
    <w:uiPriority w:val="99"/>
    <w:rPr>
      <w:color w:val="0782C1"/>
      <w:u w:val="single"/>
    </w:rPr>
  </w:style>
  <w:style w:type="character" w:customStyle="1" w:styleId="432">
    <w:name w:val="FollowedHyperlink_file_3564"/>
    <w:basedOn w:val="429"/>
    <w:semiHidden/>
    <w:unhideWhenUsed/>
    <w:qFormat/>
    <w:uiPriority w:val="99"/>
    <w:rPr>
      <w:color w:val="0782C1"/>
      <w:u w:val="single"/>
    </w:rPr>
  </w:style>
  <w:style w:type="character" w:customStyle="1" w:styleId="433">
    <w:name w:val="标题 1 Char_file_3564"/>
    <w:basedOn w:val="429"/>
    <w:link w:val="4"/>
    <w:qFormat/>
    <w:uiPriority w:val="9"/>
    <w:rPr>
      <w:rFonts w:ascii="宋体" w:hAnsi="宋体" w:eastAsia="宋体" w:cs="宋体"/>
      <w:b/>
      <w:bCs/>
      <w:kern w:val="44"/>
      <w:sz w:val="44"/>
      <w:szCs w:val="44"/>
    </w:rPr>
  </w:style>
  <w:style w:type="character" w:customStyle="1" w:styleId="434">
    <w:name w:val="标题 2 Char_file_3564"/>
    <w:basedOn w:val="429"/>
    <w:link w:val="5"/>
    <w:semiHidden/>
    <w:qFormat/>
    <w:uiPriority w:val="9"/>
    <w:rPr>
      <w:rFonts w:asciiTheme="majorHAnsi" w:hAnsiTheme="majorHAnsi" w:eastAsiaTheme="majorEastAsia" w:cstheme="majorBidi"/>
      <w:b/>
      <w:bCs/>
      <w:sz w:val="32"/>
      <w:szCs w:val="32"/>
    </w:rPr>
  </w:style>
  <w:style w:type="character" w:customStyle="1" w:styleId="435">
    <w:name w:val="标题 3 Char_file_3564"/>
    <w:basedOn w:val="429"/>
    <w:link w:val="6"/>
    <w:semiHidden/>
    <w:qFormat/>
    <w:uiPriority w:val="9"/>
    <w:rPr>
      <w:rFonts w:ascii="宋体" w:hAnsi="宋体" w:eastAsia="宋体" w:cs="宋体"/>
      <w:b/>
      <w:bCs/>
      <w:sz w:val="32"/>
      <w:szCs w:val="32"/>
    </w:rPr>
  </w:style>
  <w:style w:type="character" w:customStyle="1" w:styleId="436">
    <w:name w:val="标题 4 Char_file_3564"/>
    <w:basedOn w:val="429"/>
    <w:link w:val="7"/>
    <w:semiHidden/>
    <w:qFormat/>
    <w:uiPriority w:val="9"/>
    <w:rPr>
      <w:rFonts w:asciiTheme="majorHAnsi" w:hAnsiTheme="majorHAnsi" w:eastAsiaTheme="majorEastAsia" w:cstheme="majorBidi"/>
      <w:b/>
      <w:bCs/>
      <w:sz w:val="28"/>
      <w:szCs w:val="28"/>
    </w:rPr>
  </w:style>
  <w:style w:type="character" w:customStyle="1" w:styleId="437">
    <w:name w:val="标题 5 Char_file_3564"/>
    <w:basedOn w:val="429"/>
    <w:link w:val="8"/>
    <w:semiHidden/>
    <w:qFormat/>
    <w:uiPriority w:val="9"/>
    <w:rPr>
      <w:rFonts w:ascii="宋体" w:hAnsi="宋体" w:eastAsia="宋体" w:cs="宋体"/>
      <w:b/>
      <w:bCs/>
      <w:sz w:val="28"/>
      <w:szCs w:val="28"/>
    </w:rPr>
  </w:style>
  <w:style w:type="character" w:customStyle="1" w:styleId="438">
    <w:name w:val="标题 6 Char_file_3564"/>
    <w:basedOn w:val="429"/>
    <w:link w:val="9"/>
    <w:semiHidden/>
    <w:qFormat/>
    <w:uiPriority w:val="9"/>
    <w:rPr>
      <w:rFonts w:asciiTheme="majorHAnsi" w:hAnsiTheme="majorHAnsi" w:eastAsiaTheme="majorEastAsia" w:cstheme="majorBidi"/>
      <w:b/>
      <w:bCs/>
      <w:sz w:val="24"/>
      <w:szCs w:val="24"/>
    </w:rPr>
  </w:style>
  <w:style w:type="paragraph" w:customStyle="1" w:styleId="439">
    <w:name w:val="cke_editable_file_3564"/>
    <w:basedOn w:val="422"/>
    <w:qFormat/>
    <w:uiPriority w:val="0"/>
    <w:rPr>
      <w:rFonts w:ascii="仿宋_GB2312" w:eastAsia="仿宋_GB2312"/>
    </w:rPr>
  </w:style>
  <w:style w:type="paragraph" w:customStyle="1" w:styleId="440">
    <w:name w:val="marker_file_3564"/>
    <w:basedOn w:val="422"/>
    <w:qFormat/>
    <w:uiPriority w:val="0"/>
    <w:pPr>
      <w:shd w:val="clear" w:color="auto" w:fill="FFFF00"/>
    </w:pPr>
  </w:style>
  <w:style w:type="paragraph" w:customStyle="1" w:styleId="441">
    <w:name w:val="Normal (Web)_file_3564"/>
    <w:basedOn w:val="422"/>
    <w:semiHidden/>
    <w:unhideWhenUsed/>
    <w:qFormat/>
    <w:uiPriority w:val="99"/>
  </w:style>
  <w:style w:type="character" w:customStyle="1" w:styleId="442">
    <w:name w:val="Strong_file_3564"/>
    <w:basedOn w:val="429"/>
    <w:qFormat/>
    <w:uiPriority w:val="22"/>
    <w:rPr>
      <w:b/>
      <w:bCs/>
    </w:rPr>
  </w:style>
  <w:style w:type="paragraph" w:customStyle="1" w:styleId="443">
    <w:name w:val="Normal_file_3565"/>
    <w:qFormat/>
    <w:uiPriority w:val="0"/>
    <w:pPr>
      <w:spacing w:before="100" w:beforeAutospacing="1" w:after="100" w:afterAutospacing="1"/>
    </w:pPr>
    <w:rPr>
      <w:rFonts w:ascii="宋体" w:hAnsi="宋体" w:eastAsia="宋体" w:cs="宋体"/>
      <w:sz w:val="24"/>
      <w:szCs w:val="24"/>
      <w:lang w:val="en-US" w:eastAsia="zh-CN" w:bidi="ar-SA"/>
    </w:rPr>
  </w:style>
  <w:style w:type="paragraph" w:customStyle="1" w:styleId="444">
    <w:name w:val="heading 1_file_3565"/>
    <w:basedOn w:val="443"/>
    <w:qFormat/>
    <w:uiPriority w:val="9"/>
    <w:pPr>
      <w:outlineLvl w:val="0"/>
    </w:pPr>
    <w:rPr>
      <w:kern w:val="36"/>
      <w:sz w:val="48"/>
      <w:szCs w:val="48"/>
    </w:rPr>
  </w:style>
  <w:style w:type="paragraph" w:customStyle="1" w:styleId="445">
    <w:name w:val="heading 2_file_3565"/>
    <w:basedOn w:val="443"/>
    <w:qFormat/>
    <w:uiPriority w:val="9"/>
    <w:pPr>
      <w:outlineLvl w:val="1"/>
    </w:pPr>
    <w:rPr>
      <w:sz w:val="36"/>
      <w:szCs w:val="36"/>
    </w:rPr>
  </w:style>
  <w:style w:type="paragraph" w:customStyle="1" w:styleId="446">
    <w:name w:val="heading 3_file_3565"/>
    <w:basedOn w:val="443"/>
    <w:qFormat/>
    <w:uiPriority w:val="9"/>
    <w:pPr>
      <w:outlineLvl w:val="2"/>
    </w:pPr>
    <w:rPr>
      <w:sz w:val="27"/>
      <w:szCs w:val="27"/>
    </w:rPr>
  </w:style>
  <w:style w:type="paragraph" w:customStyle="1" w:styleId="447">
    <w:name w:val="heading 4_file_3565"/>
    <w:basedOn w:val="443"/>
    <w:qFormat/>
    <w:uiPriority w:val="9"/>
    <w:pPr>
      <w:outlineLvl w:val="3"/>
    </w:pPr>
  </w:style>
  <w:style w:type="paragraph" w:customStyle="1" w:styleId="448">
    <w:name w:val="heading 5_file_3565"/>
    <w:basedOn w:val="443"/>
    <w:qFormat/>
    <w:uiPriority w:val="9"/>
    <w:pPr>
      <w:outlineLvl w:val="4"/>
    </w:pPr>
    <w:rPr>
      <w:sz w:val="20"/>
      <w:szCs w:val="20"/>
    </w:rPr>
  </w:style>
  <w:style w:type="paragraph" w:customStyle="1" w:styleId="449">
    <w:name w:val="heading 6_file_3565"/>
    <w:basedOn w:val="443"/>
    <w:qFormat/>
    <w:uiPriority w:val="9"/>
    <w:pPr>
      <w:outlineLvl w:val="5"/>
    </w:pPr>
    <w:rPr>
      <w:sz w:val="15"/>
      <w:szCs w:val="15"/>
    </w:rPr>
  </w:style>
  <w:style w:type="character" w:customStyle="1" w:styleId="450">
    <w:name w:val="Default Paragraph Font_file_3565"/>
    <w:semiHidden/>
    <w:unhideWhenUsed/>
    <w:qFormat/>
    <w:uiPriority w:val="1"/>
  </w:style>
  <w:style w:type="table" w:customStyle="1" w:styleId="451">
    <w:name w:val="Normal Table_file_3565"/>
    <w:semiHidden/>
    <w:unhideWhenUsed/>
    <w:qFormat/>
    <w:uiPriority w:val="99"/>
    <w:tblPr>
      <w:tblCellMar>
        <w:top w:w="0" w:type="dxa"/>
        <w:left w:w="108" w:type="dxa"/>
        <w:bottom w:w="0" w:type="dxa"/>
        <w:right w:w="108" w:type="dxa"/>
      </w:tblCellMar>
    </w:tblPr>
  </w:style>
  <w:style w:type="character" w:customStyle="1" w:styleId="452">
    <w:name w:val="Hyperlink_file_3565"/>
    <w:basedOn w:val="450"/>
    <w:semiHidden/>
    <w:unhideWhenUsed/>
    <w:qFormat/>
    <w:uiPriority w:val="99"/>
    <w:rPr>
      <w:color w:val="0782C1"/>
      <w:u w:val="single"/>
    </w:rPr>
  </w:style>
  <w:style w:type="character" w:customStyle="1" w:styleId="453">
    <w:name w:val="FollowedHyperlink_file_3565"/>
    <w:basedOn w:val="450"/>
    <w:semiHidden/>
    <w:unhideWhenUsed/>
    <w:qFormat/>
    <w:uiPriority w:val="99"/>
    <w:rPr>
      <w:color w:val="0782C1"/>
      <w:u w:val="single"/>
    </w:rPr>
  </w:style>
  <w:style w:type="character" w:customStyle="1" w:styleId="454">
    <w:name w:val="标题 1 Char_file_3565"/>
    <w:basedOn w:val="450"/>
    <w:link w:val="4"/>
    <w:qFormat/>
    <w:uiPriority w:val="9"/>
    <w:rPr>
      <w:rFonts w:ascii="宋体" w:hAnsi="宋体" w:eastAsia="宋体" w:cs="宋体"/>
      <w:b/>
      <w:bCs/>
      <w:kern w:val="44"/>
      <w:sz w:val="44"/>
      <w:szCs w:val="44"/>
    </w:rPr>
  </w:style>
  <w:style w:type="character" w:customStyle="1" w:styleId="455">
    <w:name w:val="标题 2 Char_file_3565"/>
    <w:basedOn w:val="450"/>
    <w:link w:val="5"/>
    <w:semiHidden/>
    <w:qFormat/>
    <w:uiPriority w:val="9"/>
    <w:rPr>
      <w:rFonts w:asciiTheme="majorHAnsi" w:hAnsiTheme="majorHAnsi" w:eastAsiaTheme="majorEastAsia" w:cstheme="majorBidi"/>
      <w:b/>
      <w:bCs/>
      <w:sz w:val="32"/>
      <w:szCs w:val="32"/>
    </w:rPr>
  </w:style>
  <w:style w:type="character" w:customStyle="1" w:styleId="456">
    <w:name w:val="标题 3 Char_file_3565"/>
    <w:basedOn w:val="450"/>
    <w:link w:val="6"/>
    <w:semiHidden/>
    <w:qFormat/>
    <w:uiPriority w:val="9"/>
    <w:rPr>
      <w:rFonts w:ascii="宋体" w:hAnsi="宋体" w:eastAsia="宋体" w:cs="宋体"/>
      <w:b/>
      <w:bCs/>
      <w:sz w:val="32"/>
      <w:szCs w:val="32"/>
    </w:rPr>
  </w:style>
  <w:style w:type="character" w:customStyle="1" w:styleId="457">
    <w:name w:val="标题 4 Char_file_3565"/>
    <w:basedOn w:val="450"/>
    <w:link w:val="7"/>
    <w:semiHidden/>
    <w:qFormat/>
    <w:uiPriority w:val="9"/>
    <w:rPr>
      <w:rFonts w:asciiTheme="majorHAnsi" w:hAnsiTheme="majorHAnsi" w:eastAsiaTheme="majorEastAsia" w:cstheme="majorBidi"/>
      <w:b/>
      <w:bCs/>
      <w:sz w:val="28"/>
      <w:szCs w:val="28"/>
    </w:rPr>
  </w:style>
  <w:style w:type="character" w:customStyle="1" w:styleId="458">
    <w:name w:val="标题 5 Char_file_3565"/>
    <w:basedOn w:val="450"/>
    <w:link w:val="8"/>
    <w:semiHidden/>
    <w:qFormat/>
    <w:uiPriority w:val="9"/>
    <w:rPr>
      <w:rFonts w:ascii="宋体" w:hAnsi="宋体" w:eastAsia="宋体" w:cs="宋体"/>
      <w:b/>
      <w:bCs/>
      <w:sz w:val="28"/>
      <w:szCs w:val="28"/>
    </w:rPr>
  </w:style>
  <w:style w:type="character" w:customStyle="1" w:styleId="459">
    <w:name w:val="标题 6 Char_file_3565"/>
    <w:basedOn w:val="450"/>
    <w:link w:val="9"/>
    <w:semiHidden/>
    <w:qFormat/>
    <w:uiPriority w:val="9"/>
    <w:rPr>
      <w:rFonts w:asciiTheme="majorHAnsi" w:hAnsiTheme="majorHAnsi" w:eastAsiaTheme="majorEastAsia" w:cstheme="majorBidi"/>
      <w:b/>
      <w:bCs/>
      <w:sz w:val="24"/>
      <w:szCs w:val="24"/>
    </w:rPr>
  </w:style>
  <w:style w:type="paragraph" w:customStyle="1" w:styleId="460">
    <w:name w:val="cke_editable_file_3565"/>
    <w:basedOn w:val="443"/>
    <w:qFormat/>
    <w:uiPriority w:val="0"/>
    <w:rPr>
      <w:rFonts w:ascii="仿宋_GB2312" w:eastAsia="仿宋_GB2312"/>
    </w:rPr>
  </w:style>
  <w:style w:type="paragraph" w:customStyle="1" w:styleId="461">
    <w:name w:val="marker_file_3565"/>
    <w:basedOn w:val="443"/>
    <w:qFormat/>
    <w:uiPriority w:val="0"/>
    <w:pPr>
      <w:shd w:val="clear" w:color="auto" w:fill="FFFF00"/>
    </w:pPr>
  </w:style>
  <w:style w:type="paragraph" w:customStyle="1" w:styleId="462">
    <w:name w:val="Normal (Web)_file_3565"/>
    <w:basedOn w:val="443"/>
    <w:semiHidden/>
    <w:unhideWhenUsed/>
    <w:qFormat/>
    <w:uiPriority w:val="99"/>
  </w:style>
  <w:style w:type="paragraph" w:customStyle="1" w:styleId="463">
    <w:name w:val="Normal_file_3566"/>
    <w:qFormat/>
    <w:uiPriority w:val="0"/>
    <w:pPr>
      <w:spacing w:before="100" w:beforeAutospacing="1" w:after="100" w:afterAutospacing="1"/>
    </w:pPr>
    <w:rPr>
      <w:rFonts w:ascii="宋体" w:hAnsi="宋体" w:eastAsia="宋体" w:cs="宋体"/>
      <w:sz w:val="24"/>
      <w:szCs w:val="24"/>
      <w:lang w:val="en-US" w:eastAsia="zh-CN" w:bidi="ar-SA"/>
    </w:rPr>
  </w:style>
  <w:style w:type="paragraph" w:customStyle="1" w:styleId="464">
    <w:name w:val="heading 1_file_3566"/>
    <w:basedOn w:val="463"/>
    <w:qFormat/>
    <w:uiPriority w:val="9"/>
    <w:pPr>
      <w:outlineLvl w:val="0"/>
    </w:pPr>
    <w:rPr>
      <w:kern w:val="36"/>
      <w:sz w:val="48"/>
      <w:szCs w:val="48"/>
    </w:rPr>
  </w:style>
  <w:style w:type="paragraph" w:customStyle="1" w:styleId="465">
    <w:name w:val="heading 2_file_3566"/>
    <w:basedOn w:val="463"/>
    <w:qFormat/>
    <w:uiPriority w:val="9"/>
    <w:pPr>
      <w:outlineLvl w:val="1"/>
    </w:pPr>
    <w:rPr>
      <w:sz w:val="36"/>
      <w:szCs w:val="36"/>
    </w:rPr>
  </w:style>
  <w:style w:type="paragraph" w:customStyle="1" w:styleId="466">
    <w:name w:val="heading 3_file_3566"/>
    <w:basedOn w:val="463"/>
    <w:qFormat/>
    <w:uiPriority w:val="9"/>
    <w:pPr>
      <w:outlineLvl w:val="2"/>
    </w:pPr>
    <w:rPr>
      <w:sz w:val="27"/>
      <w:szCs w:val="27"/>
    </w:rPr>
  </w:style>
  <w:style w:type="paragraph" w:customStyle="1" w:styleId="467">
    <w:name w:val="heading 4_file_3566"/>
    <w:basedOn w:val="463"/>
    <w:qFormat/>
    <w:uiPriority w:val="9"/>
    <w:pPr>
      <w:outlineLvl w:val="3"/>
    </w:pPr>
  </w:style>
  <w:style w:type="paragraph" w:customStyle="1" w:styleId="468">
    <w:name w:val="heading 5_file_3566"/>
    <w:basedOn w:val="463"/>
    <w:qFormat/>
    <w:uiPriority w:val="9"/>
    <w:pPr>
      <w:outlineLvl w:val="4"/>
    </w:pPr>
    <w:rPr>
      <w:sz w:val="20"/>
      <w:szCs w:val="20"/>
    </w:rPr>
  </w:style>
  <w:style w:type="paragraph" w:customStyle="1" w:styleId="469">
    <w:name w:val="heading 6_file_3566"/>
    <w:basedOn w:val="463"/>
    <w:qFormat/>
    <w:uiPriority w:val="9"/>
    <w:pPr>
      <w:outlineLvl w:val="5"/>
    </w:pPr>
    <w:rPr>
      <w:sz w:val="15"/>
      <w:szCs w:val="15"/>
    </w:rPr>
  </w:style>
  <w:style w:type="character" w:customStyle="1" w:styleId="470">
    <w:name w:val="Default Paragraph Font_file_3566"/>
    <w:semiHidden/>
    <w:unhideWhenUsed/>
    <w:qFormat/>
    <w:uiPriority w:val="1"/>
  </w:style>
  <w:style w:type="table" w:customStyle="1" w:styleId="471">
    <w:name w:val="Normal Table_file_3566"/>
    <w:semiHidden/>
    <w:unhideWhenUsed/>
    <w:qFormat/>
    <w:uiPriority w:val="99"/>
    <w:tblPr>
      <w:tblCellMar>
        <w:top w:w="0" w:type="dxa"/>
        <w:left w:w="108" w:type="dxa"/>
        <w:bottom w:w="0" w:type="dxa"/>
        <w:right w:w="108" w:type="dxa"/>
      </w:tblCellMar>
    </w:tblPr>
  </w:style>
  <w:style w:type="character" w:customStyle="1" w:styleId="472">
    <w:name w:val="Hyperlink_file_3566"/>
    <w:basedOn w:val="470"/>
    <w:semiHidden/>
    <w:unhideWhenUsed/>
    <w:qFormat/>
    <w:uiPriority w:val="99"/>
    <w:rPr>
      <w:color w:val="0782C1"/>
      <w:u w:val="single"/>
    </w:rPr>
  </w:style>
  <w:style w:type="character" w:customStyle="1" w:styleId="473">
    <w:name w:val="FollowedHyperlink_file_3566"/>
    <w:basedOn w:val="470"/>
    <w:semiHidden/>
    <w:unhideWhenUsed/>
    <w:qFormat/>
    <w:uiPriority w:val="99"/>
    <w:rPr>
      <w:color w:val="0782C1"/>
      <w:u w:val="single"/>
    </w:rPr>
  </w:style>
  <w:style w:type="character" w:customStyle="1" w:styleId="474">
    <w:name w:val="标题 1 Char_file_3566"/>
    <w:basedOn w:val="470"/>
    <w:link w:val="4"/>
    <w:qFormat/>
    <w:uiPriority w:val="9"/>
    <w:rPr>
      <w:rFonts w:ascii="宋体" w:hAnsi="宋体" w:eastAsia="宋体" w:cs="宋体"/>
      <w:b/>
      <w:bCs/>
      <w:kern w:val="44"/>
      <w:sz w:val="44"/>
      <w:szCs w:val="44"/>
    </w:rPr>
  </w:style>
  <w:style w:type="character" w:customStyle="1" w:styleId="475">
    <w:name w:val="标题 2 Char_file_3566"/>
    <w:basedOn w:val="470"/>
    <w:link w:val="5"/>
    <w:semiHidden/>
    <w:qFormat/>
    <w:uiPriority w:val="9"/>
    <w:rPr>
      <w:rFonts w:asciiTheme="majorHAnsi" w:hAnsiTheme="majorHAnsi" w:eastAsiaTheme="majorEastAsia" w:cstheme="majorBidi"/>
      <w:b/>
      <w:bCs/>
      <w:sz w:val="32"/>
      <w:szCs w:val="32"/>
    </w:rPr>
  </w:style>
  <w:style w:type="character" w:customStyle="1" w:styleId="476">
    <w:name w:val="标题 3 Char_file_3566"/>
    <w:basedOn w:val="470"/>
    <w:link w:val="6"/>
    <w:semiHidden/>
    <w:qFormat/>
    <w:uiPriority w:val="9"/>
    <w:rPr>
      <w:rFonts w:ascii="宋体" w:hAnsi="宋体" w:eastAsia="宋体" w:cs="宋体"/>
      <w:b/>
      <w:bCs/>
      <w:sz w:val="32"/>
      <w:szCs w:val="32"/>
    </w:rPr>
  </w:style>
  <w:style w:type="character" w:customStyle="1" w:styleId="477">
    <w:name w:val="标题 4 Char_file_3566"/>
    <w:basedOn w:val="470"/>
    <w:link w:val="7"/>
    <w:semiHidden/>
    <w:qFormat/>
    <w:uiPriority w:val="9"/>
    <w:rPr>
      <w:rFonts w:asciiTheme="majorHAnsi" w:hAnsiTheme="majorHAnsi" w:eastAsiaTheme="majorEastAsia" w:cstheme="majorBidi"/>
      <w:b/>
      <w:bCs/>
      <w:sz w:val="28"/>
      <w:szCs w:val="28"/>
    </w:rPr>
  </w:style>
  <w:style w:type="character" w:customStyle="1" w:styleId="478">
    <w:name w:val="标题 5 Char_file_3566"/>
    <w:basedOn w:val="470"/>
    <w:link w:val="8"/>
    <w:semiHidden/>
    <w:qFormat/>
    <w:uiPriority w:val="9"/>
    <w:rPr>
      <w:rFonts w:ascii="宋体" w:hAnsi="宋体" w:eastAsia="宋体" w:cs="宋体"/>
      <w:b/>
      <w:bCs/>
      <w:sz w:val="28"/>
      <w:szCs w:val="28"/>
    </w:rPr>
  </w:style>
  <w:style w:type="character" w:customStyle="1" w:styleId="479">
    <w:name w:val="标题 6 Char_file_3566"/>
    <w:basedOn w:val="470"/>
    <w:link w:val="9"/>
    <w:semiHidden/>
    <w:qFormat/>
    <w:uiPriority w:val="9"/>
    <w:rPr>
      <w:rFonts w:asciiTheme="majorHAnsi" w:hAnsiTheme="majorHAnsi" w:eastAsiaTheme="majorEastAsia" w:cstheme="majorBidi"/>
      <w:b/>
      <w:bCs/>
      <w:sz w:val="24"/>
      <w:szCs w:val="24"/>
    </w:rPr>
  </w:style>
  <w:style w:type="paragraph" w:customStyle="1" w:styleId="480">
    <w:name w:val="cke_editable_file_3566"/>
    <w:basedOn w:val="463"/>
    <w:qFormat/>
    <w:uiPriority w:val="0"/>
    <w:rPr>
      <w:rFonts w:ascii="仿宋_GB2312" w:eastAsia="仿宋_GB2312"/>
    </w:rPr>
  </w:style>
  <w:style w:type="paragraph" w:customStyle="1" w:styleId="481">
    <w:name w:val="marker_file_3566"/>
    <w:basedOn w:val="463"/>
    <w:qFormat/>
    <w:uiPriority w:val="0"/>
    <w:pPr>
      <w:shd w:val="clear" w:color="auto" w:fill="FFFF00"/>
    </w:pPr>
  </w:style>
  <w:style w:type="paragraph" w:customStyle="1" w:styleId="482">
    <w:name w:val="Normal (Web)_file_3566"/>
    <w:basedOn w:val="463"/>
    <w:semiHidden/>
    <w:unhideWhenUsed/>
    <w:qFormat/>
    <w:uiPriority w:val="99"/>
  </w:style>
  <w:style w:type="character" w:customStyle="1" w:styleId="483">
    <w:name w:val="Strong_file_3566"/>
    <w:basedOn w:val="470"/>
    <w:qFormat/>
    <w:uiPriority w:val="22"/>
    <w:rPr>
      <w:b/>
      <w:bCs/>
    </w:rPr>
  </w:style>
  <w:style w:type="paragraph" w:customStyle="1" w:styleId="484">
    <w:name w:val="Normal_file_3567"/>
    <w:qFormat/>
    <w:uiPriority w:val="0"/>
    <w:pPr>
      <w:spacing w:before="100" w:beforeAutospacing="1" w:after="100" w:afterAutospacing="1"/>
    </w:pPr>
    <w:rPr>
      <w:rFonts w:ascii="宋体" w:hAnsi="宋体" w:eastAsia="宋体" w:cs="宋体"/>
      <w:sz w:val="24"/>
      <w:szCs w:val="24"/>
      <w:lang w:val="en-US" w:eastAsia="zh-CN" w:bidi="ar-SA"/>
    </w:rPr>
  </w:style>
  <w:style w:type="paragraph" w:customStyle="1" w:styleId="485">
    <w:name w:val="heading 1_file_3567"/>
    <w:basedOn w:val="484"/>
    <w:qFormat/>
    <w:uiPriority w:val="9"/>
    <w:pPr>
      <w:outlineLvl w:val="0"/>
    </w:pPr>
    <w:rPr>
      <w:kern w:val="36"/>
      <w:sz w:val="48"/>
      <w:szCs w:val="48"/>
    </w:rPr>
  </w:style>
  <w:style w:type="paragraph" w:customStyle="1" w:styleId="486">
    <w:name w:val="heading 2_file_3567"/>
    <w:basedOn w:val="484"/>
    <w:qFormat/>
    <w:uiPriority w:val="9"/>
    <w:pPr>
      <w:outlineLvl w:val="1"/>
    </w:pPr>
    <w:rPr>
      <w:sz w:val="36"/>
      <w:szCs w:val="36"/>
    </w:rPr>
  </w:style>
  <w:style w:type="paragraph" w:customStyle="1" w:styleId="487">
    <w:name w:val="heading 3_file_3567"/>
    <w:basedOn w:val="484"/>
    <w:qFormat/>
    <w:uiPriority w:val="9"/>
    <w:pPr>
      <w:outlineLvl w:val="2"/>
    </w:pPr>
    <w:rPr>
      <w:sz w:val="27"/>
      <w:szCs w:val="27"/>
    </w:rPr>
  </w:style>
  <w:style w:type="paragraph" w:customStyle="1" w:styleId="488">
    <w:name w:val="heading 4_file_3567"/>
    <w:basedOn w:val="484"/>
    <w:qFormat/>
    <w:uiPriority w:val="9"/>
    <w:pPr>
      <w:outlineLvl w:val="3"/>
    </w:pPr>
  </w:style>
  <w:style w:type="paragraph" w:customStyle="1" w:styleId="489">
    <w:name w:val="heading 5_file_3567"/>
    <w:basedOn w:val="484"/>
    <w:qFormat/>
    <w:uiPriority w:val="9"/>
    <w:pPr>
      <w:outlineLvl w:val="4"/>
    </w:pPr>
    <w:rPr>
      <w:sz w:val="20"/>
      <w:szCs w:val="20"/>
    </w:rPr>
  </w:style>
  <w:style w:type="paragraph" w:customStyle="1" w:styleId="490">
    <w:name w:val="heading 6_file_3567"/>
    <w:basedOn w:val="484"/>
    <w:qFormat/>
    <w:uiPriority w:val="9"/>
    <w:pPr>
      <w:outlineLvl w:val="5"/>
    </w:pPr>
    <w:rPr>
      <w:sz w:val="15"/>
      <w:szCs w:val="15"/>
    </w:rPr>
  </w:style>
  <w:style w:type="character" w:customStyle="1" w:styleId="491">
    <w:name w:val="Default Paragraph Font_file_3567"/>
    <w:semiHidden/>
    <w:unhideWhenUsed/>
    <w:qFormat/>
    <w:uiPriority w:val="1"/>
  </w:style>
  <w:style w:type="table" w:customStyle="1" w:styleId="492">
    <w:name w:val="Normal Table_file_3567"/>
    <w:semiHidden/>
    <w:unhideWhenUsed/>
    <w:qFormat/>
    <w:uiPriority w:val="99"/>
    <w:tblPr>
      <w:tblCellMar>
        <w:top w:w="0" w:type="dxa"/>
        <w:left w:w="108" w:type="dxa"/>
        <w:bottom w:w="0" w:type="dxa"/>
        <w:right w:w="108" w:type="dxa"/>
      </w:tblCellMar>
    </w:tblPr>
  </w:style>
  <w:style w:type="character" w:customStyle="1" w:styleId="493">
    <w:name w:val="Hyperlink_file_3567"/>
    <w:basedOn w:val="491"/>
    <w:semiHidden/>
    <w:unhideWhenUsed/>
    <w:qFormat/>
    <w:uiPriority w:val="99"/>
    <w:rPr>
      <w:color w:val="0782C1"/>
      <w:u w:val="single"/>
    </w:rPr>
  </w:style>
  <w:style w:type="character" w:customStyle="1" w:styleId="494">
    <w:name w:val="FollowedHyperlink_file_3567"/>
    <w:basedOn w:val="491"/>
    <w:semiHidden/>
    <w:unhideWhenUsed/>
    <w:qFormat/>
    <w:uiPriority w:val="99"/>
    <w:rPr>
      <w:color w:val="0782C1"/>
      <w:u w:val="single"/>
    </w:rPr>
  </w:style>
  <w:style w:type="character" w:customStyle="1" w:styleId="495">
    <w:name w:val="标题 1 Char_file_3567"/>
    <w:basedOn w:val="491"/>
    <w:link w:val="4"/>
    <w:qFormat/>
    <w:uiPriority w:val="9"/>
    <w:rPr>
      <w:rFonts w:ascii="宋体" w:hAnsi="宋体" w:eastAsia="宋体" w:cs="宋体"/>
      <w:b/>
      <w:bCs/>
      <w:kern w:val="44"/>
      <w:sz w:val="44"/>
      <w:szCs w:val="44"/>
    </w:rPr>
  </w:style>
  <w:style w:type="character" w:customStyle="1" w:styleId="496">
    <w:name w:val="标题 2 Char_file_3567"/>
    <w:basedOn w:val="491"/>
    <w:link w:val="5"/>
    <w:semiHidden/>
    <w:qFormat/>
    <w:uiPriority w:val="9"/>
    <w:rPr>
      <w:rFonts w:asciiTheme="majorHAnsi" w:hAnsiTheme="majorHAnsi" w:eastAsiaTheme="majorEastAsia" w:cstheme="majorBidi"/>
      <w:b/>
      <w:bCs/>
      <w:sz w:val="32"/>
      <w:szCs w:val="32"/>
    </w:rPr>
  </w:style>
  <w:style w:type="character" w:customStyle="1" w:styleId="497">
    <w:name w:val="标题 3 Char_file_3567"/>
    <w:basedOn w:val="491"/>
    <w:link w:val="6"/>
    <w:semiHidden/>
    <w:qFormat/>
    <w:uiPriority w:val="9"/>
    <w:rPr>
      <w:rFonts w:ascii="宋体" w:hAnsi="宋体" w:eastAsia="宋体" w:cs="宋体"/>
      <w:b/>
      <w:bCs/>
      <w:sz w:val="32"/>
      <w:szCs w:val="32"/>
    </w:rPr>
  </w:style>
  <w:style w:type="character" w:customStyle="1" w:styleId="498">
    <w:name w:val="标题 4 Char_file_3567"/>
    <w:basedOn w:val="491"/>
    <w:link w:val="7"/>
    <w:semiHidden/>
    <w:qFormat/>
    <w:uiPriority w:val="9"/>
    <w:rPr>
      <w:rFonts w:asciiTheme="majorHAnsi" w:hAnsiTheme="majorHAnsi" w:eastAsiaTheme="majorEastAsia" w:cstheme="majorBidi"/>
      <w:b/>
      <w:bCs/>
      <w:sz w:val="28"/>
      <w:szCs w:val="28"/>
    </w:rPr>
  </w:style>
  <w:style w:type="character" w:customStyle="1" w:styleId="499">
    <w:name w:val="标题 5 Char_file_3567"/>
    <w:basedOn w:val="491"/>
    <w:link w:val="8"/>
    <w:semiHidden/>
    <w:qFormat/>
    <w:uiPriority w:val="9"/>
    <w:rPr>
      <w:rFonts w:ascii="宋体" w:hAnsi="宋体" w:eastAsia="宋体" w:cs="宋体"/>
      <w:b/>
      <w:bCs/>
      <w:sz w:val="28"/>
      <w:szCs w:val="28"/>
    </w:rPr>
  </w:style>
  <w:style w:type="character" w:customStyle="1" w:styleId="500">
    <w:name w:val="标题 6 Char_file_3567"/>
    <w:basedOn w:val="491"/>
    <w:link w:val="9"/>
    <w:semiHidden/>
    <w:qFormat/>
    <w:uiPriority w:val="9"/>
    <w:rPr>
      <w:rFonts w:asciiTheme="majorHAnsi" w:hAnsiTheme="majorHAnsi" w:eastAsiaTheme="majorEastAsia" w:cstheme="majorBidi"/>
      <w:b/>
      <w:bCs/>
      <w:sz w:val="24"/>
      <w:szCs w:val="24"/>
    </w:rPr>
  </w:style>
  <w:style w:type="paragraph" w:customStyle="1" w:styleId="501">
    <w:name w:val="cke_editable_file_3567"/>
    <w:basedOn w:val="484"/>
    <w:qFormat/>
    <w:uiPriority w:val="0"/>
    <w:rPr>
      <w:rFonts w:ascii="仿宋_GB2312" w:eastAsia="仿宋_GB2312"/>
    </w:rPr>
  </w:style>
  <w:style w:type="paragraph" w:customStyle="1" w:styleId="502">
    <w:name w:val="marker_file_3567"/>
    <w:basedOn w:val="484"/>
    <w:qFormat/>
    <w:uiPriority w:val="0"/>
    <w:pPr>
      <w:shd w:val="clear" w:color="auto" w:fill="FFFF00"/>
    </w:pPr>
  </w:style>
  <w:style w:type="paragraph" w:customStyle="1" w:styleId="503">
    <w:name w:val="Normal (Web)_file_3567"/>
    <w:basedOn w:val="484"/>
    <w:semiHidden/>
    <w:unhideWhenUsed/>
    <w:qFormat/>
    <w:uiPriority w:val="99"/>
  </w:style>
  <w:style w:type="paragraph" w:customStyle="1" w:styleId="504">
    <w:name w:val="Normal_file_3568"/>
    <w:qFormat/>
    <w:uiPriority w:val="0"/>
    <w:pPr>
      <w:spacing w:before="100" w:beforeAutospacing="1" w:after="100" w:afterAutospacing="1"/>
    </w:pPr>
    <w:rPr>
      <w:rFonts w:ascii="宋体" w:hAnsi="宋体" w:eastAsia="宋体" w:cs="宋体"/>
      <w:sz w:val="24"/>
      <w:szCs w:val="24"/>
      <w:lang w:val="en-US" w:eastAsia="zh-CN" w:bidi="ar-SA"/>
    </w:rPr>
  </w:style>
  <w:style w:type="paragraph" w:customStyle="1" w:styleId="505">
    <w:name w:val="heading 1_file_3568"/>
    <w:basedOn w:val="504"/>
    <w:qFormat/>
    <w:uiPriority w:val="9"/>
    <w:pPr>
      <w:outlineLvl w:val="0"/>
    </w:pPr>
    <w:rPr>
      <w:kern w:val="36"/>
      <w:sz w:val="48"/>
      <w:szCs w:val="48"/>
    </w:rPr>
  </w:style>
  <w:style w:type="paragraph" w:customStyle="1" w:styleId="506">
    <w:name w:val="heading 2_file_3568"/>
    <w:basedOn w:val="504"/>
    <w:qFormat/>
    <w:uiPriority w:val="9"/>
    <w:pPr>
      <w:outlineLvl w:val="1"/>
    </w:pPr>
    <w:rPr>
      <w:sz w:val="36"/>
      <w:szCs w:val="36"/>
    </w:rPr>
  </w:style>
  <w:style w:type="paragraph" w:customStyle="1" w:styleId="507">
    <w:name w:val="heading 3_file_3568"/>
    <w:basedOn w:val="504"/>
    <w:qFormat/>
    <w:uiPriority w:val="9"/>
    <w:pPr>
      <w:outlineLvl w:val="2"/>
    </w:pPr>
    <w:rPr>
      <w:sz w:val="27"/>
      <w:szCs w:val="27"/>
    </w:rPr>
  </w:style>
  <w:style w:type="paragraph" w:customStyle="1" w:styleId="508">
    <w:name w:val="heading 4_file_3568"/>
    <w:basedOn w:val="504"/>
    <w:qFormat/>
    <w:uiPriority w:val="9"/>
    <w:pPr>
      <w:outlineLvl w:val="3"/>
    </w:pPr>
  </w:style>
  <w:style w:type="paragraph" w:customStyle="1" w:styleId="509">
    <w:name w:val="heading 5_file_3568"/>
    <w:basedOn w:val="504"/>
    <w:qFormat/>
    <w:uiPriority w:val="9"/>
    <w:pPr>
      <w:outlineLvl w:val="4"/>
    </w:pPr>
    <w:rPr>
      <w:sz w:val="20"/>
      <w:szCs w:val="20"/>
    </w:rPr>
  </w:style>
  <w:style w:type="paragraph" w:customStyle="1" w:styleId="510">
    <w:name w:val="heading 6_file_3568"/>
    <w:basedOn w:val="504"/>
    <w:qFormat/>
    <w:uiPriority w:val="9"/>
    <w:pPr>
      <w:outlineLvl w:val="5"/>
    </w:pPr>
    <w:rPr>
      <w:sz w:val="15"/>
      <w:szCs w:val="15"/>
    </w:rPr>
  </w:style>
  <w:style w:type="character" w:customStyle="1" w:styleId="511">
    <w:name w:val="Default Paragraph Font_file_3568"/>
    <w:semiHidden/>
    <w:unhideWhenUsed/>
    <w:qFormat/>
    <w:uiPriority w:val="1"/>
  </w:style>
  <w:style w:type="table" w:customStyle="1" w:styleId="512">
    <w:name w:val="Normal Table_file_3568"/>
    <w:semiHidden/>
    <w:unhideWhenUsed/>
    <w:qFormat/>
    <w:uiPriority w:val="99"/>
    <w:tblPr>
      <w:tblCellMar>
        <w:top w:w="0" w:type="dxa"/>
        <w:left w:w="108" w:type="dxa"/>
        <w:bottom w:w="0" w:type="dxa"/>
        <w:right w:w="108" w:type="dxa"/>
      </w:tblCellMar>
    </w:tblPr>
  </w:style>
  <w:style w:type="character" w:customStyle="1" w:styleId="513">
    <w:name w:val="Hyperlink_file_3568"/>
    <w:basedOn w:val="511"/>
    <w:semiHidden/>
    <w:unhideWhenUsed/>
    <w:qFormat/>
    <w:uiPriority w:val="99"/>
    <w:rPr>
      <w:color w:val="0782C1"/>
      <w:u w:val="single"/>
    </w:rPr>
  </w:style>
  <w:style w:type="character" w:customStyle="1" w:styleId="514">
    <w:name w:val="FollowedHyperlink_file_3568"/>
    <w:basedOn w:val="511"/>
    <w:semiHidden/>
    <w:unhideWhenUsed/>
    <w:qFormat/>
    <w:uiPriority w:val="99"/>
    <w:rPr>
      <w:color w:val="0782C1"/>
      <w:u w:val="single"/>
    </w:rPr>
  </w:style>
  <w:style w:type="character" w:customStyle="1" w:styleId="515">
    <w:name w:val="标题 1 Char_file_3568"/>
    <w:basedOn w:val="511"/>
    <w:link w:val="4"/>
    <w:qFormat/>
    <w:uiPriority w:val="9"/>
    <w:rPr>
      <w:rFonts w:ascii="宋体" w:hAnsi="宋体" w:eastAsia="宋体" w:cs="宋体"/>
      <w:b/>
      <w:bCs/>
      <w:kern w:val="44"/>
      <w:sz w:val="44"/>
      <w:szCs w:val="44"/>
    </w:rPr>
  </w:style>
  <w:style w:type="character" w:customStyle="1" w:styleId="516">
    <w:name w:val="标题 2 Char_file_3568"/>
    <w:basedOn w:val="511"/>
    <w:link w:val="5"/>
    <w:semiHidden/>
    <w:qFormat/>
    <w:uiPriority w:val="9"/>
    <w:rPr>
      <w:rFonts w:asciiTheme="majorHAnsi" w:hAnsiTheme="majorHAnsi" w:eastAsiaTheme="majorEastAsia" w:cstheme="majorBidi"/>
      <w:b/>
      <w:bCs/>
      <w:sz w:val="32"/>
      <w:szCs w:val="32"/>
    </w:rPr>
  </w:style>
  <w:style w:type="character" w:customStyle="1" w:styleId="517">
    <w:name w:val="标题 3 Char_file_3568"/>
    <w:basedOn w:val="511"/>
    <w:link w:val="6"/>
    <w:semiHidden/>
    <w:qFormat/>
    <w:uiPriority w:val="9"/>
    <w:rPr>
      <w:rFonts w:ascii="宋体" w:hAnsi="宋体" w:eastAsia="宋体" w:cs="宋体"/>
      <w:b/>
      <w:bCs/>
      <w:sz w:val="32"/>
      <w:szCs w:val="32"/>
    </w:rPr>
  </w:style>
  <w:style w:type="character" w:customStyle="1" w:styleId="518">
    <w:name w:val="标题 4 Char_file_3568"/>
    <w:basedOn w:val="511"/>
    <w:link w:val="7"/>
    <w:semiHidden/>
    <w:qFormat/>
    <w:uiPriority w:val="9"/>
    <w:rPr>
      <w:rFonts w:asciiTheme="majorHAnsi" w:hAnsiTheme="majorHAnsi" w:eastAsiaTheme="majorEastAsia" w:cstheme="majorBidi"/>
      <w:b/>
      <w:bCs/>
      <w:sz w:val="28"/>
      <w:szCs w:val="28"/>
    </w:rPr>
  </w:style>
  <w:style w:type="character" w:customStyle="1" w:styleId="519">
    <w:name w:val="标题 5 Char_file_3568"/>
    <w:basedOn w:val="511"/>
    <w:link w:val="8"/>
    <w:semiHidden/>
    <w:qFormat/>
    <w:uiPriority w:val="9"/>
    <w:rPr>
      <w:rFonts w:ascii="宋体" w:hAnsi="宋体" w:eastAsia="宋体" w:cs="宋体"/>
      <w:b/>
      <w:bCs/>
      <w:sz w:val="28"/>
      <w:szCs w:val="28"/>
    </w:rPr>
  </w:style>
  <w:style w:type="character" w:customStyle="1" w:styleId="520">
    <w:name w:val="标题 6 Char_file_3568"/>
    <w:basedOn w:val="511"/>
    <w:link w:val="9"/>
    <w:semiHidden/>
    <w:qFormat/>
    <w:uiPriority w:val="9"/>
    <w:rPr>
      <w:rFonts w:asciiTheme="majorHAnsi" w:hAnsiTheme="majorHAnsi" w:eastAsiaTheme="majorEastAsia" w:cstheme="majorBidi"/>
      <w:b/>
      <w:bCs/>
      <w:sz w:val="24"/>
      <w:szCs w:val="24"/>
    </w:rPr>
  </w:style>
  <w:style w:type="paragraph" w:customStyle="1" w:styleId="521">
    <w:name w:val="cke_editable_file_3568"/>
    <w:basedOn w:val="504"/>
    <w:qFormat/>
    <w:uiPriority w:val="0"/>
    <w:rPr>
      <w:rFonts w:ascii="仿宋_GB2312" w:eastAsia="仿宋_GB2312"/>
    </w:rPr>
  </w:style>
  <w:style w:type="paragraph" w:customStyle="1" w:styleId="522">
    <w:name w:val="marker_file_3568"/>
    <w:basedOn w:val="504"/>
    <w:qFormat/>
    <w:uiPriority w:val="0"/>
    <w:pPr>
      <w:shd w:val="clear" w:color="auto" w:fill="FFFF00"/>
    </w:pPr>
  </w:style>
  <w:style w:type="paragraph" w:customStyle="1" w:styleId="523">
    <w:name w:val="Normal (Web)_file_3568"/>
    <w:basedOn w:val="504"/>
    <w:semiHidden/>
    <w:unhideWhenUsed/>
    <w:qFormat/>
    <w:uiPriority w:val="99"/>
  </w:style>
  <w:style w:type="paragraph" w:customStyle="1" w:styleId="524">
    <w:name w:val="Normal_file_3569"/>
    <w:qFormat/>
    <w:uiPriority w:val="0"/>
    <w:pPr>
      <w:spacing w:before="100" w:beforeAutospacing="1" w:after="100" w:afterAutospacing="1"/>
    </w:pPr>
    <w:rPr>
      <w:rFonts w:ascii="宋体" w:hAnsi="宋体" w:eastAsia="宋体" w:cs="宋体"/>
      <w:sz w:val="24"/>
      <w:szCs w:val="24"/>
      <w:lang w:val="en-US" w:eastAsia="zh-CN" w:bidi="ar-SA"/>
    </w:rPr>
  </w:style>
  <w:style w:type="paragraph" w:customStyle="1" w:styleId="525">
    <w:name w:val="heading 1_file_3569"/>
    <w:basedOn w:val="524"/>
    <w:qFormat/>
    <w:uiPriority w:val="9"/>
    <w:pPr>
      <w:outlineLvl w:val="0"/>
    </w:pPr>
    <w:rPr>
      <w:kern w:val="36"/>
      <w:sz w:val="48"/>
      <w:szCs w:val="48"/>
    </w:rPr>
  </w:style>
  <w:style w:type="paragraph" w:customStyle="1" w:styleId="526">
    <w:name w:val="heading 2_file_3569"/>
    <w:basedOn w:val="524"/>
    <w:qFormat/>
    <w:uiPriority w:val="9"/>
    <w:pPr>
      <w:outlineLvl w:val="1"/>
    </w:pPr>
    <w:rPr>
      <w:sz w:val="36"/>
      <w:szCs w:val="36"/>
    </w:rPr>
  </w:style>
  <w:style w:type="paragraph" w:customStyle="1" w:styleId="527">
    <w:name w:val="heading 3_file_3569"/>
    <w:basedOn w:val="524"/>
    <w:qFormat/>
    <w:uiPriority w:val="9"/>
    <w:pPr>
      <w:outlineLvl w:val="2"/>
    </w:pPr>
    <w:rPr>
      <w:sz w:val="27"/>
      <w:szCs w:val="27"/>
    </w:rPr>
  </w:style>
  <w:style w:type="paragraph" w:customStyle="1" w:styleId="528">
    <w:name w:val="heading 4_file_3569"/>
    <w:basedOn w:val="524"/>
    <w:qFormat/>
    <w:uiPriority w:val="9"/>
    <w:pPr>
      <w:outlineLvl w:val="3"/>
    </w:pPr>
  </w:style>
  <w:style w:type="paragraph" w:customStyle="1" w:styleId="529">
    <w:name w:val="heading 5_file_3569"/>
    <w:basedOn w:val="524"/>
    <w:qFormat/>
    <w:uiPriority w:val="9"/>
    <w:pPr>
      <w:outlineLvl w:val="4"/>
    </w:pPr>
    <w:rPr>
      <w:sz w:val="20"/>
      <w:szCs w:val="20"/>
    </w:rPr>
  </w:style>
  <w:style w:type="paragraph" w:customStyle="1" w:styleId="530">
    <w:name w:val="heading 6_file_3569"/>
    <w:basedOn w:val="524"/>
    <w:qFormat/>
    <w:uiPriority w:val="9"/>
    <w:pPr>
      <w:outlineLvl w:val="5"/>
    </w:pPr>
    <w:rPr>
      <w:sz w:val="15"/>
      <w:szCs w:val="15"/>
    </w:rPr>
  </w:style>
  <w:style w:type="character" w:customStyle="1" w:styleId="531">
    <w:name w:val="Default Paragraph Font_file_3569"/>
    <w:semiHidden/>
    <w:unhideWhenUsed/>
    <w:qFormat/>
    <w:uiPriority w:val="1"/>
  </w:style>
  <w:style w:type="table" w:customStyle="1" w:styleId="532">
    <w:name w:val="Normal Table_file_3569"/>
    <w:semiHidden/>
    <w:unhideWhenUsed/>
    <w:qFormat/>
    <w:uiPriority w:val="99"/>
    <w:tblPr>
      <w:tblCellMar>
        <w:top w:w="0" w:type="dxa"/>
        <w:left w:w="108" w:type="dxa"/>
        <w:bottom w:w="0" w:type="dxa"/>
        <w:right w:w="108" w:type="dxa"/>
      </w:tblCellMar>
    </w:tblPr>
  </w:style>
  <w:style w:type="character" w:customStyle="1" w:styleId="533">
    <w:name w:val="Hyperlink_file_3569"/>
    <w:basedOn w:val="531"/>
    <w:semiHidden/>
    <w:unhideWhenUsed/>
    <w:qFormat/>
    <w:uiPriority w:val="99"/>
    <w:rPr>
      <w:color w:val="0782C1"/>
      <w:u w:val="single"/>
    </w:rPr>
  </w:style>
  <w:style w:type="character" w:customStyle="1" w:styleId="534">
    <w:name w:val="FollowedHyperlink_file_3569"/>
    <w:basedOn w:val="531"/>
    <w:semiHidden/>
    <w:unhideWhenUsed/>
    <w:qFormat/>
    <w:uiPriority w:val="99"/>
    <w:rPr>
      <w:color w:val="0782C1"/>
      <w:u w:val="single"/>
    </w:rPr>
  </w:style>
  <w:style w:type="character" w:customStyle="1" w:styleId="535">
    <w:name w:val="标题 1 Char_file_3569"/>
    <w:basedOn w:val="531"/>
    <w:link w:val="4"/>
    <w:qFormat/>
    <w:uiPriority w:val="9"/>
    <w:rPr>
      <w:rFonts w:ascii="宋体" w:hAnsi="宋体" w:eastAsia="宋体" w:cs="宋体"/>
      <w:b/>
      <w:bCs/>
      <w:kern w:val="44"/>
      <w:sz w:val="44"/>
      <w:szCs w:val="44"/>
    </w:rPr>
  </w:style>
  <w:style w:type="character" w:customStyle="1" w:styleId="536">
    <w:name w:val="标题 2 Char_file_3569"/>
    <w:basedOn w:val="531"/>
    <w:link w:val="5"/>
    <w:semiHidden/>
    <w:qFormat/>
    <w:uiPriority w:val="9"/>
    <w:rPr>
      <w:rFonts w:asciiTheme="majorHAnsi" w:hAnsiTheme="majorHAnsi" w:eastAsiaTheme="majorEastAsia" w:cstheme="majorBidi"/>
      <w:b/>
      <w:bCs/>
      <w:sz w:val="32"/>
      <w:szCs w:val="32"/>
    </w:rPr>
  </w:style>
  <w:style w:type="character" w:customStyle="1" w:styleId="537">
    <w:name w:val="标题 3 Char_file_3569"/>
    <w:basedOn w:val="531"/>
    <w:link w:val="6"/>
    <w:semiHidden/>
    <w:qFormat/>
    <w:uiPriority w:val="9"/>
    <w:rPr>
      <w:rFonts w:ascii="宋体" w:hAnsi="宋体" w:eastAsia="宋体" w:cs="宋体"/>
      <w:b/>
      <w:bCs/>
      <w:sz w:val="32"/>
      <w:szCs w:val="32"/>
    </w:rPr>
  </w:style>
  <w:style w:type="character" w:customStyle="1" w:styleId="538">
    <w:name w:val="标题 4 Char_file_3569"/>
    <w:basedOn w:val="531"/>
    <w:link w:val="7"/>
    <w:semiHidden/>
    <w:qFormat/>
    <w:uiPriority w:val="9"/>
    <w:rPr>
      <w:rFonts w:asciiTheme="majorHAnsi" w:hAnsiTheme="majorHAnsi" w:eastAsiaTheme="majorEastAsia" w:cstheme="majorBidi"/>
      <w:b/>
      <w:bCs/>
      <w:sz w:val="28"/>
      <w:szCs w:val="28"/>
    </w:rPr>
  </w:style>
  <w:style w:type="character" w:customStyle="1" w:styleId="539">
    <w:name w:val="标题 5 Char_file_3569"/>
    <w:basedOn w:val="531"/>
    <w:link w:val="8"/>
    <w:semiHidden/>
    <w:qFormat/>
    <w:uiPriority w:val="9"/>
    <w:rPr>
      <w:rFonts w:ascii="宋体" w:hAnsi="宋体" w:eastAsia="宋体" w:cs="宋体"/>
      <w:b/>
      <w:bCs/>
      <w:sz w:val="28"/>
      <w:szCs w:val="28"/>
    </w:rPr>
  </w:style>
  <w:style w:type="character" w:customStyle="1" w:styleId="540">
    <w:name w:val="标题 6 Char_file_3569"/>
    <w:basedOn w:val="531"/>
    <w:link w:val="9"/>
    <w:semiHidden/>
    <w:qFormat/>
    <w:uiPriority w:val="9"/>
    <w:rPr>
      <w:rFonts w:asciiTheme="majorHAnsi" w:hAnsiTheme="majorHAnsi" w:eastAsiaTheme="majorEastAsia" w:cstheme="majorBidi"/>
      <w:b/>
      <w:bCs/>
      <w:sz w:val="24"/>
      <w:szCs w:val="24"/>
    </w:rPr>
  </w:style>
  <w:style w:type="paragraph" w:customStyle="1" w:styleId="541">
    <w:name w:val="cke_editable_file_3569"/>
    <w:basedOn w:val="524"/>
    <w:qFormat/>
    <w:uiPriority w:val="0"/>
    <w:rPr>
      <w:rFonts w:ascii="仿宋_GB2312" w:eastAsia="仿宋_GB2312"/>
    </w:rPr>
  </w:style>
  <w:style w:type="paragraph" w:customStyle="1" w:styleId="542">
    <w:name w:val="marker_file_3569"/>
    <w:basedOn w:val="524"/>
    <w:qFormat/>
    <w:uiPriority w:val="0"/>
    <w:pPr>
      <w:shd w:val="clear" w:color="auto" w:fill="FFFF00"/>
    </w:pPr>
  </w:style>
  <w:style w:type="paragraph" w:customStyle="1" w:styleId="543">
    <w:name w:val="Normal (Web)_file_3569"/>
    <w:basedOn w:val="524"/>
    <w:semiHidden/>
    <w:unhideWhenUsed/>
    <w:qFormat/>
    <w:uiPriority w:val="99"/>
  </w:style>
  <w:style w:type="paragraph" w:customStyle="1" w:styleId="544">
    <w:name w:val="Normal_file_3570"/>
    <w:qFormat/>
    <w:uiPriority w:val="0"/>
    <w:pPr>
      <w:spacing w:before="100" w:beforeAutospacing="1" w:after="100" w:afterAutospacing="1"/>
    </w:pPr>
    <w:rPr>
      <w:rFonts w:ascii="宋体" w:hAnsi="宋体" w:eastAsia="宋体" w:cs="宋体"/>
      <w:sz w:val="24"/>
      <w:szCs w:val="24"/>
      <w:lang w:val="en-US" w:eastAsia="zh-CN" w:bidi="ar-SA"/>
    </w:rPr>
  </w:style>
  <w:style w:type="paragraph" w:customStyle="1" w:styleId="545">
    <w:name w:val="heading 1_file_3570"/>
    <w:basedOn w:val="544"/>
    <w:qFormat/>
    <w:uiPriority w:val="9"/>
    <w:pPr>
      <w:outlineLvl w:val="0"/>
    </w:pPr>
    <w:rPr>
      <w:kern w:val="36"/>
      <w:sz w:val="48"/>
      <w:szCs w:val="48"/>
    </w:rPr>
  </w:style>
  <w:style w:type="paragraph" w:customStyle="1" w:styleId="546">
    <w:name w:val="heading 2_file_3570"/>
    <w:basedOn w:val="544"/>
    <w:qFormat/>
    <w:uiPriority w:val="9"/>
    <w:pPr>
      <w:outlineLvl w:val="1"/>
    </w:pPr>
    <w:rPr>
      <w:sz w:val="36"/>
      <w:szCs w:val="36"/>
    </w:rPr>
  </w:style>
  <w:style w:type="paragraph" w:customStyle="1" w:styleId="547">
    <w:name w:val="heading 3_file_3570"/>
    <w:basedOn w:val="544"/>
    <w:qFormat/>
    <w:uiPriority w:val="9"/>
    <w:pPr>
      <w:outlineLvl w:val="2"/>
    </w:pPr>
    <w:rPr>
      <w:sz w:val="27"/>
      <w:szCs w:val="27"/>
    </w:rPr>
  </w:style>
  <w:style w:type="paragraph" w:customStyle="1" w:styleId="548">
    <w:name w:val="heading 4_file_3570"/>
    <w:basedOn w:val="544"/>
    <w:qFormat/>
    <w:uiPriority w:val="9"/>
    <w:pPr>
      <w:outlineLvl w:val="3"/>
    </w:pPr>
  </w:style>
  <w:style w:type="paragraph" w:customStyle="1" w:styleId="549">
    <w:name w:val="heading 5_file_3570"/>
    <w:basedOn w:val="544"/>
    <w:qFormat/>
    <w:uiPriority w:val="9"/>
    <w:pPr>
      <w:outlineLvl w:val="4"/>
    </w:pPr>
    <w:rPr>
      <w:sz w:val="20"/>
      <w:szCs w:val="20"/>
    </w:rPr>
  </w:style>
  <w:style w:type="paragraph" w:customStyle="1" w:styleId="550">
    <w:name w:val="heading 6_file_3570"/>
    <w:basedOn w:val="544"/>
    <w:qFormat/>
    <w:uiPriority w:val="9"/>
    <w:pPr>
      <w:outlineLvl w:val="5"/>
    </w:pPr>
    <w:rPr>
      <w:sz w:val="15"/>
      <w:szCs w:val="15"/>
    </w:rPr>
  </w:style>
  <w:style w:type="character" w:customStyle="1" w:styleId="551">
    <w:name w:val="Default Paragraph Font_file_3570"/>
    <w:semiHidden/>
    <w:unhideWhenUsed/>
    <w:qFormat/>
    <w:uiPriority w:val="1"/>
  </w:style>
  <w:style w:type="table" w:customStyle="1" w:styleId="552">
    <w:name w:val="Normal Table_file_3570"/>
    <w:semiHidden/>
    <w:unhideWhenUsed/>
    <w:qFormat/>
    <w:uiPriority w:val="99"/>
    <w:tblPr>
      <w:tblCellMar>
        <w:top w:w="0" w:type="dxa"/>
        <w:left w:w="108" w:type="dxa"/>
        <w:bottom w:w="0" w:type="dxa"/>
        <w:right w:w="108" w:type="dxa"/>
      </w:tblCellMar>
    </w:tblPr>
  </w:style>
  <w:style w:type="character" w:customStyle="1" w:styleId="553">
    <w:name w:val="Hyperlink_file_3570"/>
    <w:basedOn w:val="551"/>
    <w:semiHidden/>
    <w:unhideWhenUsed/>
    <w:qFormat/>
    <w:uiPriority w:val="99"/>
    <w:rPr>
      <w:color w:val="0782C1"/>
      <w:u w:val="single"/>
    </w:rPr>
  </w:style>
  <w:style w:type="character" w:customStyle="1" w:styleId="554">
    <w:name w:val="FollowedHyperlink_file_3570"/>
    <w:basedOn w:val="551"/>
    <w:semiHidden/>
    <w:unhideWhenUsed/>
    <w:qFormat/>
    <w:uiPriority w:val="99"/>
    <w:rPr>
      <w:color w:val="0782C1"/>
      <w:u w:val="single"/>
    </w:rPr>
  </w:style>
  <w:style w:type="character" w:customStyle="1" w:styleId="555">
    <w:name w:val="标题 1 Char_file_3570"/>
    <w:basedOn w:val="551"/>
    <w:link w:val="4"/>
    <w:qFormat/>
    <w:uiPriority w:val="9"/>
    <w:rPr>
      <w:rFonts w:ascii="宋体" w:hAnsi="宋体" w:eastAsia="宋体" w:cs="宋体"/>
      <w:b/>
      <w:bCs/>
      <w:kern w:val="44"/>
      <w:sz w:val="44"/>
      <w:szCs w:val="44"/>
    </w:rPr>
  </w:style>
  <w:style w:type="character" w:customStyle="1" w:styleId="556">
    <w:name w:val="标题 2 Char_file_3570"/>
    <w:basedOn w:val="551"/>
    <w:link w:val="5"/>
    <w:semiHidden/>
    <w:qFormat/>
    <w:uiPriority w:val="9"/>
    <w:rPr>
      <w:rFonts w:asciiTheme="majorHAnsi" w:hAnsiTheme="majorHAnsi" w:eastAsiaTheme="majorEastAsia" w:cstheme="majorBidi"/>
      <w:b/>
      <w:bCs/>
      <w:sz w:val="32"/>
      <w:szCs w:val="32"/>
    </w:rPr>
  </w:style>
  <w:style w:type="character" w:customStyle="1" w:styleId="557">
    <w:name w:val="标题 3 Char_file_3570"/>
    <w:basedOn w:val="551"/>
    <w:link w:val="6"/>
    <w:semiHidden/>
    <w:qFormat/>
    <w:uiPriority w:val="9"/>
    <w:rPr>
      <w:rFonts w:ascii="宋体" w:hAnsi="宋体" w:eastAsia="宋体" w:cs="宋体"/>
      <w:b/>
      <w:bCs/>
      <w:sz w:val="32"/>
      <w:szCs w:val="32"/>
    </w:rPr>
  </w:style>
  <w:style w:type="character" w:customStyle="1" w:styleId="558">
    <w:name w:val="标题 4 Char_file_3570"/>
    <w:basedOn w:val="551"/>
    <w:link w:val="7"/>
    <w:semiHidden/>
    <w:qFormat/>
    <w:uiPriority w:val="9"/>
    <w:rPr>
      <w:rFonts w:asciiTheme="majorHAnsi" w:hAnsiTheme="majorHAnsi" w:eastAsiaTheme="majorEastAsia" w:cstheme="majorBidi"/>
      <w:b/>
      <w:bCs/>
      <w:sz w:val="28"/>
      <w:szCs w:val="28"/>
    </w:rPr>
  </w:style>
  <w:style w:type="character" w:customStyle="1" w:styleId="559">
    <w:name w:val="标题 5 Char_file_3570"/>
    <w:basedOn w:val="551"/>
    <w:link w:val="8"/>
    <w:semiHidden/>
    <w:qFormat/>
    <w:uiPriority w:val="9"/>
    <w:rPr>
      <w:rFonts w:ascii="宋体" w:hAnsi="宋体" w:eastAsia="宋体" w:cs="宋体"/>
      <w:b/>
      <w:bCs/>
      <w:sz w:val="28"/>
      <w:szCs w:val="28"/>
    </w:rPr>
  </w:style>
  <w:style w:type="character" w:customStyle="1" w:styleId="560">
    <w:name w:val="标题 6 Char_file_3570"/>
    <w:basedOn w:val="551"/>
    <w:link w:val="9"/>
    <w:semiHidden/>
    <w:qFormat/>
    <w:uiPriority w:val="9"/>
    <w:rPr>
      <w:rFonts w:asciiTheme="majorHAnsi" w:hAnsiTheme="majorHAnsi" w:eastAsiaTheme="majorEastAsia" w:cstheme="majorBidi"/>
      <w:b/>
      <w:bCs/>
      <w:sz w:val="24"/>
      <w:szCs w:val="24"/>
    </w:rPr>
  </w:style>
  <w:style w:type="paragraph" w:customStyle="1" w:styleId="561">
    <w:name w:val="cke_editable_file_3570"/>
    <w:basedOn w:val="544"/>
    <w:qFormat/>
    <w:uiPriority w:val="0"/>
    <w:rPr>
      <w:rFonts w:ascii="仿宋_GB2312" w:eastAsia="仿宋_GB2312"/>
    </w:rPr>
  </w:style>
  <w:style w:type="paragraph" w:customStyle="1" w:styleId="562">
    <w:name w:val="marker_file_3570"/>
    <w:basedOn w:val="544"/>
    <w:qFormat/>
    <w:uiPriority w:val="0"/>
    <w:pPr>
      <w:shd w:val="clear" w:color="auto" w:fill="FFFF00"/>
    </w:pPr>
  </w:style>
  <w:style w:type="paragraph" w:customStyle="1" w:styleId="563">
    <w:name w:val="Normal (Web)_file_3570"/>
    <w:basedOn w:val="544"/>
    <w:semiHidden/>
    <w:unhideWhenUsed/>
    <w:qFormat/>
    <w:uiPriority w:val="99"/>
  </w:style>
  <w:style w:type="paragraph" w:customStyle="1" w:styleId="564">
    <w:name w:val="Normal_file_3571"/>
    <w:qFormat/>
    <w:uiPriority w:val="0"/>
    <w:pPr>
      <w:spacing w:before="100" w:beforeAutospacing="1" w:after="100" w:afterAutospacing="1"/>
    </w:pPr>
    <w:rPr>
      <w:rFonts w:ascii="宋体" w:hAnsi="宋体" w:eastAsia="宋体" w:cs="宋体"/>
      <w:sz w:val="24"/>
      <w:szCs w:val="24"/>
      <w:lang w:val="en-US" w:eastAsia="zh-CN" w:bidi="ar-SA"/>
    </w:rPr>
  </w:style>
  <w:style w:type="paragraph" w:customStyle="1" w:styleId="565">
    <w:name w:val="heading 1_file_3571"/>
    <w:basedOn w:val="564"/>
    <w:qFormat/>
    <w:uiPriority w:val="9"/>
    <w:pPr>
      <w:outlineLvl w:val="0"/>
    </w:pPr>
    <w:rPr>
      <w:kern w:val="36"/>
      <w:sz w:val="48"/>
      <w:szCs w:val="48"/>
    </w:rPr>
  </w:style>
  <w:style w:type="paragraph" w:customStyle="1" w:styleId="566">
    <w:name w:val="heading 2_file_3571"/>
    <w:basedOn w:val="564"/>
    <w:qFormat/>
    <w:uiPriority w:val="9"/>
    <w:pPr>
      <w:outlineLvl w:val="1"/>
    </w:pPr>
    <w:rPr>
      <w:sz w:val="36"/>
      <w:szCs w:val="36"/>
    </w:rPr>
  </w:style>
  <w:style w:type="paragraph" w:customStyle="1" w:styleId="567">
    <w:name w:val="heading 3_file_3571"/>
    <w:basedOn w:val="564"/>
    <w:qFormat/>
    <w:uiPriority w:val="9"/>
    <w:pPr>
      <w:outlineLvl w:val="2"/>
    </w:pPr>
    <w:rPr>
      <w:sz w:val="27"/>
      <w:szCs w:val="27"/>
    </w:rPr>
  </w:style>
  <w:style w:type="paragraph" w:customStyle="1" w:styleId="568">
    <w:name w:val="heading 4_file_3571"/>
    <w:basedOn w:val="564"/>
    <w:qFormat/>
    <w:uiPriority w:val="9"/>
    <w:pPr>
      <w:outlineLvl w:val="3"/>
    </w:pPr>
  </w:style>
  <w:style w:type="paragraph" w:customStyle="1" w:styleId="569">
    <w:name w:val="heading 5_file_3571"/>
    <w:basedOn w:val="564"/>
    <w:qFormat/>
    <w:uiPriority w:val="9"/>
    <w:pPr>
      <w:outlineLvl w:val="4"/>
    </w:pPr>
    <w:rPr>
      <w:sz w:val="20"/>
      <w:szCs w:val="20"/>
    </w:rPr>
  </w:style>
  <w:style w:type="paragraph" w:customStyle="1" w:styleId="570">
    <w:name w:val="heading 6_file_3571"/>
    <w:basedOn w:val="564"/>
    <w:qFormat/>
    <w:uiPriority w:val="9"/>
    <w:pPr>
      <w:outlineLvl w:val="5"/>
    </w:pPr>
    <w:rPr>
      <w:sz w:val="15"/>
      <w:szCs w:val="15"/>
    </w:rPr>
  </w:style>
  <w:style w:type="character" w:customStyle="1" w:styleId="571">
    <w:name w:val="Default Paragraph Font_file_3571"/>
    <w:semiHidden/>
    <w:unhideWhenUsed/>
    <w:qFormat/>
    <w:uiPriority w:val="1"/>
  </w:style>
  <w:style w:type="table" w:customStyle="1" w:styleId="572">
    <w:name w:val="Normal Table_file_3571"/>
    <w:semiHidden/>
    <w:unhideWhenUsed/>
    <w:qFormat/>
    <w:uiPriority w:val="99"/>
    <w:tblPr>
      <w:tblCellMar>
        <w:top w:w="0" w:type="dxa"/>
        <w:left w:w="108" w:type="dxa"/>
        <w:bottom w:w="0" w:type="dxa"/>
        <w:right w:w="108" w:type="dxa"/>
      </w:tblCellMar>
    </w:tblPr>
  </w:style>
  <w:style w:type="character" w:customStyle="1" w:styleId="573">
    <w:name w:val="Hyperlink_file_3571"/>
    <w:basedOn w:val="571"/>
    <w:semiHidden/>
    <w:unhideWhenUsed/>
    <w:qFormat/>
    <w:uiPriority w:val="99"/>
    <w:rPr>
      <w:color w:val="0782C1"/>
      <w:u w:val="single"/>
    </w:rPr>
  </w:style>
  <w:style w:type="character" w:customStyle="1" w:styleId="574">
    <w:name w:val="FollowedHyperlink_file_3571"/>
    <w:basedOn w:val="571"/>
    <w:semiHidden/>
    <w:unhideWhenUsed/>
    <w:qFormat/>
    <w:uiPriority w:val="99"/>
    <w:rPr>
      <w:color w:val="0782C1"/>
      <w:u w:val="single"/>
    </w:rPr>
  </w:style>
  <w:style w:type="character" w:customStyle="1" w:styleId="575">
    <w:name w:val="标题 1 Char_file_3571"/>
    <w:basedOn w:val="571"/>
    <w:link w:val="4"/>
    <w:qFormat/>
    <w:uiPriority w:val="9"/>
    <w:rPr>
      <w:rFonts w:ascii="宋体" w:hAnsi="宋体" w:eastAsia="宋体" w:cs="宋体"/>
      <w:b/>
      <w:bCs/>
      <w:kern w:val="44"/>
      <w:sz w:val="44"/>
      <w:szCs w:val="44"/>
    </w:rPr>
  </w:style>
  <w:style w:type="character" w:customStyle="1" w:styleId="576">
    <w:name w:val="标题 2 Char_file_3571"/>
    <w:basedOn w:val="571"/>
    <w:link w:val="5"/>
    <w:semiHidden/>
    <w:qFormat/>
    <w:uiPriority w:val="9"/>
    <w:rPr>
      <w:rFonts w:asciiTheme="majorHAnsi" w:hAnsiTheme="majorHAnsi" w:eastAsiaTheme="majorEastAsia" w:cstheme="majorBidi"/>
      <w:b/>
      <w:bCs/>
      <w:sz w:val="32"/>
      <w:szCs w:val="32"/>
    </w:rPr>
  </w:style>
  <w:style w:type="character" w:customStyle="1" w:styleId="577">
    <w:name w:val="标题 3 Char_file_3571"/>
    <w:basedOn w:val="571"/>
    <w:link w:val="6"/>
    <w:semiHidden/>
    <w:qFormat/>
    <w:uiPriority w:val="9"/>
    <w:rPr>
      <w:rFonts w:ascii="宋体" w:hAnsi="宋体" w:eastAsia="宋体" w:cs="宋体"/>
      <w:b/>
      <w:bCs/>
      <w:sz w:val="32"/>
      <w:szCs w:val="32"/>
    </w:rPr>
  </w:style>
  <w:style w:type="character" w:customStyle="1" w:styleId="578">
    <w:name w:val="标题 4 Char_file_3571"/>
    <w:basedOn w:val="571"/>
    <w:link w:val="7"/>
    <w:semiHidden/>
    <w:qFormat/>
    <w:uiPriority w:val="9"/>
    <w:rPr>
      <w:rFonts w:asciiTheme="majorHAnsi" w:hAnsiTheme="majorHAnsi" w:eastAsiaTheme="majorEastAsia" w:cstheme="majorBidi"/>
      <w:b/>
      <w:bCs/>
      <w:sz w:val="28"/>
      <w:szCs w:val="28"/>
    </w:rPr>
  </w:style>
  <w:style w:type="character" w:customStyle="1" w:styleId="579">
    <w:name w:val="标题 5 Char_file_3571"/>
    <w:basedOn w:val="571"/>
    <w:link w:val="8"/>
    <w:semiHidden/>
    <w:qFormat/>
    <w:uiPriority w:val="9"/>
    <w:rPr>
      <w:rFonts w:ascii="宋体" w:hAnsi="宋体" w:eastAsia="宋体" w:cs="宋体"/>
      <w:b/>
      <w:bCs/>
      <w:sz w:val="28"/>
      <w:szCs w:val="28"/>
    </w:rPr>
  </w:style>
  <w:style w:type="character" w:customStyle="1" w:styleId="580">
    <w:name w:val="标题 6 Char_file_3571"/>
    <w:basedOn w:val="571"/>
    <w:link w:val="9"/>
    <w:semiHidden/>
    <w:qFormat/>
    <w:uiPriority w:val="9"/>
    <w:rPr>
      <w:rFonts w:asciiTheme="majorHAnsi" w:hAnsiTheme="majorHAnsi" w:eastAsiaTheme="majorEastAsia" w:cstheme="majorBidi"/>
      <w:b/>
      <w:bCs/>
      <w:sz w:val="24"/>
      <w:szCs w:val="24"/>
    </w:rPr>
  </w:style>
  <w:style w:type="paragraph" w:customStyle="1" w:styleId="581">
    <w:name w:val="cke_editable_file_3571"/>
    <w:basedOn w:val="564"/>
    <w:qFormat/>
    <w:uiPriority w:val="0"/>
    <w:rPr>
      <w:rFonts w:ascii="仿宋_GB2312" w:eastAsia="仿宋_GB2312"/>
    </w:rPr>
  </w:style>
  <w:style w:type="paragraph" w:customStyle="1" w:styleId="582">
    <w:name w:val="marker_file_3571"/>
    <w:basedOn w:val="564"/>
    <w:qFormat/>
    <w:uiPriority w:val="0"/>
    <w:pPr>
      <w:shd w:val="clear" w:color="auto" w:fill="FFFF00"/>
    </w:pPr>
  </w:style>
  <w:style w:type="paragraph" w:customStyle="1" w:styleId="583">
    <w:name w:val="Normal (Web)_file_3571"/>
    <w:basedOn w:val="564"/>
    <w:semiHidden/>
    <w:unhideWhenUsed/>
    <w:qFormat/>
    <w:uiPriority w:val="99"/>
  </w:style>
  <w:style w:type="paragraph" w:customStyle="1" w:styleId="584">
    <w:name w:val="Normal_file_3572"/>
    <w:qFormat/>
    <w:uiPriority w:val="0"/>
    <w:pPr>
      <w:spacing w:before="100" w:beforeAutospacing="1" w:after="100" w:afterAutospacing="1"/>
    </w:pPr>
    <w:rPr>
      <w:rFonts w:ascii="宋体" w:hAnsi="宋体" w:eastAsia="宋体" w:cs="宋体"/>
      <w:sz w:val="24"/>
      <w:szCs w:val="24"/>
      <w:lang w:val="en-US" w:eastAsia="zh-CN" w:bidi="ar-SA"/>
    </w:rPr>
  </w:style>
  <w:style w:type="paragraph" w:customStyle="1" w:styleId="585">
    <w:name w:val="heading 1_file_3572"/>
    <w:basedOn w:val="584"/>
    <w:qFormat/>
    <w:uiPriority w:val="9"/>
    <w:pPr>
      <w:outlineLvl w:val="0"/>
    </w:pPr>
    <w:rPr>
      <w:kern w:val="36"/>
      <w:sz w:val="48"/>
      <w:szCs w:val="48"/>
    </w:rPr>
  </w:style>
  <w:style w:type="paragraph" w:customStyle="1" w:styleId="586">
    <w:name w:val="heading 2_file_3572"/>
    <w:basedOn w:val="584"/>
    <w:qFormat/>
    <w:uiPriority w:val="9"/>
    <w:pPr>
      <w:outlineLvl w:val="1"/>
    </w:pPr>
    <w:rPr>
      <w:sz w:val="36"/>
      <w:szCs w:val="36"/>
    </w:rPr>
  </w:style>
  <w:style w:type="paragraph" w:customStyle="1" w:styleId="587">
    <w:name w:val="heading 3_file_3572"/>
    <w:basedOn w:val="584"/>
    <w:qFormat/>
    <w:uiPriority w:val="9"/>
    <w:pPr>
      <w:outlineLvl w:val="2"/>
    </w:pPr>
    <w:rPr>
      <w:sz w:val="27"/>
      <w:szCs w:val="27"/>
    </w:rPr>
  </w:style>
  <w:style w:type="paragraph" w:customStyle="1" w:styleId="588">
    <w:name w:val="heading 4_file_3572"/>
    <w:basedOn w:val="584"/>
    <w:qFormat/>
    <w:uiPriority w:val="9"/>
    <w:pPr>
      <w:outlineLvl w:val="3"/>
    </w:pPr>
  </w:style>
  <w:style w:type="paragraph" w:customStyle="1" w:styleId="589">
    <w:name w:val="heading 5_file_3572"/>
    <w:basedOn w:val="584"/>
    <w:qFormat/>
    <w:uiPriority w:val="9"/>
    <w:pPr>
      <w:outlineLvl w:val="4"/>
    </w:pPr>
    <w:rPr>
      <w:sz w:val="20"/>
      <w:szCs w:val="20"/>
    </w:rPr>
  </w:style>
  <w:style w:type="paragraph" w:customStyle="1" w:styleId="590">
    <w:name w:val="heading 6_file_3572"/>
    <w:basedOn w:val="584"/>
    <w:qFormat/>
    <w:uiPriority w:val="9"/>
    <w:pPr>
      <w:outlineLvl w:val="5"/>
    </w:pPr>
    <w:rPr>
      <w:sz w:val="15"/>
      <w:szCs w:val="15"/>
    </w:rPr>
  </w:style>
  <w:style w:type="character" w:customStyle="1" w:styleId="591">
    <w:name w:val="Default Paragraph Font_file_3572"/>
    <w:semiHidden/>
    <w:unhideWhenUsed/>
    <w:qFormat/>
    <w:uiPriority w:val="1"/>
  </w:style>
  <w:style w:type="table" w:customStyle="1" w:styleId="592">
    <w:name w:val="Normal Table_file_3572"/>
    <w:semiHidden/>
    <w:unhideWhenUsed/>
    <w:qFormat/>
    <w:uiPriority w:val="99"/>
    <w:tblPr>
      <w:tblCellMar>
        <w:top w:w="0" w:type="dxa"/>
        <w:left w:w="108" w:type="dxa"/>
        <w:bottom w:w="0" w:type="dxa"/>
        <w:right w:w="108" w:type="dxa"/>
      </w:tblCellMar>
    </w:tblPr>
  </w:style>
  <w:style w:type="character" w:customStyle="1" w:styleId="593">
    <w:name w:val="Hyperlink_file_3572"/>
    <w:basedOn w:val="591"/>
    <w:semiHidden/>
    <w:unhideWhenUsed/>
    <w:qFormat/>
    <w:uiPriority w:val="99"/>
    <w:rPr>
      <w:color w:val="0782C1"/>
      <w:u w:val="single"/>
    </w:rPr>
  </w:style>
  <w:style w:type="character" w:customStyle="1" w:styleId="594">
    <w:name w:val="FollowedHyperlink_file_3572"/>
    <w:basedOn w:val="591"/>
    <w:semiHidden/>
    <w:unhideWhenUsed/>
    <w:qFormat/>
    <w:uiPriority w:val="99"/>
    <w:rPr>
      <w:color w:val="0782C1"/>
      <w:u w:val="single"/>
    </w:rPr>
  </w:style>
  <w:style w:type="character" w:customStyle="1" w:styleId="595">
    <w:name w:val="标题 1 Char_file_3572"/>
    <w:basedOn w:val="591"/>
    <w:link w:val="4"/>
    <w:qFormat/>
    <w:uiPriority w:val="9"/>
    <w:rPr>
      <w:rFonts w:ascii="宋体" w:hAnsi="宋体" w:eastAsia="宋体" w:cs="宋体"/>
      <w:b/>
      <w:bCs/>
      <w:kern w:val="44"/>
      <w:sz w:val="44"/>
      <w:szCs w:val="44"/>
    </w:rPr>
  </w:style>
  <w:style w:type="character" w:customStyle="1" w:styleId="596">
    <w:name w:val="标题 2 Char_file_3572"/>
    <w:basedOn w:val="591"/>
    <w:link w:val="5"/>
    <w:semiHidden/>
    <w:qFormat/>
    <w:uiPriority w:val="9"/>
    <w:rPr>
      <w:rFonts w:asciiTheme="majorHAnsi" w:hAnsiTheme="majorHAnsi" w:eastAsiaTheme="majorEastAsia" w:cstheme="majorBidi"/>
      <w:b/>
      <w:bCs/>
      <w:sz w:val="32"/>
      <w:szCs w:val="32"/>
    </w:rPr>
  </w:style>
  <w:style w:type="character" w:customStyle="1" w:styleId="597">
    <w:name w:val="标题 3 Char_file_3572"/>
    <w:basedOn w:val="591"/>
    <w:link w:val="6"/>
    <w:semiHidden/>
    <w:qFormat/>
    <w:uiPriority w:val="9"/>
    <w:rPr>
      <w:rFonts w:ascii="宋体" w:hAnsi="宋体" w:eastAsia="宋体" w:cs="宋体"/>
      <w:b/>
      <w:bCs/>
      <w:sz w:val="32"/>
      <w:szCs w:val="32"/>
    </w:rPr>
  </w:style>
  <w:style w:type="character" w:customStyle="1" w:styleId="598">
    <w:name w:val="标题 4 Char_file_3572"/>
    <w:basedOn w:val="591"/>
    <w:link w:val="7"/>
    <w:semiHidden/>
    <w:qFormat/>
    <w:uiPriority w:val="9"/>
    <w:rPr>
      <w:rFonts w:asciiTheme="majorHAnsi" w:hAnsiTheme="majorHAnsi" w:eastAsiaTheme="majorEastAsia" w:cstheme="majorBidi"/>
      <w:b/>
      <w:bCs/>
      <w:sz w:val="28"/>
      <w:szCs w:val="28"/>
    </w:rPr>
  </w:style>
  <w:style w:type="character" w:customStyle="1" w:styleId="599">
    <w:name w:val="标题 5 Char_file_3572"/>
    <w:basedOn w:val="591"/>
    <w:link w:val="8"/>
    <w:semiHidden/>
    <w:qFormat/>
    <w:uiPriority w:val="9"/>
    <w:rPr>
      <w:rFonts w:ascii="宋体" w:hAnsi="宋体" w:eastAsia="宋体" w:cs="宋体"/>
      <w:b/>
      <w:bCs/>
      <w:sz w:val="28"/>
      <w:szCs w:val="28"/>
    </w:rPr>
  </w:style>
  <w:style w:type="character" w:customStyle="1" w:styleId="600">
    <w:name w:val="标题 6 Char_file_3572"/>
    <w:basedOn w:val="591"/>
    <w:link w:val="9"/>
    <w:semiHidden/>
    <w:qFormat/>
    <w:uiPriority w:val="9"/>
    <w:rPr>
      <w:rFonts w:asciiTheme="majorHAnsi" w:hAnsiTheme="majorHAnsi" w:eastAsiaTheme="majorEastAsia" w:cstheme="majorBidi"/>
      <w:b/>
      <w:bCs/>
      <w:sz w:val="24"/>
      <w:szCs w:val="24"/>
    </w:rPr>
  </w:style>
  <w:style w:type="paragraph" w:customStyle="1" w:styleId="601">
    <w:name w:val="cke_editable_file_3572"/>
    <w:basedOn w:val="584"/>
    <w:qFormat/>
    <w:uiPriority w:val="0"/>
    <w:rPr>
      <w:rFonts w:ascii="仿宋_GB2312" w:eastAsia="仿宋_GB2312"/>
    </w:rPr>
  </w:style>
  <w:style w:type="paragraph" w:customStyle="1" w:styleId="602">
    <w:name w:val="marker_file_3572"/>
    <w:basedOn w:val="584"/>
    <w:qFormat/>
    <w:uiPriority w:val="0"/>
    <w:pPr>
      <w:shd w:val="clear" w:color="auto" w:fill="FFFF00"/>
    </w:pPr>
  </w:style>
  <w:style w:type="paragraph" w:customStyle="1" w:styleId="603">
    <w:name w:val="Normal (Web)_file_3572"/>
    <w:basedOn w:val="584"/>
    <w:semiHidden/>
    <w:unhideWhenUsed/>
    <w:qFormat/>
    <w:uiPriority w:val="99"/>
  </w:style>
  <w:style w:type="character" w:customStyle="1" w:styleId="604">
    <w:name w:val="Strong_file_3572"/>
    <w:basedOn w:val="591"/>
    <w:qFormat/>
    <w:uiPriority w:val="22"/>
    <w:rPr>
      <w:b/>
      <w:bCs/>
    </w:rPr>
  </w:style>
  <w:style w:type="paragraph" w:customStyle="1" w:styleId="605">
    <w:name w:val="Normal_file_3573"/>
    <w:qFormat/>
    <w:uiPriority w:val="0"/>
    <w:pPr>
      <w:spacing w:before="100" w:beforeAutospacing="1" w:after="100" w:afterAutospacing="1"/>
    </w:pPr>
    <w:rPr>
      <w:rFonts w:ascii="宋体" w:hAnsi="宋体" w:eastAsia="宋体" w:cs="宋体"/>
      <w:sz w:val="24"/>
      <w:szCs w:val="24"/>
      <w:lang w:val="en-US" w:eastAsia="zh-CN" w:bidi="ar-SA"/>
    </w:rPr>
  </w:style>
  <w:style w:type="paragraph" w:customStyle="1" w:styleId="606">
    <w:name w:val="heading 1_file_3573"/>
    <w:basedOn w:val="605"/>
    <w:qFormat/>
    <w:uiPriority w:val="9"/>
    <w:pPr>
      <w:outlineLvl w:val="0"/>
    </w:pPr>
    <w:rPr>
      <w:kern w:val="36"/>
      <w:sz w:val="48"/>
      <w:szCs w:val="48"/>
    </w:rPr>
  </w:style>
  <w:style w:type="paragraph" w:customStyle="1" w:styleId="607">
    <w:name w:val="heading 2_file_3573"/>
    <w:basedOn w:val="605"/>
    <w:qFormat/>
    <w:uiPriority w:val="9"/>
    <w:pPr>
      <w:outlineLvl w:val="1"/>
    </w:pPr>
    <w:rPr>
      <w:sz w:val="36"/>
      <w:szCs w:val="36"/>
    </w:rPr>
  </w:style>
  <w:style w:type="paragraph" w:customStyle="1" w:styleId="608">
    <w:name w:val="heading 3_file_3573"/>
    <w:basedOn w:val="605"/>
    <w:qFormat/>
    <w:uiPriority w:val="9"/>
    <w:pPr>
      <w:outlineLvl w:val="2"/>
    </w:pPr>
    <w:rPr>
      <w:sz w:val="27"/>
      <w:szCs w:val="27"/>
    </w:rPr>
  </w:style>
  <w:style w:type="paragraph" w:customStyle="1" w:styleId="609">
    <w:name w:val="heading 4_file_3573"/>
    <w:basedOn w:val="605"/>
    <w:qFormat/>
    <w:uiPriority w:val="9"/>
    <w:pPr>
      <w:outlineLvl w:val="3"/>
    </w:pPr>
  </w:style>
  <w:style w:type="paragraph" w:customStyle="1" w:styleId="610">
    <w:name w:val="heading 5_file_3573"/>
    <w:basedOn w:val="605"/>
    <w:qFormat/>
    <w:uiPriority w:val="9"/>
    <w:pPr>
      <w:outlineLvl w:val="4"/>
    </w:pPr>
    <w:rPr>
      <w:sz w:val="20"/>
      <w:szCs w:val="20"/>
    </w:rPr>
  </w:style>
  <w:style w:type="paragraph" w:customStyle="1" w:styleId="611">
    <w:name w:val="heading 6_file_3573"/>
    <w:basedOn w:val="605"/>
    <w:qFormat/>
    <w:uiPriority w:val="9"/>
    <w:pPr>
      <w:outlineLvl w:val="5"/>
    </w:pPr>
    <w:rPr>
      <w:sz w:val="15"/>
      <w:szCs w:val="15"/>
    </w:rPr>
  </w:style>
  <w:style w:type="character" w:customStyle="1" w:styleId="612">
    <w:name w:val="Default Paragraph Font_file_3573"/>
    <w:semiHidden/>
    <w:unhideWhenUsed/>
    <w:qFormat/>
    <w:uiPriority w:val="1"/>
  </w:style>
  <w:style w:type="table" w:customStyle="1" w:styleId="613">
    <w:name w:val="Normal Table_file_3573"/>
    <w:semiHidden/>
    <w:unhideWhenUsed/>
    <w:qFormat/>
    <w:uiPriority w:val="99"/>
    <w:tblPr>
      <w:tblCellMar>
        <w:top w:w="0" w:type="dxa"/>
        <w:left w:w="108" w:type="dxa"/>
        <w:bottom w:w="0" w:type="dxa"/>
        <w:right w:w="108" w:type="dxa"/>
      </w:tblCellMar>
    </w:tblPr>
  </w:style>
  <w:style w:type="character" w:customStyle="1" w:styleId="614">
    <w:name w:val="Hyperlink_file_3573"/>
    <w:basedOn w:val="612"/>
    <w:semiHidden/>
    <w:unhideWhenUsed/>
    <w:qFormat/>
    <w:uiPriority w:val="99"/>
    <w:rPr>
      <w:color w:val="0782C1"/>
      <w:u w:val="single"/>
    </w:rPr>
  </w:style>
  <w:style w:type="character" w:customStyle="1" w:styleId="615">
    <w:name w:val="FollowedHyperlink_file_3573"/>
    <w:basedOn w:val="612"/>
    <w:semiHidden/>
    <w:unhideWhenUsed/>
    <w:qFormat/>
    <w:uiPriority w:val="99"/>
    <w:rPr>
      <w:color w:val="0782C1"/>
      <w:u w:val="single"/>
    </w:rPr>
  </w:style>
  <w:style w:type="character" w:customStyle="1" w:styleId="616">
    <w:name w:val="标题 1 Char_file_3573"/>
    <w:basedOn w:val="612"/>
    <w:link w:val="4"/>
    <w:qFormat/>
    <w:uiPriority w:val="9"/>
    <w:rPr>
      <w:rFonts w:ascii="宋体" w:hAnsi="宋体" w:eastAsia="宋体" w:cs="宋体"/>
      <w:b/>
      <w:bCs/>
      <w:kern w:val="44"/>
      <w:sz w:val="44"/>
      <w:szCs w:val="44"/>
    </w:rPr>
  </w:style>
  <w:style w:type="character" w:customStyle="1" w:styleId="617">
    <w:name w:val="标题 2 Char_file_3573"/>
    <w:basedOn w:val="612"/>
    <w:link w:val="5"/>
    <w:semiHidden/>
    <w:qFormat/>
    <w:uiPriority w:val="9"/>
    <w:rPr>
      <w:rFonts w:asciiTheme="majorHAnsi" w:hAnsiTheme="majorHAnsi" w:eastAsiaTheme="majorEastAsia" w:cstheme="majorBidi"/>
      <w:b/>
      <w:bCs/>
      <w:sz w:val="32"/>
      <w:szCs w:val="32"/>
    </w:rPr>
  </w:style>
  <w:style w:type="character" w:customStyle="1" w:styleId="618">
    <w:name w:val="标题 3 Char_file_3573"/>
    <w:basedOn w:val="612"/>
    <w:link w:val="6"/>
    <w:semiHidden/>
    <w:qFormat/>
    <w:uiPriority w:val="9"/>
    <w:rPr>
      <w:rFonts w:ascii="宋体" w:hAnsi="宋体" w:eastAsia="宋体" w:cs="宋体"/>
      <w:b/>
      <w:bCs/>
      <w:sz w:val="32"/>
      <w:szCs w:val="32"/>
    </w:rPr>
  </w:style>
  <w:style w:type="character" w:customStyle="1" w:styleId="619">
    <w:name w:val="标题 4 Char_file_3573"/>
    <w:basedOn w:val="612"/>
    <w:link w:val="7"/>
    <w:semiHidden/>
    <w:qFormat/>
    <w:uiPriority w:val="9"/>
    <w:rPr>
      <w:rFonts w:asciiTheme="majorHAnsi" w:hAnsiTheme="majorHAnsi" w:eastAsiaTheme="majorEastAsia" w:cstheme="majorBidi"/>
      <w:b/>
      <w:bCs/>
      <w:sz w:val="28"/>
      <w:szCs w:val="28"/>
    </w:rPr>
  </w:style>
  <w:style w:type="character" w:customStyle="1" w:styleId="620">
    <w:name w:val="标题 5 Char_file_3573"/>
    <w:basedOn w:val="612"/>
    <w:link w:val="8"/>
    <w:semiHidden/>
    <w:qFormat/>
    <w:uiPriority w:val="9"/>
    <w:rPr>
      <w:rFonts w:ascii="宋体" w:hAnsi="宋体" w:eastAsia="宋体" w:cs="宋体"/>
      <w:b/>
      <w:bCs/>
      <w:sz w:val="28"/>
      <w:szCs w:val="28"/>
    </w:rPr>
  </w:style>
  <w:style w:type="character" w:customStyle="1" w:styleId="621">
    <w:name w:val="标题 6 Char_file_3573"/>
    <w:basedOn w:val="612"/>
    <w:link w:val="9"/>
    <w:semiHidden/>
    <w:qFormat/>
    <w:uiPriority w:val="9"/>
    <w:rPr>
      <w:rFonts w:asciiTheme="majorHAnsi" w:hAnsiTheme="majorHAnsi" w:eastAsiaTheme="majorEastAsia" w:cstheme="majorBidi"/>
      <w:b/>
      <w:bCs/>
      <w:sz w:val="24"/>
      <w:szCs w:val="24"/>
    </w:rPr>
  </w:style>
  <w:style w:type="paragraph" w:customStyle="1" w:styleId="622">
    <w:name w:val="cke_editable_file_3573"/>
    <w:basedOn w:val="605"/>
    <w:qFormat/>
    <w:uiPriority w:val="0"/>
    <w:rPr>
      <w:rFonts w:ascii="仿宋_GB2312" w:eastAsia="仿宋_GB2312"/>
    </w:rPr>
  </w:style>
  <w:style w:type="paragraph" w:customStyle="1" w:styleId="623">
    <w:name w:val="marker_file_3573"/>
    <w:basedOn w:val="605"/>
    <w:qFormat/>
    <w:uiPriority w:val="0"/>
    <w:pPr>
      <w:shd w:val="clear" w:color="auto" w:fill="FFFF00"/>
    </w:pPr>
  </w:style>
  <w:style w:type="paragraph" w:customStyle="1" w:styleId="624">
    <w:name w:val="Normal (Web)_file_3573"/>
    <w:basedOn w:val="605"/>
    <w:semiHidden/>
    <w:unhideWhenUsed/>
    <w:qFormat/>
    <w:uiPriority w:val="99"/>
  </w:style>
  <w:style w:type="character" w:customStyle="1" w:styleId="625">
    <w:name w:val="Strong_file_3573"/>
    <w:basedOn w:val="612"/>
    <w:qFormat/>
    <w:uiPriority w:val="22"/>
    <w:rPr>
      <w:b/>
      <w:bCs/>
    </w:rPr>
  </w:style>
  <w:style w:type="paragraph" w:customStyle="1" w:styleId="626">
    <w:name w:val="Normal_file_3574"/>
    <w:qFormat/>
    <w:uiPriority w:val="0"/>
    <w:pPr>
      <w:spacing w:before="100" w:beforeAutospacing="1" w:after="100" w:afterAutospacing="1"/>
    </w:pPr>
    <w:rPr>
      <w:rFonts w:ascii="宋体" w:hAnsi="宋体" w:eastAsia="宋体" w:cs="宋体"/>
      <w:sz w:val="24"/>
      <w:szCs w:val="24"/>
      <w:lang w:val="en-US" w:eastAsia="zh-CN" w:bidi="ar-SA"/>
    </w:rPr>
  </w:style>
  <w:style w:type="paragraph" w:customStyle="1" w:styleId="627">
    <w:name w:val="heading 1_file_3574"/>
    <w:basedOn w:val="626"/>
    <w:qFormat/>
    <w:uiPriority w:val="9"/>
    <w:pPr>
      <w:outlineLvl w:val="0"/>
    </w:pPr>
    <w:rPr>
      <w:kern w:val="36"/>
      <w:sz w:val="48"/>
      <w:szCs w:val="48"/>
    </w:rPr>
  </w:style>
  <w:style w:type="paragraph" w:customStyle="1" w:styleId="628">
    <w:name w:val="heading 2_file_3574"/>
    <w:basedOn w:val="626"/>
    <w:qFormat/>
    <w:uiPriority w:val="9"/>
    <w:pPr>
      <w:outlineLvl w:val="1"/>
    </w:pPr>
    <w:rPr>
      <w:sz w:val="36"/>
      <w:szCs w:val="36"/>
    </w:rPr>
  </w:style>
  <w:style w:type="paragraph" w:customStyle="1" w:styleId="629">
    <w:name w:val="heading 3_file_3574"/>
    <w:basedOn w:val="626"/>
    <w:qFormat/>
    <w:uiPriority w:val="9"/>
    <w:pPr>
      <w:outlineLvl w:val="2"/>
    </w:pPr>
    <w:rPr>
      <w:sz w:val="27"/>
      <w:szCs w:val="27"/>
    </w:rPr>
  </w:style>
  <w:style w:type="paragraph" w:customStyle="1" w:styleId="630">
    <w:name w:val="heading 4_file_3574"/>
    <w:basedOn w:val="626"/>
    <w:qFormat/>
    <w:uiPriority w:val="9"/>
    <w:pPr>
      <w:outlineLvl w:val="3"/>
    </w:pPr>
  </w:style>
  <w:style w:type="paragraph" w:customStyle="1" w:styleId="631">
    <w:name w:val="heading 5_file_3574"/>
    <w:basedOn w:val="626"/>
    <w:qFormat/>
    <w:uiPriority w:val="9"/>
    <w:pPr>
      <w:outlineLvl w:val="4"/>
    </w:pPr>
    <w:rPr>
      <w:sz w:val="20"/>
      <w:szCs w:val="20"/>
    </w:rPr>
  </w:style>
  <w:style w:type="paragraph" w:customStyle="1" w:styleId="632">
    <w:name w:val="heading 6_file_3574"/>
    <w:basedOn w:val="626"/>
    <w:qFormat/>
    <w:uiPriority w:val="9"/>
    <w:pPr>
      <w:outlineLvl w:val="5"/>
    </w:pPr>
    <w:rPr>
      <w:sz w:val="15"/>
      <w:szCs w:val="15"/>
    </w:rPr>
  </w:style>
  <w:style w:type="character" w:customStyle="1" w:styleId="633">
    <w:name w:val="Default Paragraph Font_file_3574"/>
    <w:semiHidden/>
    <w:unhideWhenUsed/>
    <w:qFormat/>
    <w:uiPriority w:val="1"/>
  </w:style>
  <w:style w:type="table" w:customStyle="1" w:styleId="634">
    <w:name w:val="Normal Table_file_3574"/>
    <w:semiHidden/>
    <w:unhideWhenUsed/>
    <w:qFormat/>
    <w:uiPriority w:val="99"/>
    <w:tblPr>
      <w:tblCellMar>
        <w:top w:w="0" w:type="dxa"/>
        <w:left w:w="108" w:type="dxa"/>
        <w:bottom w:w="0" w:type="dxa"/>
        <w:right w:w="108" w:type="dxa"/>
      </w:tblCellMar>
    </w:tblPr>
  </w:style>
  <w:style w:type="character" w:customStyle="1" w:styleId="635">
    <w:name w:val="Hyperlink_file_3574"/>
    <w:basedOn w:val="633"/>
    <w:semiHidden/>
    <w:unhideWhenUsed/>
    <w:qFormat/>
    <w:uiPriority w:val="99"/>
    <w:rPr>
      <w:color w:val="0782C1"/>
      <w:u w:val="single"/>
    </w:rPr>
  </w:style>
  <w:style w:type="character" w:customStyle="1" w:styleId="636">
    <w:name w:val="FollowedHyperlink_file_3574"/>
    <w:basedOn w:val="633"/>
    <w:semiHidden/>
    <w:unhideWhenUsed/>
    <w:qFormat/>
    <w:uiPriority w:val="99"/>
    <w:rPr>
      <w:color w:val="0782C1"/>
      <w:u w:val="single"/>
    </w:rPr>
  </w:style>
  <w:style w:type="character" w:customStyle="1" w:styleId="637">
    <w:name w:val="标题 1 Char_file_3574"/>
    <w:basedOn w:val="633"/>
    <w:link w:val="4"/>
    <w:qFormat/>
    <w:uiPriority w:val="9"/>
    <w:rPr>
      <w:rFonts w:ascii="宋体" w:hAnsi="宋体" w:eastAsia="宋体" w:cs="宋体"/>
      <w:b/>
      <w:bCs/>
      <w:kern w:val="44"/>
      <w:sz w:val="44"/>
      <w:szCs w:val="44"/>
    </w:rPr>
  </w:style>
  <w:style w:type="character" w:customStyle="1" w:styleId="638">
    <w:name w:val="标题 2 Char_file_3574"/>
    <w:basedOn w:val="633"/>
    <w:link w:val="5"/>
    <w:semiHidden/>
    <w:qFormat/>
    <w:uiPriority w:val="9"/>
    <w:rPr>
      <w:rFonts w:asciiTheme="majorHAnsi" w:hAnsiTheme="majorHAnsi" w:eastAsiaTheme="majorEastAsia" w:cstheme="majorBidi"/>
      <w:b/>
      <w:bCs/>
      <w:sz w:val="32"/>
      <w:szCs w:val="32"/>
    </w:rPr>
  </w:style>
  <w:style w:type="character" w:customStyle="1" w:styleId="639">
    <w:name w:val="标题 3 Char_file_3574"/>
    <w:basedOn w:val="633"/>
    <w:link w:val="6"/>
    <w:semiHidden/>
    <w:qFormat/>
    <w:uiPriority w:val="9"/>
    <w:rPr>
      <w:rFonts w:ascii="宋体" w:hAnsi="宋体" w:eastAsia="宋体" w:cs="宋体"/>
      <w:b/>
      <w:bCs/>
      <w:sz w:val="32"/>
      <w:szCs w:val="32"/>
    </w:rPr>
  </w:style>
  <w:style w:type="character" w:customStyle="1" w:styleId="640">
    <w:name w:val="标题 4 Char_file_3574"/>
    <w:basedOn w:val="633"/>
    <w:link w:val="7"/>
    <w:semiHidden/>
    <w:qFormat/>
    <w:uiPriority w:val="9"/>
    <w:rPr>
      <w:rFonts w:asciiTheme="majorHAnsi" w:hAnsiTheme="majorHAnsi" w:eastAsiaTheme="majorEastAsia" w:cstheme="majorBidi"/>
      <w:b/>
      <w:bCs/>
      <w:sz w:val="28"/>
      <w:szCs w:val="28"/>
    </w:rPr>
  </w:style>
  <w:style w:type="character" w:customStyle="1" w:styleId="641">
    <w:name w:val="标题 5 Char_file_3574"/>
    <w:basedOn w:val="633"/>
    <w:link w:val="8"/>
    <w:semiHidden/>
    <w:qFormat/>
    <w:uiPriority w:val="9"/>
    <w:rPr>
      <w:rFonts w:ascii="宋体" w:hAnsi="宋体" w:eastAsia="宋体" w:cs="宋体"/>
      <w:b/>
      <w:bCs/>
      <w:sz w:val="28"/>
      <w:szCs w:val="28"/>
    </w:rPr>
  </w:style>
  <w:style w:type="character" w:customStyle="1" w:styleId="642">
    <w:name w:val="标题 6 Char_file_3574"/>
    <w:basedOn w:val="633"/>
    <w:link w:val="9"/>
    <w:semiHidden/>
    <w:qFormat/>
    <w:uiPriority w:val="9"/>
    <w:rPr>
      <w:rFonts w:asciiTheme="majorHAnsi" w:hAnsiTheme="majorHAnsi" w:eastAsiaTheme="majorEastAsia" w:cstheme="majorBidi"/>
      <w:b/>
      <w:bCs/>
      <w:sz w:val="24"/>
      <w:szCs w:val="24"/>
    </w:rPr>
  </w:style>
  <w:style w:type="paragraph" w:customStyle="1" w:styleId="643">
    <w:name w:val="cke_editable_file_3574"/>
    <w:basedOn w:val="626"/>
    <w:qFormat/>
    <w:uiPriority w:val="0"/>
    <w:rPr>
      <w:rFonts w:ascii="仿宋_GB2312" w:eastAsia="仿宋_GB2312"/>
    </w:rPr>
  </w:style>
  <w:style w:type="paragraph" w:customStyle="1" w:styleId="644">
    <w:name w:val="marker_file_3574"/>
    <w:basedOn w:val="626"/>
    <w:qFormat/>
    <w:uiPriority w:val="0"/>
    <w:pPr>
      <w:shd w:val="clear" w:color="auto" w:fill="FFFF00"/>
    </w:pPr>
  </w:style>
  <w:style w:type="paragraph" w:customStyle="1" w:styleId="645">
    <w:name w:val="Normal (Web)_file_3574"/>
    <w:basedOn w:val="626"/>
    <w:semiHidden/>
    <w:unhideWhenUsed/>
    <w:qFormat/>
    <w:uiPriority w:val="99"/>
  </w:style>
  <w:style w:type="character" w:customStyle="1" w:styleId="646">
    <w:name w:val="Strong_file_3574"/>
    <w:basedOn w:val="633"/>
    <w:qFormat/>
    <w:uiPriority w:val="22"/>
    <w:rPr>
      <w:b/>
      <w:bCs/>
    </w:rPr>
  </w:style>
  <w:style w:type="paragraph" w:customStyle="1" w:styleId="647">
    <w:name w:val="Normal_file_3575"/>
    <w:qFormat/>
    <w:uiPriority w:val="0"/>
    <w:pPr>
      <w:spacing w:before="100" w:beforeAutospacing="1" w:after="100" w:afterAutospacing="1"/>
    </w:pPr>
    <w:rPr>
      <w:rFonts w:ascii="宋体" w:hAnsi="宋体" w:eastAsia="宋体" w:cs="宋体"/>
      <w:sz w:val="24"/>
      <w:szCs w:val="24"/>
      <w:lang w:val="en-US" w:eastAsia="zh-CN" w:bidi="ar-SA"/>
    </w:rPr>
  </w:style>
  <w:style w:type="paragraph" w:customStyle="1" w:styleId="648">
    <w:name w:val="heading 1_file_3575"/>
    <w:basedOn w:val="647"/>
    <w:qFormat/>
    <w:uiPriority w:val="9"/>
    <w:pPr>
      <w:outlineLvl w:val="0"/>
    </w:pPr>
    <w:rPr>
      <w:kern w:val="36"/>
      <w:sz w:val="48"/>
      <w:szCs w:val="48"/>
    </w:rPr>
  </w:style>
  <w:style w:type="paragraph" w:customStyle="1" w:styleId="649">
    <w:name w:val="heading 2_file_3575"/>
    <w:basedOn w:val="647"/>
    <w:qFormat/>
    <w:uiPriority w:val="9"/>
    <w:pPr>
      <w:outlineLvl w:val="1"/>
    </w:pPr>
    <w:rPr>
      <w:sz w:val="36"/>
      <w:szCs w:val="36"/>
    </w:rPr>
  </w:style>
  <w:style w:type="paragraph" w:customStyle="1" w:styleId="650">
    <w:name w:val="heading 3_file_3575"/>
    <w:basedOn w:val="647"/>
    <w:qFormat/>
    <w:uiPriority w:val="9"/>
    <w:pPr>
      <w:outlineLvl w:val="2"/>
    </w:pPr>
    <w:rPr>
      <w:sz w:val="27"/>
      <w:szCs w:val="27"/>
    </w:rPr>
  </w:style>
  <w:style w:type="paragraph" w:customStyle="1" w:styleId="651">
    <w:name w:val="heading 4_file_3575"/>
    <w:basedOn w:val="647"/>
    <w:qFormat/>
    <w:uiPriority w:val="9"/>
    <w:pPr>
      <w:outlineLvl w:val="3"/>
    </w:pPr>
  </w:style>
  <w:style w:type="paragraph" w:customStyle="1" w:styleId="652">
    <w:name w:val="heading 5_file_3575"/>
    <w:basedOn w:val="647"/>
    <w:qFormat/>
    <w:uiPriority w:val="9"/>
    <w:pPr>
      <w:outlineLvl w:val="4"/>
    </w:pPr>
    <w:rPr>
      <w:sz w:val="20"/>
      <w:szCs w:val="20"/>
    </w:rPr>
  </w:style>
  <w:style w:type="paragraph" w:customStyle="1" w:styleId="653">
    <w:name w:val="heading 6_file_3575"/>
    <w:basedOn w:val="647"/>
    <w:qFormat/>
    <w:uiPriority w:val="9"/>
    <w:pPr>
      <w:outlineLvl w:val="5"/>
    </w:pPr>
    <w:rPr>
      <w:sz w:val="15"/>
      <w:szCs w:val="15"/>
    </w:rPr>
  </w:style>
  <w:style w:type="character" w:customStyle="1" w:styleId="654">
    <w:name w:val="Default Paragraph Font_file_3575"/>
    <w:semiHidden/>
    <w:unhideWhenUsed/>
    <w:qFormat/>
    <w:uiPriority w:val="1"/>
  </w:style>
  <w:style w:type="table" w:customStyle="1" w:styleId="655">
    <w:name w:val="Normal Table_file_3575"/>
    <w:semiHidden/>
    <w:unhideWhenUsed/>
    <w:qFormat/>
    <w:uiPriority w:val="99"/>
    <w:tblPr>
      <w:tblCellMar>
        <w:top w:w="0" w:type="dxa"/>
        <w:left w:w="108" w:type="dxa"/>
        <w:bottom w:w="0" w:type="dxa"/>
        <w:right w:w="108" w:type="dxa"/>
      </w:tblCellMar>
    </w:tblPr>
  </w:style>
  <w:style w:type="character" w:customStyle="1" w:styleId="656">
    <w:name w:val="Hyperlink_file_3575"/>
    <w:basedOn w:val="654"/>
    <w:semiHidden/>
    <w:unhideWhenUsed/>
    <w:qFormat/>
    <w:uiPriority w:val="99"/>
    <w:rPr>
      <w:color w:val="0782C1"/>
      <w:u w:val="single"/>
    </w:rPr>
  </w:style>
  <w:style w:type="character" w:customStyle="1" w:styleId="657">
    <w:name w:val="FollowedHyperlink_file_3575"/>
    <w:basedOn w:val="654"/>
    <w:semiHidden/>
    <w:unhideWhenUsed/>
    <w:qFormat/>
    <w:uiPriority w:val="99"/>
    <w:rPr>
      <w:color w:val="0782C1"/>
      <w:u w:val="single"/>
    </w:rPr>
  </w:style>
  <w:style w:type="character" w:customStyle="1" w:styleId="658">
    <w:name w:val="标题 1 Char_file_3575"/>
    <w:basedOn w:val="654"/>
    <w:link w:val="4"/>
    <w:qFormat/>
    <w:uiPriority w:val="9"/>
    <w:rPr>
      <w:rFonts w:ascii="宋体" w:hAnsi="宋体" w:eastAsia="宋体" w:cs="宋体"/>
      <w:b/>
      <w:bCs/>
      <w:kern w:val="44"/>
      <w:sz w:val="44"/>
      <w:szCs w:val="44"/>
    </w:rPr>
  </w:style>
  <w:style w:type="character" w:customStyle="1" w:styleId="659">
    <w:name w:val="标题 2 Char_file_3575"/>
    <w:basedOn w:val="654"/>
    <w:link w:val="5"/>
    <w:semiHidden/>
    <w:qFormat/>
    <w:uiPriority w:val="9"/>
    <w:rPr>
      <w:rFonts w:asciiTheme="majorHAnsi" w:hAnsiTheme="majorHAnsi" w:eastAsiaTheme="majorEastAsia" w:cstheme="majorBidi"/>
      <w:b/>
      <w:bCs/>
      <w:sz w:val="32"/>
      <w:szCs w:val="32"/>
    </w:rPr>
  </w:style>
  <w:style w:type="character" w:customStyle="1" w:styleId="660">
    <w:name w:val="标题 3 Char_file_3575"/>
    <w:basedOn w:val="654"/>
    <w:link w:val="6"/>
    <w:semiHidden/>
    <w:qFormat/>
    <w:uiPriority w:val="9"/>
    <w:rPr>
      <w:rFonts w:ascii="宋体" w:hAnsi="宋体" w:eastAsia="宋体" w:cs="宋体"/>
      <w:b/>
      <w:bCs/>
      <w:sz w:val="32"/>
      <w:szCs w:val="32"/>
    </w:rPr>
  </w:style>
  <w:style w:type="character" w:customStyle="1" w:styleId="661">
    <w:name w:val="标题 4 Char_file_3575"/>
    <w:basedOn w:val="654"/>
    <w:link w:val="7"/>
    <w:semiHidden/>
    <w:qFormat/>
    <w:uiPriority w:val="9"/>
    <w:rPr>
      <w:rFonts w:asciiTheme="majorHAnsi" w:hAnsiTheme="majorHAnsi" w:eastAsiaTheme="majorEastAsia" w:cstheme="majorBidi"/>
      <w:b/>
      <w:bCs/>
      <w:sz w:val="28"/>
      <w:szCs w:val="28"/>
    </w:rPr>
  </w:style>
  <w:style w:type="character" w:customStyle="1" w:styleId="662">
    <w:name w:val="标题 5 Char_file_3575"/>
    <w:basedOn w:val="654"/>
    <w:link w:val="8"/>
    <w:semiHidden/>
    <w:qFormat/>
    <w:uiPriority w:val="9"/>
    <w:rPr>
      <w:rFonts w:ascii="宋体" w:hAnsi="宋体" w:eastAsia="宋体" w:cs="宋体"/>
      <w:b/>
      <w:bCs/>
      <w:sz w:val="28"/>
      <w:szCs w:val="28"/>
    </w:rPr>
  </w:style>
  <w:style w:type="character" w:customStyle="1" w:styleId="663">
    <w:name w:val="标题 6 Char_file_3575"/>
    <w:basedOn w:val="654"/>
    <w:link w:val="9"/>
    <w:semiHidden/>
    <w:qFormat/>
    <w:uiPriority w:val="9"/>
    <w:rPr>
      <w:rFonts w:asciiTheme="majorHAnsi" w:hAnsiTheme="majorHAnsi" w:eastAsiaTheme="majorEastAsia" w:cstheme="majorBidi"/>
      <w:b/>
      <w:bCs/>
      <w:sz w:val="24"/>
      <w:szCs w:val="24"/>
    </w:rPr>
  </w:style>
  <w:style w:type="paragraph" w:customStyle="1" w:styleId="664">
    <w:name w:val="cke_editable_file_3575"/>
    <w:basedOn w:val="647"/>
    <w:qFormat/>
    <w:uiPriority w:val="0"/>
    <w:rPr>
      <w:rFonts w:ascii="仿宋_GB2312" w:eastAsia="仿宋_GB2312"/>
    </w:rPr>
  </w:style>
  <w:style w:type="paragraph" w:customStyle="1" w:styleId="665">
    <w:name w:val="marker_file_3575"/>
    <w:basedOn w:val="647"/>
    <w:qFormat/>
    <w:uiPriority w:val="0"/>
    <w:pPr>
      <w:shd w:val="clear" w:color="auto" w:fill="FFFF00"/>
    </w:pPr>
  </w:style>
  <w:style w:type="paragraph" w:customStyle="1" w:styleId="666">
    <w:name w:val="Normal (Web)_file_3575"/>
    <w:basedOn w:val="647"/>
    <w:semiHidden/>
    <w:unhideWhenUsed/>
    <w:qFormat/>
    <w:uiPriority w:val="99"/>
  </w:style>
  <w:style w:type="paragraph" w:customStyle="1" w:styleId="667">
    <w:name w:val="Normal_file_3576"/>
    <w:qFormat/>
    <w:uiPriority w:val="0"/>
    <w:pPr>
      <w:spacing w:before="100" w:beforeAutospacing="1" w:after="100" w:afterAutospacing="1"/>
    </w:pPr>
    <w:rPr>
      <w:rFonts w:ascii="宋体" w:hAnsi="宋体" w:eastAsia="宋体" w:cs="宋体"/>
      <w:sz w:val="24"/>
      <w:szCs w:val="24"/>
      <w:lang w:val="en-US" w:eastAsia="zh-CN" w:bidi="ar-SA"/>
    </w:rPr>
  </w:style>
  <w:style w:type="paragraph" w:customStyle="1" w:styleId="668">
    <w:name w:val="heading 1_file_3576"/>
    <w:basedOn w:val="667"/>
    <w:qFormat/>
    <w:uiPriority w:val="9"/>
    <w:pPr>
      <w:outlineLvl w:val="0"/>
    </w:pPr>
    <w:rPr>
      <w:kern w:val="36"/>
      <w:sz w:val="48"/>
      <w:szCs w:val="48"/>
    </w:rPr>
  </w:style>
  <w:style w:type="paragraph" w:customStyle="1" w:styleId="669">
    <w:name w:val="heading 2_file_3576"/>
    <w:basedOn w:val="667"/>
    <w:qFormat/>
    <w:uiPriority w:val="9"/>
    <w:pPr>
      <w:outlineLvl w:val="1"/>
    </w:pPr>
    <w:rPr>
      <w:sz w:val="36"/>
      <w:szCs w:val="36"/>
    </w:rPr>
  </w:style>
  <w:style w:type="paragraph" w:customStyle="1" w:styleId="670">
    <w:name w:val="heading 3_file_3576"/>
    <w:basedOn w:val="667"/>
    <w:qFormat/>
    <w:uiPriority w:val="9"/>
    <w:pPr>
      <w:outlineLvl w:val="2"/>
    </w:pPr>
    <w:rPr>
      <w:sz w:val="27"/>
      <w:szCs w:val="27"/>
    </w:rPr>
  </w:style>
  <w:style w:type="paragraph" w:customStyle="1" w:styleId="671">
    <w:name w:val="heading 4_file_3576"/>
    <w:basedOn w:val="667"/>
    <w:qFormat/>
    <w:uiPriority w:val="9"/>
    <w:pPr>
      <w:outlineLvl w:val="3"/>
    </w:pPr>
  </w:style>
  <w:style w:type="paragraph" w:customStyle="1" w:styleId="672">
    <w:name w:val="heading 5_file_3576"/>
    <w:basedOn w:val="667"/>
    <w:qFormat/>
    <w:uiPriority w:val="9"/>
    <w:pPr>
      <w:outlineLvl w:val="4"/>
    </w:pPr>
    <w:rPr>
      <w:sz w:val="20"/>
      <w:szCs w:val="20"/>
    </w:rPr>
  </w:style>
  <w:style w:type="paragraph" w:customStyle="1" w:styleId="673">
    <w:name w:val="heading 6_file_3576"/>
    <w:basedOn w:val="667"/>
    <w:qFormat/>
    <w:uiPriority w:val="9"/>
    <w:pPr>
      <w:outlineLvl w:val="5"/>
    </w:pPr>
    <w:rPr>
      <w:sz w:val="15"/>
      <w:szCs w:val="15"/>
    </w:rPr>
  </w:style>
  <w:style w:type="character" w:customStyle="1" w:styleId="674">
    <w:name w:val="Default Paragraph Font_file_3576"/>
    <w:semiHidden/>
    <w:unhideWhenUsed/>
    <w:qFormat/>
    <w:uiPriority w:val="1"/>
  </w:style>
  <w:style w:type="table" w:customStyle="1" w:styleId="675">
    <w:name w:val="Normal Table_file_3576"/>
    <w:semiHidden/>
    <w:unhideWhenUsed/>
    <w:qFormat/>
    <w:uiPriority w:val="99"/>
    <w:tblPr>
      <w:tblCellMar>
        <w:top w:w="0" w:type="dxa"/>
        <w:left w:w="108" w:type="dxa"/>
        <w:bottom w:w="0" w:type="dxa"/>
        <w:right w:w="108" w:type="dxa"/>
      </w:tblCellMar>
    </w:tblPr>
  </w:style>
  <w:style w:type="character" w:customStyle="1" w:styleId="676">
    <w:name w:val="Hyperlink_file_3576"/>
    <w:basedOn w:val="674"/>
    <w:semiHidden/>
    <w:unhideWhenUsed/>
    <w:qFormat/>
    <w:uiPriority w:val="99"/>
    <w:rPr>
      <w:color w:val="0782C1"/>
      <w:u w:val="single"/>
    </w:rPr>
  </w:style>
  <w:style w:type="character" w:customStyle="1" w:styleId="677">
    <w:name w:val="FollowedHyperlink_file_3576"/>
    <w:basedOn w:val="674"/>
    <w:semiHidden/>
    <w:unhideWhenUsed/>
    <w:qFormat/>
    <w:uiPriority w:val="99"/>
    <w:rPr>
      <w:color w:val="0782C1"/>
      <w:u w:val="single"/>
    </w:rPr>
  </w:style>
  <w:style w:type="character" w:customStyle="1" w:styleId="678">
    <w:name w:val="标题 1 Char_file_3576"/>
    <w:basedOn w:val="674"/>
    <w:link w:val="4"/>
    <w:qFormat/>
    <w:uiPriority w:val="9"/>
    <w:rPr>
      <w:rFonts w:ascii="宋体" w:hAnsi="宋体" w:eastAsia="宋体" w:cs="宋体"/>
      <w:b/>
      <w:bCs/>
      <w:kern w:val="44"/>
      <w:sz w:val="44"/>
      <w:szCs w:val="44"/>
    </w:rPr>
  </w:style>
  <w:style w:type="character" w:customStyle="1" w:styleId="679">
    <w:name w:val="标题 2 Char_file_3576"/>
    <w:basedOn w:val="674"/>
    <w:link w:val="5"/>
    <w:semiHidden/>
    <w:qFormat/>
    <w:uiPriority w:val="9"/>
    <w:rPr>
      <w:rFonts w:asciiTheme="majorHAnsi" w:hAnsiTheme="majorHAnsi" w:eastAsiaTheme="majorEastAsia" w:cstheme="majorBidi"/>
      <w:b/>
      <w:bCs/>
      <w:sz w:val="32"/>
      <w:szCs w:val="32"/>
    </w:rPr>
  </w:style>
  <w:style w:type="character" w:customStyle="1" w:styleId="680">
    <w:name w:val="标题 3 Char_file_3576"/>
    <w:basedOn w:val="674"/>
    <w:link w:val="6"/>
    <w:semiHidden/>
    <w:qFormat/>
    <w:uiPriority w:val="9"/>
    <w:rPr>
      <w:rFonts w:ascii="宋体" w:hAnsi="宋体" w:eastAsia="宋体" w:cs="宋体"/>
      <w:b/>
      <w:bCs/>
      <w:sz w:val="32"/>
      <w:szCs w:val="32"/>
    </w:rPr>
  </w:style>
  <w:style w:type="character" w:customStyle="1" w:styleId="681">
    <w:name w:val="标题 4 Char_file_3576"/>
    <w:basedOn w:val="674"/>
    <w:link w:val="7"/>
    <w:semiHidden/>
    <w:qFormat/>
    <w:uiPriority w:val="9"/>
    <w:rPr>
      <w:rFonts w:asciiTheme="majorHAnsi" w:hAnsiTheme="majorHAnsi" w:eastAsiaTheme="majorEastAsia" w:cstheme="majorBidi"/>
      <w:b/>
      <w:bCs/>
      <w:sz w:val="28"/>
      <w:szCs w:val="28"/>
    </w:rPr>
  </w:style>
  <w:style w:type="character" w:customStyle="1" w:styleId="682">
    <w:name w:val="标题 5 Char_file_3576"/>
    <w:basedOn w:val="674"/>
    <w:link w:val="8"/>
    <w:semiHidden/>
    <w:qFormat/>
    <w:uiPriority w:val="9"/>
    <w:rPr>
      <w:rFonts w:ascii="宋体" w:hAnsi="宋体" w:eastAsia="宋体" w:cs="宋体"/>
      <w:b/>
      <w:bCs/>
      <w:sz w:val="28"/>
      <w:szCs w:val="28"/>
    </w:rPr>
  </w:style>
  <w:style w:type="character" w:customStyle="1" w:styleId="683">
    <w:name w:val="标题 6 Char_file_3576"/>
    <w:basedOn w:val="674"/>
    <w:link w:val="9"/>
    <w:semiHidden/>
    <w:qFormat/>
    <w:uiPriority w:val="9"/>
    <w:rPr>
      <w:rFonts w:asciiTheme="majorHAnsi" w:hAnsiTheme="majorHAnsi" w:eastAsiaTheme="majorEastAsia" w:cstheme="majorBidi"/>
      <w:b/>
      <w:bCs/>
      <w:sz w:val="24"/>
      <w:szCs w:val="24"/>
    </w:rPr>
  </w:style>
  <w:style w:type="paragraph" w:customStyle="1" w:styleId="684">
    <w:name w:val="cke_editable_file_3576"/>
    <w:basedOn w:val="667"/>
    <w:qFormat/>
    <w:uiPriority w:val="0"/>
    <w:rPr>
      <w:rFonts w:ascii="仿宋_GB2312" w:eastAsia="仿宋_GB2312"/>
    </w:rPr>
  </w:style>
  <w:style w:type="paragraph" w:customStyle="1" w:styleId="685">
    <w:name w:val="marker_file_3576"/>
    <w:basedOn w:val="667"/>
    <w:qFormat/>
    <w:uiPriority w:val="0"/>
    <w:pPr>
      <w:shd w:val="clear" w:color="auto" w:fill="FFFF00"/>
    </w:pPr>
  </w:style>
  <w:style w:type="paragraph" w:customStyle="1" w:styleId="686">
    <w:name w:val="Normal (Web)_file_3576"/>
    <w:basedOn w:val="667"/>
    <w:semiHidden/>
    <w:unhideWhenUsed/>
    <w:qFormat/>
    <w:uiPriority w:val="99"/>
  </w:style>
  <w:style w:type="paragraph" w:customStyle="1" w:styleId="687">
    <w:name w:val="Normal_file_3577"/>
    <w:qFormat/>
    <w:uiPriority w:val="0"/>
    <w:pPr>
      <w:spacing w:before="100" w:beforeAutospacing="1" w:after="100" w:afterAutospacing="1"/>
    </w:pPr>
    <w:rPr>
      <w:rFonts w:ascii="宋体" w:hAnsi="宋体" w:eastAsia="宋体" w:cs="宋体"/>
      <w:sz w:val="24"/>
      <w:szCs w:val="24"/>
      <w:lang w:val="en-US" w:eastAsia="zh-CN" w:bidi="ar-SA"/>
    </w:rPr>
  </w:style>
  <w:style w:type="paragraph" w:customStyle="1" w:styleId="688">
    <w:name w:val="heading 1_file_3577"/>
    <w:basedOn w:val="687"/>
    <w:qFormat/>
    <w:uiPriority w:val="9"/>
    <w:pPr>
      <w:outlineLvl w:val="0"/>
    </w:pPr>
    <w:rPr>
      <w:kern w:val="36"/>
      <w:sz w:val="48"/>
      <w:szCs w:val="48"/>
    </w:rPr>
  </w:style>
  <w:style w:type="paragraph" w:customStyle="1" w:styleId="689">
    <w:name w:val="heading 2_file_3577"/>
    <w:basedOn w:val="687"/>
    <w:qFormat/>
    <w:uiPriority w:val="9"/>
    <w:pPr>
      <w:outlineLvl w:val="1"/>
    </w:pPr>
    <w:rPr>
      <w:sz w:val="36"/>
      <w:szCs w:val="36"/>
    </w:rPr>
  </w:style>
  <w:style w:type="paragraph" w:customStyle="1" w:styleId="690">
    <w:name w:val="heading 3_file_3577"/>
    <w:basedOn w:val="687"/>
    <w:qFormat/>
    <w:uiPriority w:val="9"/>
    <w:pPr>
      <w:outlineLvl w:val="2"/>
    </w:pPr>
    <w:rPr>
      <w:sz w:val="27"/>
      <w:szCs w:val="27"/>
    </w:rPr>
  </w:style>
  <w:style w:type="paragraph" w:customStyle="1" w:styleId="691">
    <w:name w:val="heading 4_file_3577"/>
    <w:basedOn w:val="687"/>
    <w:qFormat/>
    <w:uiPriority w:val="9"/>
    <w:pPr>
      <w:outlineLvl w:val="3"/>
    </w:pPr>
  </w:style>
  <w:style w:type="paragraph" w:customStyle="1" w:styleId="692">
    <w:name w:val="heading 5_file_3577"/>
    <w:basedOn w:val="687"/>
    <w:qFormat/>
    <w:uiPriority w:val="9"/>
    <w:pPr>
      <w:outlineLvl w:val="4"/>
    </w:pPr>
    <w:rPr>
      <w:sz w:val="20"/>
      <w:szCs w:val="20"/>
    </w:rPr>
  </w:style>
  <w:style w:type="paragraph" w:customStyle="1" w:styleId="693">
    <w:name w:val="heading 6_file_3577"/>
    <w:basedOn w:val="687"/>
    <w:qFormat/>
    <w:uiPriority w:val="9"/>
    <w:pPr>
      <w:outlineLvl w:val="5"/>
    </w:pPr>
    <w:rPr>
      <w:sz w:val="15"/>
      <w:szCs w:val="15"/>
    </w:rPr>
  </w:style>
  <w:style w:type="character" w:customStyle="1" w:styleId="694">
    <w:name w:val="Default Paragraph Font_file_3577"/>
    <w:semiHidden/>
    <w:unhideWhenUsed/>
    <w:qFormat/>
    <w:uiPriority w:val="1"/>
  </w:style>
  <w:style w:type="table" w:customStyle="1" w:styleId="695">
    <w:name w:val="Normal Table_file_3577"/>
    <w:semiHidden/>
    <w:unhideWhenUsed/>
    <w:qFormat/>
    <w:uiPriority w:val="99"/>
    <w:tblPr>
      <w:tblCellMar>
        <w:top w:w="0" w:type="dxa"/>
        <w:left w:w="108" w:type="dxa"/>
        <w:bottom w:w="0" w:type="dxa"/>
        <w:right w:w="108" w:type="dxa"/>
      </w:tblCellMar>
    </w:tblPr>
  </w:style>
  <w:style w:type="character" w:customStyle="1" w:styleId="696">
    <w:name w:val="Hyperlink_file_3577"/>
    <w:basedOn w:val="694"/>
    <w:semiHidden/>
    <w:unhideWhenUsed/>
    <w:qFormat/>
    <w:uiPriority w:val="99"/>
    <w:rPr>
      <w:color w:val="0782C1"/>
      <w:u w:val="single"/>
    </w:rPr>
  </w:style>
  <w:style w:type="character" w:customStyle="1" w:styleId="697">
    <w:name w:val="FollowedHyperlink_file_3577"/>
    <w:basedOn w:val="694"/>
    <w:semiHidden/>
    <w:unhideWhenUsed/>
    <w:qFormat/>
    <w:uiPriority w:val="99"/>
    <w:rPr>
      <w:color w:val="0782C1"/>
      <w:u w:val="single"/>
    </w:rPr>
  </w:style>
  <w:style w:type="character" w:customStyle="1" w:styleId="698">
    <w:name w:val="标题 1 Char_file_3577"/>
    <w:basedOn w:val="694"/>
    <w:link w:val="4"/>
    <w:qFormat/>
    <w:uiPriority w:val="9"/>
    <w:rPr>
      <w:rFonts w:ascii="宋体" w:hAnsi="宋体" w:eastAsia="宋体" w:cs="宋体"/>
      <w:b/>
      <w:bCs/>
      <w:kern w:val="44"/>
      <w:sz w:val="44"/>
      <w:szCs w:val="44"/>
    </w:rPr>
  </w:style>
  <w:style w:type="character" w:customStyle="1" w:styleId="699">
    <w:name w:val="标题 2 Char_file_3577"/>
    <w:basedOn w:val="694"/>
    <w:link w:val="5"/>
    <w:semiHidden/>
    <w:qFormat/>
    <w:uiPriority w:val="9"/>
    <w:rPr>
      <w:rFonts w:asciiTheme="majorHAnsi" w:hAnsiTheme="majorHAnsi" w:eastAsiaTheme="majorEastAsia" w:cstheme="majorBidi"/>
      <w:b/>
      <w:bCs/>
      <w:sz w:val="32"/>
      <w:szCs w:val="32"/>
    </w:rPr>
  </w:style>
  <w:style w:type="character" w:customStyle="1" w:styleId="700">
    <w:name w:val="标题 3 Char_file_3577"/>
    <w:basedOn w:val="694"/>
    <w:link w:val="6"/>
    <w:semiHidden/>
    <w:qFormat/>
    <w:uiPriority w:val="9"/>
    <w:rPr>
      <w:rFonts w:ascii="宋体" w:hAnsi="宋体" w:eastAsia="宋体" w:cs="宋体"/>
      <w:b/>
      <w:bCs/>
      <w:sz w:val="32"/>
      <w:szCs w:val="32"/>
    </w:rPr>
  </w:style>
  <w:style w:type="character" w:customStyle="1" w:styleId="701">
    <w:name w:val="标题 4 Char_file_3577"/>
    <w:basedOn w:val="694"/>
    <w:link w:val="7"/>
    <w:semiHidden/>
    <w:qFormat/>
    <w:uiPriority w:val="9"/>
    <w:rPr>
      <w:rFonts w:asciiTheme="majorHAnsi" w:hAnsiTheme="majorHAnsi" w:eastAsiaTheme="majorEastAsia" w:cstheme="majorBidi"/>
      <w:b/>
      <w:bCs/>
      <w:sz w:val="28"/>
      <w:szCs w:val="28"/>
    </w:rPr>
  </w:style>
  <w:style w:type="character" w:customStyle="1" w:styleId="702">
    <w:name w:val="标题 5 Char_file_3577"/>
    <w:basedOn w:val="694"/>
    <w:link w:val="8"/>
    <w:semiHidden/>
    <w:qFormat/>
    <w:uiPriority w:val="9"/>
    <w:rPr>
      <w:rFonts w:ascii="宋体" w:hAnsi="宋体" w:eastAsia="宋体" w:cs="宋体"/>
      <w:b/>
      <w:bCs/>
      <w:sz w:val="28"/>
      <w:szCs w:val="28"/>
    </w:rPr>
  </w:style>
  <w:style w:type="character" w:customStyle="1" w:styleId="703">
    <w:name w:val="标题 6 Char_file_3577"/>
    <w:basedOn w:val="694"/>
    <w:link w:val="9"/>
    <w:semiHidden/>
    <w:qFormat/>
    <w:uiPriority w:val="9"/>
    <w:rPr>
      <w:rFonts w:asciiTheme="majorHAnsi" w:hAnsiTheme="majorHAnsi" w:eastAsiaTheme="majorEastAsia" w:cstheme="majorBidi"/>
      <w:b/>
      <w:bCs/>
      <w:sz w:val="24"/>
      <w:szCs w:val="24"/>
    </w:rPr>
  </w:style>
  <w:style w:type="paragraph" w:customStyle="1" w:styleId="704">
    <w:name w:val="cke_editable_file_3577"/>
    <w:basedOn w:val="687"/>
    <w:qFormat/>
    <w:uiPriority w:val="0"/>
    <w:rPr>
      <w:rFonts w:ascii="仿宋_GB2312" w:eastAsia="仿宋_GB2312"/>
    </w:rPr>
  </w:style>
  <w:style w:type="paragraph" w:customStyle="1" w:styleId="705">
    <w:name w:val="marker_file_3577"/>
    <w:basedOn w:val="687"/>
    <w:qFormat/>
    <w:uiPriority w:val="0"/>
    <w:pPr>
      <w:shd w:val="clear" w:color="auto" w:fill="FFFF00"/>
    </w:pPr>
  </w:style>
  <w:style w:type="paragraph" w:customStyle="1" w:styleId="706">
    <w:name w:val="Normal (Web)_file_3577"/>
    <w:basedOn w:val="687"/>
    <w:semiHidden/>
    <w:unhideWhenUsed/>
    <w:qFormat/>
    <w:uiPriority w:val="99"/>
  </w:style>
  <w:style w:type="paragraph" w:customStyle="1" w:styleId="707">
    <w:name w:val="Normal_file_3578"/>
    <w:qFormat/>
    <w:uiPriority w:val="0"/>
    <w:pPr>
      <w:spacing w:before="100" w:beforeAutospacing="1" w:after="100" w:afterAutospacing="1"/>
    </w:pPr>
    <w:rPr>
      <w:rFonts w:ascii="宋体" w:hAnsi="宋体" w:eastAsia="宋体" w:cs="宋体"/>
      <w:sz w:val="24"/>
      <w:szCs w:val="24"/>
      <w:lang w:val="en-US" w:eastAsia="zh-CN" w:bidi="ar-SA"/>
    </w:rPr>
  </w:style>
  <w:style w:type="paragraph" w:customStyle="1" w:styleId="708">
    <w:name w:val="heading 1_file_3578"/>
    <w:basedOn w:val="707"/>
    <w:qFormat/>
    <w:uiPriority w:val="9"/>
    <w:pPr>
      <w:outlineLvl w:val="0"/>
    </w:pPr>
    <w:rPr>
      <w:kern w:val="36"/>
      <w:sz w:val="48"/>
      <w:szCs w:val="48"/>
    </w:rPr>
  </w:style>
  <w:style w:type="paragraph" w:customStyle="1" w:styleId="709">
    <w:name w:val="heading 2_file_3578"/>
    <w:basedOn w:val="707"/>
    <w:qFormat/>
    <w:uiPriority w:val="9"/>
    <w:pPr>
      <w:outlineLvl w:val="1"/>
    </w:pPr>
    <w:rPr>
      <w:sz w:val="36"/>
      <w:szCs w:val="36"/>
    </w:rPr>
  </w:style>
  <w:style w:type="paragraph" w:customStyle="1" w:styleId="710">
    <w:name w:val="heading 3_file_3578"/>
    <w:basedOn w:val="707"/>
    <w:qFormat/>
    <w:uiPriority w:val="9"/>
    <w:pPr>
      <w:outlineLvl w:val="2"/>
    </w:pPr>
    <w:rPr>
      <w:sz w:val="27"/>
      <w:szCs w:val="27"/>
    </w:rPr>
  </w:style>
  <w:style w:type="paragraph" w:customStyle="1" w:styleId="711">
    <w:name w:val="heading 4_file_3578"/>
    <w:basedOn w:val="707"/>
    <w:qFormat/>
    <w:uiPriority w:val="9"/>
    <w:pPr>
      <w:outlineLvl w:val="3"/>
    </w:pPr>
  </w:style>
  <w:style w:type="paragraph" w:customStyle="1" w:styleId="712">
    <w:name w:val="heading 5_file_3578"/>
    <w:basedOn w:val="707"/>
    <w:qFormat/>
    <w:uiPriority w:val="9"/>
    <w:pPr>
      <w:outlineLvl w:val="4"/>
    </w:pPr>
    <w:rPr>
      <w:sz w:val="20"/>
      <w:szCs w:val="20"/>
    </w:rPr>
  </w:style>
  <w:style w:type="paragraph" w:customStyle="1" w:styleId="713">
    <w:name w:val="heading 6_file_3578"/>
    <w:basedOn w:val="707"/>
    <w:qFormat/>
    <w:uiPriority w:val="9"/>
    <w:pPr>
      <w:outlineLvl w:val="5"/>
    </w:pPr>
    <w:rPr>
      <w:sz w:val="15"/>
      <w:szCs w:val="15"/>
    </w:rPr>
  </w:style>
  <w:style w:type="character" w:customStyle="1" w:styleId="714">
    <w:name w:val="Default Paragraph Font_file_3578"/>
    <w:semiHidden/>
    <w:unhideWhenUsed/>
    <w:qFormat/>
    <w:uiPriority w:val="1"/>
  </w:style>
  <w:style w:type="table" w:customStyle="1" w:styleId="715">
    <w:name w:val="Normal Table_file_3578"/>
    <w:semiHidden/>
    <w:unhideWhenUsed/>
    <w:qFormat/>
    <w:uiPriority w:val="99"/>
    <w:tblPr>
      <w:tblCellMar>
        <w:top w:w="0" w:type="dxa"/>
        <w:left w:w="108" w:type="dxa"/>
        <w:bottom w:w="0" w:type="dxa"/>
        <w:right w:w="108" w:type="dxa"/>
      </w:tblCellMar>
    </w:tblPr>
  </w:style>
  <w:style w:type="character" w:customStyle="1" w:styleId="716">
    <w:name w:val="Hyperlink_file_3578"/>
    <w:basedOn w:val="714"/>
    <w:semiHidden/>
    <w:unhideWhenUsed/>
    <w:qFormat/>
    <w:uiPriority w:val="99"/>
    <w:rPr>
      <w:color w:val="0782C1"/>
      <w:u w:val="single"/>
    </w:rPr>
  </w:style>
  <w:style w:type="character" w:customStyle="1" w:styleId="717">
    <w:name w:val="FollowedHyperlink_file_3578"/>
    <w:basedOn w:val="714"/>
    <w:semiHidden/>
    <w:unhideWhenUsed/>
    <w:qFormat/>
    <w:uiPriority w:val="99"/>
    <w:rPr>
      <w:color w:val="0782C1"/>
      <w:u w:val="single"/>
    </w:rPr>
  </w:style>
  <w:style w:type="character" w:customStyle="1" w:styleId="718">
    <w:name w:val="标题 1 Char_file_3578"/>
    <w:basedOn w:val="714"/>
    <w:link w:val="4"/>
    <w:qFormat/>
    <w:uiPriority w:val="9"/>
    <w:rPr>
      <w:rFonts w:ascii="宋体" w:hAnsi="宋体" w:eastAsia="宋体" w:cs="宋体"/>
      <w:b/>
      <w:bCs/>
      <w:kern w:val="44"/>
      <w:sz w:val="44"/>
      <w:szCs w:val="44"/>
    </w:rPr>
  </w:style>
  <w:style w:type="character" w:customStyle="1" w:styleId="719">
    <w:name w:val="标题 2 Char_file_3578"/>
    <w:basedOn w:val="714"/>
    <w:link w:val="5"/>
    <w:semiHidden/>
    <w:qFormat/>
    <w:uiPriority w:val="9"/>
    <w:rPr>
      <w:rFonts w:asciiTheme="majorHAnsi" w:hAnsiTheme="majorHAnsi" w:eastAsiaTheme="majorEastAsia" w:cstheme="majorBidi"/>
      <w:b/>
      <w:bCs/>
      <w:sz w:val="32"/>
      <w:szCs w:val="32"/>
    </w:rPr>
  </w:style>
  <w:style w:type="character" w:customStyle="1" w:styleId="720">
    <w:name w:val="标题 3 Char_file_3578"/>
    <w:basedOn w:val="714"/>
    <w:link w:val="6"/>
    <w:semiHidden/>
    <w:qFormat/>
    <w:uiPriority w:val="9"/>
    <w:rPr>
      <w:rFonts w:ascii="宋体" w:hAnsi="宋体" w:eastAsia="宋体" w:cs="宋体"/>
      <w:b/>
      <w:bCs/>
      <w:sz w:val="32"/>
      <w:szCs w:val="32"/>
    </w:rPr>
  </w:style>
  <w:style w:type="character" w:customStyle="1" w:styleId="721">
    <w:name w:val="标题 4 Char_file_3578"/>
    <w:basedOn w:val="714"/>
    <w:link w:val="7"/>
    <w:semiHidden/>
    <w:qFormat/>
    <w:uiPriority w:val="9"/>
    <w:rPr>
      <w:rFonts w:asciiTheme="majorHAnsi" w:hAnsiTheme="majorHAnsi" w:eastAsiaTheme="majorEastAsia" w:cstheme="majorBidi"/>
      <w:b/>
      <w:bCs/>
      <w:sz w:val="28"/>
      <w:szCs w:val="28"/>
    </w:rPr>
  </w:style>
  <w:style w:type="character" w:customStyle="1" w:styleId="722">
    <w:name w:val="标题 5 Char_file_3578"/>
    <w:basedOn w:val="714"/>
    <w:link w:val="8"/>
    <w:semiHidden/>
    <w:qFormat/>
    <w:uiPriority w:val="9"/>
    <w:rPr>
      <w:rFonts w:ascii="宋体" w:hAnsi="宋体" w:eastAsia="宋体" w:cs="宋体"/>
      <w:b/>
      <w:bCs/>
      <w:sz w:val="28"/>
      <w:szCs w:val="28"/>
    </w:rPr>
  </w:style>
  <w:style w:type="character" w:customStyle="1" w:styleId="723">
    <w:name w:val="标题 6 Char_file_3578"/>
    <w:basedOn w:val="714"/>
    <w:link w:val="9"/>
    <w:semiHidden/>
    <w:qFormat/>
    <w:uiPriority w:val="9"/>
    <w:rPr>
      <w:rFonts w:asciiTheme="majorHAnsi" w:hAnsiTheme="majorHAnsi" w:eastAsiaTheme="majorEastAsia" w:cstheme="majorBidi"/>
      <w:b/>
      <w:bCs/>
      <w:sz w:val="24"/>
      <w:szCs w:val="24"/>
    </w:rPr>
  </w:style>
  <w:style w:type="paragraph" w:customStyle="1" w:styleId="724">
    <w:name w:val="cke_editable_file_3578"/>
    <w:basedOn w:val="707"/>
    <w:qFormat/>
    <w:uiPriority w:val="0"/>
    <w:rPr>
      <w:rFonts w:ascii="仿宋_GB2312" w:eastAsia="仿宋_GB2312"/>
    </w:rPr>
  </w:style>
  <w:style w:type="paragraph" w:customStyle="1" w:styleId="725">
    <w:name w:val="marker_file_3578"/>
    <w:basedOn w:val="707"/>
    <w:qFormat/>
    <w:uiPriority w:val="0"/>
    <w:pPr>
      <w:shd w:val="clear" w:color="auto" w:fill="FFFF00"/>
    </w:pPr>
  </w:style>
  <w:style w:type="paragraph" w:customStyle="1" w:styleId="726">
    <w:name w:val="Normal (Web)_file_3578"/>
    <w:basedOn w:val="707"/>
    <w:semiHidden/>
    <w:unhideWhenUsed/>
    <w:qFormat/>
    <w:uiPriority w:val="99"/>
  </w:style>
  <w:style w:type="paragraph" w:customStyle="1" w:styleId="727">
    <w:name w:val="Normal (Web)_file_2526"/>
    <w:basedOn w:val="728"/>
    <w:semiHidden/>
    <w:unhideWhenUsed/>
    <w:qFormat/>
    <w:uiPriority w:val="99"/>
  </w:style>
  <w:style w:type="paragraph" w:customStyle="1" w:styleId="728">
    <w:name w:val="Normal_file_2526"/>
    <w:qFormat/>
    <w:uiPriority w:val="0"/>
    <w:pPr>
      <w:spacing w:before="100" w:beforeAutospacing="1" w:after="100" w:afterAutospacing="1"/>
    </w:pPr>
    <w:rPr>
      <w:rFonts w:ascii="宋体" w:hAnsi="宋体" w:eastAsia="宋体" w:cs="宋体"/>
      <w:sz w:val="24"/>
      <w:szCs w:val="24"/>
      <w:lang w:val="en-US" w:eastAsia="zh-CN" w:bidi="ar-SA"/>
    </w:rPr>
  </w:style>
  <w:style w:type="paragraph" w:customStyle="1" w:styleId="729">
    <w:name w:val="Normal (Web)_file_2527"/>
    <w:basedOn w:val="730"/>
    <w:semiHidden/>
    <w:unhideWhenUsed/>
    <w:qFormat/>
    <w:uiPriority w:val="99"/>
  </w:style>
  <w:style w:type="paragraph" w:customStyle="1" w:styleId="730">
    <w:name w:val="Normal_file_2527"/>
    <w:qFormat/>
    <w:uiPriority w:val="0"/>
    <w:pPr>
      <w:spacing w:before="100" w:beforeAutospacing="1" w:after="100" w:afterAutospacing="1"/>
    </w:pPr>
    <w:rPr>
      <w:rFonts w:ascii="宋体" w:hAnsi="宋体" w:eastAsia="宋体" w:cs="宋体"/>
      <w:sz w:val="24"/>
      <w:szCs w:val="24"/>
      <w:lang w:val="en-US" w:eastAsia="zh-CN" w:bidi="ar-SA"/>
    </w:rPr>
  </w:style>
  <w:style w:type="paragraph" w:customStyle="1" w:styleId="731">
    <w:name w:val="Normal (Web)_file_1365"/>
    <w:basedOn w:val="732"/>
    <w:semiHidden/>
    <w:unhideWhenUsed/>
    <w:qFormat/>
    <w:uiPriority w:val="99"/>
  </w:style>
  <w:style w:type="paragraph" w:customStyle="1" w:styleId="732">
    <w:name w:val="Normal_file_1365"/>
    <w:qFormat/>
    <w:uiPriority w:val="0"/>
    <w:pPr>
      <w:spacing w:before="100" w:beforeAutospacing="1" w:after="100" w:afterAutospacing="1"/>
    </w:pPr>
    <w:rPr>
      <w:rFonts w:ascii="宋体" w:hAnsi="宋体" w:eastAsia="宋体" w:cs="宋体"/>
      <w:sz w:val="24"/>
      <w:szCs w:val="24"/>
      <w:lang w:val="en-US" w:eastAsia="zh-CN" w:bidi="ar-SA"/>
    </w:rPr>
  </w:style>
  <w:style w:type="paragraph" w:customStyle="1" w:styleId="733">
    <w:name w:val="Normal (Web)_file_2529"/>
    <w:basedOn w:val="734"/>
    <w:semiHidden/>
    <w:unhideWhenUsed/>
    <w:qFormat/>
    <w:uiPriority w:val="99"/>
  </w:style>
  <w:style w:type="paragraph" w:customStyle="1" w:styleId="734">
    <w:name w:val="Normal_file_2529"/>
    <w:qFormat/>
    <w:uiPriority w:val="0"/>
    <w:pPr>
      <w:spacing w:before="100" w:beforeAutospacing="1" w:after="100" w:afterAutospacing="1"/>
    </w:pPr>
    <w:rPr>
      <w:rFonts w:ascii="宋体" w:hAnsi="宋体" w:eastAsia="宋体" w:cs="宋体"/>
      <w:sz w:val="24"/>
      <w:szCs w:val="24"/>
      <w:lang w:val="en-US" w:eastAsia="zh-CN" w:bidi="ar-SA"/>
    </w:rPr>
  </w:style>
  <w:style w:type="paragraph" w:customStyle="1" w:styleId="735">
    <w:name w:val="Normal (Web)_file_2377"/>
    <w:basedOn w:val="736"/>
    <w:semiHidden/>
    <w:unhideWhenUsed/>
    <w:qFormat/>
    <w:uiPriority w:val="99"/>
  </w:style>
  <w:style w:type="paragraph" w:customStyle="1" w:styleId="736">
    <w:name w:val="Normal_file_2377"/>
    <w:qFormat/>
    <w:uiPriority w:val="0"/>
    <w:pPr>
      <w:spacing w:before="100" w:beforeAutospacing="1" w:after="100" w:afterAutospacing="1"/>
    </w:pPr>
    <w:rPr>
      <w:rFonts w:ascii="宋体" w:hAnsi="宋体" w:eastAsia="宋体" w:cs="宋体"/>
      <w:sz w:val="24"/>
      <w:szCs w:val="24"/>
      <w:lang w:val="en-US" w:eastAsia="zh-CN" w:bidi="ar-SA"/>
    </w:rPr>
  </w:style>
  <w:style w:type="paragraph" w:customStyle="1" w:styleId="737">
    <w:name w:val="Normal (Web)_file_933"/>
    <w:basedOn w:val="738"/>
    <w:unhideWhenUsed/>
    <w:qFormat/>
    <w:uiPriority w:val="99"/>
  </w:style>
  <w:style w:type="paragraph" w:customStyle="1" w:styleId="738">
    <w:name w:val="Normal_file_933"/>
    <w:qFormat/>
    <w:uiPriority w:val="0"/>
    <w:pPr>
      <w:spacing w:before="100" w:beforeAutospacing="1" w:after="100" w:afterAutospacing="1"/>
    </w:pPr>
    <w:rPr>
      <w:rFonts w:ascii="宋体" w:hAnsi="宋体" w:eastAsia="宋体" w:cs="宋体"/>
      <w:sz w:val="24"/>
      <w:szCs w:val="24"/>
      <w:lang w:val="en-US" w:eastAsia="zh-CN" w:bidi="ar-SA"/>
    </w:rPr>
  </w:style>
  <w:style w:type="paragraph" w:customStyle="1" w:styleId="739">
    <w:name w:val="Normal (Web)_file_1386"/>
    <w:basedOn w:val="740"/>
    <w:semiHidden/>
    <w:unhideWhenUsed/>
    <w:qFormat/>
    <w:uiPriority w:val="99"/>
  </w:style>
  <w:style w:type="paragraph" w:customStyle="1" w:styleId="740">
    <w:name w:val="Normal_file_1386"/>
    <w:qFormat/>
    <w:uiPriority w:val="0"/>
    <w:pPr>
      <w:spacing w:before="100" w:beforeAutospacing="1" w:after="100" w:afterAutospacing="1"/>
    </w:pPr>
    <w:rPr>
      <w:rFonts w:ascii="宋体" w:hAnsi="宋体" w:eastAsia="宋体" w:cs="宋体"/>
      <w:sz w:val="24"/>
      <w:szCs w:val="24"/>
      <w:lang w:val="en-US" w:eastAsia="zh-CN" w:bidi="ar-SA"/>
    </w:rPr>
  </w:style>
  <w:style w:type="paragraph" w:customStyle="1" w:styleId="741">
    <w:name w:val="Normal (Web)_file_1371"/>
    <w:basedOn w:val="742"/>
    <w:semiHidden/>
    <w:unhideWhenUsed/>
    <w:qFormat/>
    <w:uiPriority w:val="99"/>
  </w:style>
  <w:style w:type="paragraph" w:customStyle="1" w:styleId="742">
    <w:name w:val="Normal_file_1371"/>
    <w:qFormat/>
    <w:uiPriority w:val="0"/>
    <w:pPr>
      <w:spacing w:before="100" w:beforeAutospacing="1" w:after="100" w:afterAutospacing="1"/>
    </w:pPr>
    <w:rPr>
      <w:rFonts w:ascii="宋体" w:hAnsi="宋体" w:eastAsia="宋体" w:cs="宋体"/>
      <w:sz w:val="24"/>
      <w:szCs w:val="24"/>
      <w:lang w:val="en-US" w:eastAsia="zh-CN" w:bidi="ar-SA"/>
    </w:rPr>
  </w:style>
  <w:style w:type="paragraph" w:customStyle="1" w:styleId="743">
    <w:name w:val="Normal (Web)_file_788"/>
    <w:basedOn w:val="744"/>
    <w:unhideWhenUsed/>
    <w:qFormat/>
    <w:uiPriority w:val="99"/>
  </w:style>
  <w:style w:type="paragraph" w:customStyle="1" w:styleId="744">
    <w:name w:val="Normal_file_788"/>
    <w:qFormat/>
    <w:uiPriority w:val="0"/>
    <w:pPr>
      <w:spacing w:before="100" w:beforeAutospacing="1" w:after="100" w:afterAutospacing="1"/>
    </w:pPr>
    <w:rPr>
      <w:rFonts w:ascii="宋体" w:hAnsi="宋体" w:eastAsia="宋体" w:cs="宋体"/>
      <w:sz w:val="24"/>
      <w:szCs w:val="24"/>
      <w:lang w:val="en-US" w:eastAsia="zh-CN" w:bidi="ar-SA"/>
    </w:rPr>
  </w:style>
  <w:style w:type="paragraph" w:customStyle="1" w:styleId="745">
    <w:name w:val="Normal (Web)_file_1533"/>
    <w:basedOn w:val="746"/>
    <w:semiHidden/>
    <w:unhideWhenUsed/>
    <w:qFormat/>
    <w:uiPriority w:val="99"/>
  </w:style>
  <w:style w:type="paragraph" w:customStyle="1" w:styleId="746">
    <w:name w:val="Normal_file_1533"/>
    <w:qFormat/>
    <w:uiPriority w:val="0"/>
    <w:pPr>
      <w:spacing w:before="100" w:beforeAutospacing="1" w:after="100" w:afterAutospacing="1"/>
    </w:pPr>
    <w:rPr>
      <w:rFonts w:ascii="宋体" w:hAnsi="宋体" w:eastAsia="宋体" w:cs="宋体"/>
      <w:sz w:val="24"/>
      <w:szCs w:val="24"/>
      <w:lang w:val="en-US" w:eastAsia="zh-CN" w:bidi="ar-SA"/>
    </w:rPr>
  </w:style>
  <w:style w:type="paragraph" w:customStyle="1" w:styleId="747">
    <w:name w:val="Normal (Web)_file_1362_file_1373"/>
    <w:basedOn w:val="748"/>
    <w:semiHidden/>
    <w:unhideWhenUsed/>
    <w:qFormat/>
    <w:uiPriority w:val="99"/>
  </w:style>
  <w:style w:type="paragraph" w:customStyle="1" w:styleId="748">
    <w:name w:val="Normal_file_1362_file_1373"/>
    <w:qFormat/>
    <w:uiPriority w:val="0"/>
    <w:pPr>
      <w:spacing w:before="100" w:beforeAutospacing="1" w:after="100" w:afterAutospacing="1"/>
    </w:pPr>
    <w:rPr>
      <w:rFonts w:ascii="宋体" w:hAnsi="宋体" w:eastAsia="宋体" w:cs="宋体"/>
      <w:sz w:val="24"/>
      <w:szCs w:val="24"/>
      <w:lang w:val="en-US" w:eastAsia="zh-CN" w:bidi="ar-SA"/>
    </w:rPr>
  </w:style>
  <w:style w:type="table" w:customStyle="1" w:styleId="749">
    <w:name w:val="Normal Table_file_3205"/>
    <w:semiHidden/>
    <w:qFormat/>
    <w:uiPriority w:val="0"/>
    <w:tblPr>
      <w:tblCellMar>
        <w:top w:w="0" w:type="dxa"/>
        <w:left w:w="108" w:type="dxa"/>
        <w:bottom w:w="0" w:type="dxa"/>
        <w:right w:w="108" w:type="dxa"/>
      </w:tblCellMar>
    </w:tblPr>
  </w:style>
  <w:style w:type="table" w:customStyle="1" w:styleId="750">
    <w:name w:val="Normal Table_file_423_file_1527_file_2952_file_3082_file_1370"/>
    <w:semiHidden/>
    <w:qFormat/>
    <w:uiPriority w:val="0"/>
    <w:tblPr>
      <w:tblCellMar>
        <w:top w:w="0" w:type="dxa"/>
        <w:left w:w="108" w:type="dxa"/>
        <w:bottom w:w="0" w:type="dxa"/>
        <w:right w:w="108" w:type="dxa"/>
      </w:tblCellMar>
    </w:tblPr>
  </w:style>
  <w:style w:type="paragraph" w:customStyle="1" w:styleId="751">
    <w:name w:val="表格文字_file_1078_file_331_file_451_file_3229_file_3208"/>
    <w:basedOn w:val="752"/>
    <w:qFormat/>
    <w:uiPriority w:val="99"/>
    <w:pPr>
      <w:spacing w:before="25" w:after="25"/>
      <w:jc w:val="left"/>
    </w:pPr>
    <w:rPr>
      <w:bCs/>
      <w:spacing w:val="10"/>
      <w:kern w:val="0"/>
      <w:sz w:val="24"/>
    </w:rPr>
  </w:style>
  <w:style w:type="paragraph" w:customStyle="1" w:styleId="752">
    <w:name w:val="Normal_file_1078_file_331_file_451_file_3229_file_3208"/>
    <w:next w:val="7"/>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53">
    <w:name w:val="表格文字_file_423_file_2952_file_3082_file_1370"/>
    <w:basedOn w:val="754"/>
    <w:qFormat/>
    <w:uiPriority w:val="99"/>
    <w:pPr>
      <w:spacing w:before="25" w:after="25"/>
      <w:jc w:val="left"/>
    </w:pPr>
    <w:rPr>
      <w:bCs/>
      <w:spacing w:val="10"/>
      <w:kern w:val="0"/>
      <w:sz w:val="24"/>
    </w:rPr>
  </w:style>
  <w:style w:type="paragraph" w:customStyle="1" w:styleId="754">
    <w:name w:val="Normal_file_423_file_2952_file_3082_file_1370"/>
    <w:next w:val="5"/>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55">
    <w:name w:val="Plain Text_file_457_file_528_file_222_file_589_file_653"/>
    <w:basedOn w:val="756"/>
    <w:next w:val="6"/>
    <w:qFormat/>
    <w:uiPriority w:val="0"/>
    <w:rPr>
      <w:rFonts w:ascii="宋体" w:hAnsi="Courier New" w:cs="Courier New"/>
      <w:szCs w:val="21"/>
    </w:rPr>
  </w:style>
  <w:style w:type="paragraph" w:customStyle="1" w:styleId="756">
    <w:name w:val="Normal_file_457_file_528_file_222_file_589_file_653"/>
    <w:next w:val="8"/>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57">
    <w:name w:val="Plain Text_file_423_file_1527_file_2952_file_3082_file_1370"/>
    <w:basedOn w:val="758"/>
    <w:qFormat/>
    <w:uiPriority w:val="0"/>
    <w:rPr>
      <w:rFonts w:ascii="宋体" w:hAnsi="Courier New" w:cs="Courier New"/>
      <w:szCs w:val="21"/>
    </w:rPr>
  </w:style>
  <w:style w:type="paragraph" w:customStyle="1" w:styleId="758">
    <w:name w:val="Normal_file_423_file_1527_file_2952_file_3082_file_1370"/>
    <w:next w:val="5"/>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59">
    <w:name w:val="Plain Text_file_1078_file_331_file_451_file_3229_file_3208"/>
    <w:basedOn w:val="752"/>
    <w:qFormat/>
    <w:uiPriority w:val="0"/>
    <w:rPr>
      <w:rFonts w:ascii="宋体" w:hAnsi="Courier New" w:cs="Courier New"/>
      <w:szCs w:val="21"/>
    </w:rPr>
  </w:style>
  <w:style w:type="table" w:customStyle="1" w:styleId="760">
    <w:name w:val="Table Grid_file_992_file_1519"/>
    <w:basedOn w:val="76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761">
    <w:name w:val="Normal Table_file_992_file_1519"/>
    <w:semiHidden/>
    <w:qFormat/>
    <w:uiPriority w:val="0"/>
    <w:tblPr>
      <w:tblCellMar>
        <w:top w:w="0" w:type="dxa"/>
        <w:left w:w="108" w:type="dxa"/>
        <w:bottom w:w="0" w:type="dxa"/>
        <w:right w:w="108" w:type="dxa"/>
      </w:tblCellMar>
    </w:tblPr>
  </w:style>
  <w:style w:type="table" w:customStyle="1" w:styleId="762">
    <w:name w:val="Table Grid_file_992_file_1519_file_175"/>
    <w:basedOn w:val="76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763">
    <w:name w:val="Normal Table_file_992_file_1519_file_175"/>
    <w:semiHidden/>
    <w:qFormat/>
    <w:uiPriority w:val="0"/>
    <w:tblPr>
      <w:tblCellMar>
        <w:top w:w="0" w:type="dxa"/>
        <w:left w:w="108" w:type="dxa"/>
        <w:bottom w:w="0" w:type="dxa"/>
        <w:right w:w="108" w:type="dxa"/>
      </w:tblCellMar>
    </w:tblPr>
  </w:style>
  <w:style w:type="character" w:customStyle="1" w:styleId="764">
    <w:name w:val="Strong_file_187"/>
    <w:basedOn w:val="765"/>
    <w:qFormat/>
    <w:uiPriority w:val="22"/>
    <w:rPr>
      <w:b/>
      <w:bCs/>
    </w:rPr>
  </w:style>
  <w:style w:type="character" w:customStyle="1" w:styleId="765">
    <w:name w:val="Default Paragraph Font_file_187"/>
    <w:semiHidden/>
    <w:unhideWhenUsed/>
    <w:qFormat/>
    <w:uiPriority w:val="1"/>
  </w:style>
  <w:style w:type="table" w:customStyle="1" w:styleId="766">
    <w:name w:val="Normal Table_file_423_file_1527_file_2952_file_3082_file_1370_file_178"/>
    <w:semiHidden/>
    <w:qFormat/>
    <w:uiPriority w:val="0"/>
    <w:tblPr>
      <w:tblCellMar>
        <w:top w:w="0" w:type="dxa"/>
        <w:left w:w="108" w:type="dxa"/>
        <w:bottom w:w="0" w:type="dxa"/>
        <w:right w:w="108" w:type="dxa"/>
      </w:tblCellMar>
    </w:tblPr>
  </w:style>
  <w:style w:type="paragraph" w:customStyle="1" w:styleId="767">
    <w:name w:val="Table Text"/>
    <w:basedOn w:val="1"/>
    <w:semiHidden/>
    <w:qFormat/>
    <w:uiPriority w:val="0"/>
    <w:rPr>
      <w:rFonts w:ascii="宋体" w:hAnsi="宋体" w:cs="宋体"/>
      <w:sz w:val="19"/>
      <w:szCs w:val="19"/>
      <w:lang w:eastAsia="en-US"/>
    </w:rPr>
  </w:style>
  <w:style w:type="table" w:customStyle="1" w:styleId="768">
    <w:name w:val="Table Normal"/>
    <w:semiHidden/>
    <w:unhideWhenUsed/>
    <w:qFormat/>
    <w:uiPriority w:val="0"/>
    <w:tblPr>
      <w:tblCellMar>
        <w:top w:w="0" w:type="dxa"/>
        <w:left w:w="0" w:type="dxa"/>
        <w:bottom w:w="0" w:type="dxa"/>
        <w:right w:w="0" w:type="dxa"/>
      </w:tblCellMar>
    </w:tblPr>
  </w:style>
  <w:style w:type="paragraph" w:customStyle="1" w:styleId="769">
    <w:name w:val="Normal (Web)_file_174_file_185"/>
    <w:basedOn w:val="770"/>
    <w:semiHidden/>
    <w:unhideWhenUsed/>
    <w:qFormat/>
    <w:uiPriority w:val="99"/>
  </w:style>
  <w:style w:type="paragraph" w:customStyle="1" w:styleId="770">
    <w:name w:val="Normal_file_174_file_185"/>
    <w:qFormat/>
    <w:uiPriority w:val="0"/>
    <w:pPr>
      <w:spacing w:before="100" w:beforeAutospacing="1" w:after="100" w:afterAutospacing="1"/>
    </w:pPr>
    <w:rPr>
      <w:rFonts w:ascii="宋体" w:hAnsi="宋体" w:eastAsia="宋体" w:cs="宋体"/>
      <w:sz w:val="24"/>
      <w:szCs w:val="24"/>
      <w:lang w:val="en-US" w:eastAsia="zh-CN" w:bidi="ar-SA"/>
    </w:rPr>
  </w:style>
  <w:style w:type="table" w:customStyle="1" w:styleId="771">
    <w:name w:val="Normal Table_file_429_file_610"/>
    <w:semiHidden/>
    <w:qFormat/>
    <w:uiPriority w:val="0"/>
    <w:tblPr>
      <w:tblCellMar>
        <w:top w:w="0" w:type="dxa"/>
        <w:left w:w="108" w:type="dxa"/>
        <w:bottom w:w="0" w:type="dxa"/>
        <w:right w:w="108" w:type="dxa"/>
      </w:tblCellMar>
    </w:tblPr>
  </w:style>
  <w:style w:type="paragraph" w:customStyle="1" w:styleId="772">
    <w:name w:val="Normal (Web)_file_1979"/>
    <w:basedOn w:val="773"/>
    <w:semiHidden/>
    <w:unhideWhenUsed/>
    <w:qFormat/>
    <w:uiPriority w:val="99"/>
  </w:style>
  <w:style w:type="paragraph" w:customStyle="1" w:styleId="773">
    <w:name w:val="Normal_file_1979"/>
    <w:qFormat/>
    <w:uiPriority w:val="0"/>
    <w:pPr>
      <w:spacing w:before="100" w:beforeAutospacing="1" w:after="100" w:afterAutospacing="1"/>
    </w:pPr>
    <w:rPr>
      <w:rFonts w:ascii="宋体" w:hAnsi="宋体" w:eastAsia="宋体" w:cs="宋体"/>
      <w:sz w:val="24"/>
      <w:szCs w:val="24"/>
      <w:lang w:val="en-US" w:eastAsia="zh-CN" w:bidi="ar-SA"/>
    </w:rPr>
  </w:style>
  <w:style w:type="character" w:customStyle="1" w:styleId="774">
    <w:name w:val="Strong_file_1979"/>
    <w:basedOn w:val="775"/>
    <w:qFormat/>
    <w:uiPriority w:val="22"/>
    <w:rPr>
      <w:b/>
      <w:bCs/>
    </w:rPr>
  </w:style>
  <w:style w:type="character" w:customStyle="1" w:styleId="775">
    <w:name w:val="Default Paragraph Font_file_1979"/>
    <w:semiHidden/>
    <w:unhideWhenUsed/>
    <w:qFormat/>
    <w:uiPriority w:val="1"/>
  </w:style>
  <w:style w:type="paragraph" w:customStyle="1" w:styleId="776">
    <w:name w:val="Normal (Web)_file_2418"/>
    <w:basedOn w:val="777"/>
    <w:semiHidden/>
    <w:unhideWhenUsed/>
    <w:qFormat/>
    <w:uiPriority w:val="99"/>
  </w:style>
  <w:style w:type="paragraph" w:customStyle="1" w:styleId="777">
    <w:name w:val="Normal_file_2418"/>
    <w:qFormat/>
    <w:uiPriority w:val="0"/>
    <w:pPr>
      <w:spacing w:before="100" w:beforeAutospacing="1" w:after="100" w:afterAutospacing="1"/>
    </w:pPr>
    <w:rPr>
      <w:rFonts w:ascii="宋体" w:hAnsi="宋体" w:eastAsia="宋体" w:cs="宋体"/>
      <w:sz w:val="24"/>
      <w:szCs w:val="24"/>
      <w:lang w:val="en-US" w:eastAsia="zh-CN" w:bidi="ar-SA"/>
    </w:rPr>
  </w:style>
  <w:style w:type="character" w:customStyle="1" w:styleId="778">
    <w:name w:val="Strong_file_2418"/>
    <w:basedOn w:val="779"/>
    <w:qFormat/>
    <w:uiPriority w:val="22"/>
    <w:rPr>
      <w:b/>
      <w:bCs/>
    </w:rPr>
  </w:style>
  <w:style w:type="character" w:customStyle="1" w:styleId="779">
    <w:name w:val="Default Paragraph Font_file_2418"/>
    <w:semiHidden/>
    <w:unhideWhenUsed/>
    <w:qFormat/>
    <w:uiPriority w:val="1"/>
  </w:style>
  <w:style w:type="paragraph" w:customStyle="1" w:styleId="780">
    <w:name w:val="Normal (Web)_file_1068"/>
    <w:basedOn w:val="781"/>
    <w:semiHidden/>
    <w:unhideWhenUsed/>
    <w:qFormat/>
    <w:uiPriority w:val="99"/>
  </w:style>
  <w:style w:type="paragraph" w:customStyle="1" w:styleId="781">
    <w:name w:val="Normal_file_1068"/>
    <w:qFormat/>
    <w:uiPriority w:val="0"/>
    <w:pPr>
      <w:spacing w:before="100" w:beforeAutospacing="1" w:after="100" w:afterAutospacing="1"/>
    </w:pPr>
    <w:rPr>
      <w:rFonts w:ascii="宋体" w:hAnsi="宋体" w:eastAsia="宋体" w:cs="宋体"/>
      <w:sz w:val="24"/>
      <w:szCs w:val="24"/>
      <w:lang w:val="en-US" w:eastAsia="zh-CN" w:bidi="ar-SA"/>
    </w:rPr>
  </w:style>
  <w:style w:type="paragraph" w:customStyle="1" w:styleId="782">
    <w:name w:val="Normal (Web)_file_939"/>
    <w:basedOn w:val="783"/>
    <w:unhideWhenUsed/>
    <w:qFormat/>
    <w:uiPriority w:val="99"/>
  </w:style>
  <w:style w:type="paragraph" w:customStyle="1" w:styleId="783">
    <w:name w:val="Normal_file_939"/>
    <w:qFormat/>
    <w:uiPriority w:val="0"/>
    <w:pPr>
      <w:spacing w:before="100" w:beforeAutospacing="1" w:after="100" w:afterAutospacing="1"/>
    </w:pPr>
    <w:rPr>
      <w:rFonts w:ascii="宋体" w:hAnsi="宋体" w:eastAsia="宋体" w:cs="宋体"/>
      <w:sz w:val="24"/>
      <w:szCs w:val="24"/>
      <w:lang w:val="en-US" w:eastAsia="zh-CN" w:bidi="ar-SA"/>
    </w:rPr>
  </w:style>
  <w:style w:type="character" w:customStyle="1" w:styleId="784">
    <w:name w:val="Strong_file_251"/>
    <w:basedOn w:val="785"/>
    <w:qFormat/>
    <w:uiPriority w:val="22"/>
    <w:rPr>
      <w:b/>
      <w:bCs/>
    </w:rPr>
  </w:style>
  <w:style w:type="character" w:customStyle="1" w:styleId="785">
    <w:name w:val="Default Paragraph Font_file_251"/>
    <w:semiHidden/>
    <w:unhideWhenUsed/>
    <w:qFormat/>
    <w:uiPriority w:val="1"/>
  </w:style>
  <w:style w:type="paragraph" w:customStyle="1" w:styleId="786">
    <w:name w:val="Normal (Web)_file_430"/>
    <w:basedOn w:val="787"/>
    <w:unhideWhenUsed/>
    <w:qFormat/>
    <w:uiPriority w:val="99"/>
  </w:style>
  <w:style w:type="paragraph" w:customStyle="1" w:styleId="787">
    <w:name w:val="Normal_file_430"/>
    <w:qFormat/>
    <w:uiPriority w:val="0"/>
    <w:pPr>
      <w:spacing w:before="100" w:beforeAutospacing="1" w:after="100" w:afterAutospacing="1"/>
    </w:pPr>
    <w:rPr>
      <w:rFonts w:ascii="宋体" w:hAnsi="宋体" w:eastAsia="宋体" w:cs="宋体"/>
      <w:sz w:val="24"/>
      <w:szCs w:val="24"/>
      <w:lang w:val="en-US" w:eastAsia="zh-CN" w:bidi="ar-SA"/>
    </w:rPr>
  </w:style>
  <w:style w:type="paragraph" w:customStyle="1" w:styleId="788">
    <w:name w:val="Normal (Web)_file_1969"/>
    <w:basedOn w:val="789"/>
    <w:semiHidden/>
    <w:unhideWhenUsed/>
    <w:qFormat/>
    <w:uiPriority w:val="99"/>
  </w:style>
  <w:style w:type="paragraph" w:customStyle="1" w:styleId="789">
    <w:name w:val="Normal_file_1969"/>
    <w:qFormat/>
    <w:uiPriority w:val="0"/>
    <w:pPr>
      <w:spacing w:before="100" w:beforeAutospacing="1" w:after="100" w:afterAutospacing="1"/>
    </w:pPr>
    <w:rPr>
      <w:rFonts w:ascii="宋体" w:hAnsi="宋体" w:eastAsia="宋体" w:cs="宋体"/>
      <w:sz w:val="24"/>
      <w:szCs w:val="24"/>
      <w:lang w:val="en-US" w:eastAsia="zh-CN" w:bidi="ar-SA"/>
    </w:rPr>
  </w:style>
  <w:style w:type="paragraph" w:customStyle="1" w:styleId="790">
    <w:name w:val="Normal (Web)_file_911"/>
    <w:basedOn w:val="791"/>
    <w:semiHidden/>
    <w:unhideWhenUsed/>
    <w:qFormat/>
    <w:uiPriority w:val="99"/>
  </w:style>
  <w:style w:type="paragraph" w:customStyle="1" w:styleId="791">
    <w:name w:val="Normal_file_911"/>
    <w:qFormat/>
    <w:uiPriority w:val="0"/>
    <w:pPr>
      <w:spacing w:before="100" w:beforeAutospacing="1" w:after="100" w:afterAutospacing="1"/>
    </w:pPr>
    <w:rPr>
      <w:rFonts w:ascii="宋体" w:hAnsi="宋体" w:eastAsia="宋体" w:cs="宋体"/>
      <w:sz w:val="24"/>
      <w:szCs w:val="24"/>
      <w:lang w:val="en-US" w:eastAsia="zh-CN" w:bidi="ar-SA"/>
    </w:rPr>
  </w:style>
  <w:style w:type="paragraph" w:customStyle="1" w:styleId="792">
    <w:name w:val="Normal (Web)_file_913"/>
    <w:basedOn w:val="793"/>
    <w:semiHidden/>
    <w:unhideWhenUsed/>
    <w:qFormat/>
    <w:uiPriority w:val="99"/>
  </w:style>
  <w:style w:type="paragraph" w:customStyle="1" w:styleId="793">
    <w:name w:val="Normal_file_913"/>
    <w:qFormat/>
    <w:uiPriority w:val="0"/>
    <w:pPr>
      <w:spacing w:before="100" w:beforeAutospacing="1" w:after="100" w:afterAutospacing="1"/>
    </w:pPr>
    <w:rPr>
      <w:rFonts w:ascii="宋体" w:hAnsi="宋体" w:eastAsia="宋体" w:cs="宋体"/>
      <w:sz w:val="24"/>
      <w:szCs w:val="24"/>
      <w:lang w:val="en-US" w:eastAsia="zh-CN" w:bidi="ar-SA"/>
    </w:rPr>
  </w:style>
  <w:style w:type="paragraph" w:customStyle="1" w:styleId="794">
    <w:name w:val="Normal (Web)_file_915"/>
    <w:basedOn w:val="795"/>
    <w:semiHidden/>
    <w:unhideWhenUsed/>
    <w:qFormat/>
    <w:uiPriority w:val="99"/>
  </w:style>
  <w:style w:type="paragraph" w:customStyle="1" w:styleId="795">
    <w:name w:val="Normal_file_915"/>
    <w:qFormat/>
    <w:uiPriority w:val="0"/>
    <w:pPr>
      <w:spacing w:before="100" w:beforeAutospacing="1" w:after="100" w:afterAutospacing="1"/>
    </w:pPr>
    <w:rPr>
      <w:rFonts w:ascii="宋体" w:hAnsi="宋体" w:eastAsia="宋体" w:cs="宋体"/>
      <w:sz w:val="24"/>
      <w:szCs w:val="24"/>
      <w:lang w:val="en-US" w:eastAsia="zh-CN" w:bidi="ar-SA"/>
    </w:rPr>
  </w:style>
  <w:style w:type="character" w:customStyle="1" w:styleId="796">
    <w:name w:val="Emphasis_file_616"/>
    <w:basedOn w:val="797"/>
    <w:qFormat/>
    <w:uiPriority w:val="20"/>
    <w:rPr>
      <w:i/>
      <w:iCs/>
    </w:rPr>
  </w:style>
  <w:style w:type="character" w:customStyle="1" w:styleId="797">
    <w:name w:val="Default Paragraph Font_file_616"/>
    <w:semiHidden/>
    <w:unhideWhenUsed/>
    <w:qFormat/>
    <w:uiPriority w:val="1"/>
  </w:style>
  <w:style w:type="paragraph" w:customStyle="1" w:styleId="798">
    <w:name w:val="Plain Text_file_1248_file_1054"/>
    <w:basedOn w:val="799"/>
    <w:qFormat/>
    <w:uiPriority w:val="0"/>
    <w:rPr>
      <w:rFonts w:ascii="宋体" w:hAnsi="Courier New" w:cs="Courier New"/>
      <w:szCs w:val="21"/>
    </w:rPr>
  </w:style>
  <w:style w:type="paragraph" w:customStyle="1" w:styleId="799">
    <w:name w:val="Normal_file_1248_file_1054"/>
    <w:next w:val="6"/>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00">
    <w:name w:val="Normal (Web)_file_916"/>
    <w:basedOn w:val="801"/>
    <w:semiHidden/>
    <w:unhideWhenUsed/>
    <w:qFormat/>
    <w:uiPriority w:val="99"/>
  </w:style>
  <w:style w:type="paragraph" w:customStyle="1" w:styleId="801">
    <w:name w:val="Normal_file_916"/>
    <w:qFormat/>
    <w:uiPriority w:val="0"/>
    <w:pPr>
      <w:spacing w:before="100" w:beforeAutospacing="1" w:after="100" w:afterAutospacing="1"/>
    </w:pPr>
    <w:rPr>
      <w:rFonts w:ascii="宋体" w:hAnsi="宋体" w:eastAsia="宋体" w:cs="宋体"/>
      <w:sz w:val="24"/>
      <w:szCs w:val="24"/>
      <w:lang w:val="en-US" w:eastAsia="zh-CN" w:bidi="ar-SA"/>
    </w:rPr>
  </w:style>
  <w:style w:type="paragraph" w:customStyle="1" w:styleId="802">
    <w:name w:val="Normal (Web)_file_917"/>
    <w:basedOn w:val="803"/>
    <w:semiHidden/>
    <w:unhideWhenUsed/>
    <w:qFormat/>
    <w:uiPriority w:val="99"/>
  </w:style>
  <w:style w:type="paragraph" w:customStyle="1" w:styleId="803">
    <w:name w:val="Normal_file_917"/>
    <w:qFormat/>
    <w:uiPriority w:val="0"/>
    <w:pPr>
      <w:spacing w:before="100" w:beforeAutospacing="1" w:after="100" w:afterAutospacing="1"/>
    </w:pPr>
    <w:rPr>
      <w:rFonts w:ascii="宋体" w:hAnsi="宋体" w:eastAsia="宋体" w:cs="宋体"/>
      <w:sz w:val="24"/>
      <w:szCs w:val="24"/>
      <w:lang w:val="en-US" w:eastAsia="zh-CN" w:bidi="ar-SA"/>
    </w:rPr>
  </w:style>
  <w:style w:type="paragraph" w:customStyle="1" w:styleId="804">
    <w:name w:val="Normal (Web)_file_1063"/>
    <w:basedOn w:val="805"/>
    <w:semiHidden/>
    <w:unhideWhenUsed/>
    <w:qFormat/>
    <w:uiPriority w:val="99"/>
  </w:style>
  <w:style w:type="paragraph" w:customStyle="1" w:styleId="805">
    <w:name w:val="Normal_file_1063"/>
    <w:qFormat/>
    <w:uiPriority w:val="0"/>
    <w:pPr>
      <w:spacing w:before="100" w:beforeAutospacing="1" w:after="100" w:afterAutospacing="1"/>
    </w:pPr>
    <w:rPr>
      <w:rFonts w:ascii="宋体" w:hAnsi="宋体" w:eastAsia="宋体" w:cs="宋体"/>
      <w:sz w:val="24"/>
      <w:szCs w:val="24"/>
      <w:lang w:val="en-US" w:eastAsia="zh-CN" w:bidi="ar-SA"/>
    </w:rPr>
  </w:style>
  <w:style w:type="paragraph" w:customStyle="1" w:styleId="806">
    <w:name w:val="Normal (Web)_file_908_file_919"/>
    <w:basedOn w:val="807"/>
    <w:semiHidden/>
    <w:unhideWhenUsed/>
    <w:qFormat/>
    <w:uiPriority w:val="99"/>
  </w:style>
  <w:style w:type="paragraph" w:customStyle="1" w:styleId="807">
    <w:name w:val="Normal_file_908_file_919"/>
    <w:qFormat/>
    <w:uiPriority w:val="0"/>
    <w:pPr>
      <w:spacing w:before="100" w:beforeAutospacing="1" w:after="100" w:afterAutospacing="1"/>
    </w:pPr>
    <w:rPr>
      <w:rFonts w:ascii="宋体" w:hAnsi="宋体" w:eastAsia="宋体" w:cs="宋体"/>
      <w:sz w:val="24"/>
      <w:szCs w:val="24"/>
      <w:lang w:val="en-US" w:eastAsia="zh-CN" w:bidi="ar-SA"/>
    </w:rPr>
  </w:style>
  <w:style w:type="paragraph" w:customStyle="1" w:styleId="808">
    <w:name w:val="Normal (Web)_file_2859_file_2869"/>
    <w:basedOn w:val="809"/>
    <w:semiHidden/>
    <w:unhideWhenUsed/>
    <w:qFormat/>
    <w:uiPriority w:val="99"/>
  </w:style>
  <w:style w:type="paragraph" w:customStyle="1" w:styleId="809">
    <w:name w:val="Normal_file_2859_file_2869"/>
    <w:qFormat/>
    <w:uiPriority w:val="0"/>
    <w:pPr>
      <w:spacing w:before="100" w:beforeAutospacing="1" w:after="100" w:afterAutospacing="1"/>
    </w:pPr>
    <w:rPr>
      <w:rFonts w:ascii="宋体" w:hAnsi="宋体" w:eastAsia="宋体" w:cs="宋体"/>
      <w:sz w:val="24"/>
      <w:szCs w:val="24"/>
      <w:lang w:val="en-US" w:eastAsia="zh-CN" w:bidi="ar-SA"/>
    </w:rPr>
  </w:style>
  <w:style w:type="paragraph" w:customStyle="1" w:styleId="810">
    <w:name w:val="Normal (Web)_file_1053_file_1064"/>
    <w:basedOn w:val="811"/>
    <w:semiHidden/>
    <w:unhideWhenUsed/>
    <w:qFormat/>
    <w:uiPriority w:val="99"/>
  </w:style>
  <w:style w:type="paragraph" w:customStyle="1" w:styleId="811">
    <w:name w:val="Normal_file_1053_file_1064"/>
    <w:qFormat/>
    <w:uiPriority w:val="0"/>
    <w:pPr>
      <w:spacing w:before="100" w:beforeAutospacing="1" w:after="100" w:afterAutospacing="1"/>
    </w:pPr>
    <w:rPr>
      <w:rFonts w:ascii="宋体" w:hAnsi="宋体" w:eastAsia="宋体" w:cs="宋体"/>
      <w:sz w:val="24"/>
      <w:szCs w:val="24"/>
      <w:lang w:val="en-US" w:eastAsia="zh-CN" w:bidi="ar-SA"/>
    </w:rPr>
  </w:style>
  <w:style w:type="paragraph" w:customStyle="1" w:styleId="812">
    <w:name w:val="Normal (Web)_file_920"/>
    <w:basedOn w:val="813"/>
    <w:semiHidden/>
    <w:unhideWhenUsed/>
    <w:qFormat/>
    <w:uiPriority w:val="99"/>
  </w:style>
  <w:style w:type="paragraph" w:customStyle="1" w:styleId="813">
    <w:name w:val="Normal_file_920"/>
    <w:qFormat/>
    <w:uiPriority w:val="0"/>
    <w:pPr>
      <w:spacing w:before="100" w:beforeAutospacing="1" w:after="100" w:afterAutospacing="1"/>
    </w:pPr>
    <w:rPr>
      <w:rFonts w:ascii="宋体" w:hAnsi="宋体" w:eastAsia="宋体" w:cs="宋体"/>
      <w:sz w:val="24"/>
      <w:szCs w:val="24"/>
      <w:lang w:val="en-US" w:eastAsia="zh-CN" w:bidi="ar-SA"/>
    </w:rPr>
  </w:style>
  <w:style w:type="table" w:customStyle="1" w:styleId="814">
    <w:name w:val="Normal Table_file_1078_file_331_file_451_file_2820_file_1057"/>
    <w:semiHidden/>
    <w:qFormat/>
    <w:uiPriority w:val="0"/>
    <w:tblPr>
      <w:tblCellMar>
        <w:top w:w="0" w:type="dxa"/>
        <w:left w:w="108" w:type="dxa"/>
        <w:bottom w:w="0" w:type="dxa"/>
        <w:right w:w="108" w:type="dxa"/>
      </w:tblCellMar>
    </w:tblPr>
  </w:style>
  <w:style w:type="paragraph" w:customStyle="1" w:styleId="815">
    <w:name w:val="表格文字_file_1078_file_331_file_451_file_2820_file_1057"/>
    <w:basedOn w:val="816"/>
    <w:qFormat/>
    <w:uiPriority w:val="99"/>
    <w:pPr>
      <w:spacing w:before="25" w:after="25"/>
      <w:jc w:val="left"/>
    </w:pPr>
    <w:rPr>
      <w:bCs/>
      <w:spacing w:val="10"/>
      <w:kern w:val="0"/>
      <w:sz w:val="24"/>
    </w:rPr>
  </w:style>
  <w:style w:type="paragraph" w:customStyle="1" w:styleId="816">
    <w:name w:val="Normal_file_1078_file_331_file_451_file_2820_file_1057"/>
    <w:next w:val="8"/>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17">
    <w:name w:val="Plain Text_file_1078_file_331_file_451_file_2820_file_1057"/>
    <w:basedOn w:val="816"/>
    <w:qFormat/>
    <w:uiPriority w:val="0"/>
    <w:rPr>
      <w:rFonts w:ascii="宋体" w:hAnsi="Courier New" w:cs="Courier New"/>
      <w:szCs w:val="21"/>
    </w:rPr>
  </w:style>
  <w:style w:type="paragraph" w:customStyle="1" w:styleId="818">
    <w:name w:val="p15_file_239_file_432_file_613_file_2863"/>
    <w:basedOn w:val="819"/>
    <w:qFormat/>
    <w:uiPriority w:val="0"/>
    <w:pPr>
      <w:widowControl/>
    </w:pPr>
    <w:rPr>
      <w:rFonts w:ascii="宋体" w:hAnsi="宋体" w:cs="宋体"/>
      <w:kern w:val="0"/>
      <w:szCs w:val="21"/>
    </w:rPr>
  </w:style>
  <w:style w:type="paragraph" w:customStyle="1" w:styleId="819">
    <w:name w:val="Normal_file_239_file_432_file_613_file_2863"/>
    <w:qFormat/>
    <w:uiPriority w:val="0"/>
    <w:pPr>
      <w:widowControl w:val="0"/>
      <w:jc w:val="both"/>
    </w:pPr>
    <w:rPr>
      <w:rFonts w:ascii="Times New Roman" w:hAnsi="Times New Roman" w:eastAsia="宋体" w:cs="Times New Roman"/>
      <w:kern w:val="2"/>
      <w:sz w:val="21"/>
      <w:szCs w:val="24"/>
      <w:lang w:val="en-US" w:eastAsia="zh-CN" w:bidi="ar-SA"/>
    </w:rPr>
  </w:style>
  <w:style w:type="table" w:customStyle="1" w:styleId="820">
    <w:name w:val="Normal Table_file_432_file_613_file_2863"/>
    <w:semiHidden/>
    <w:qFormat/>
    <w:uiPriority w:val="0"/>
    <w:tblPr>
      <w:tblCellMar>
        <w:top w:w="0" w:type="dxa"/>
        <w:left w:w="108" w:type="dxa"/>
        <w:bottom w:w="0" w:type="dxa"/>
        <w:right w:w="108" w:type="dxa"/>
      </w:tblCellMar>
    </w:tblPr>
  </w:style>
  <w:style w:type="paragraph" w:customStyle="1" w:styleId="821">
    <w:name w:val="Plain Text_file_239_file_432_file_613_file_2863"/>
    <w:basedOn w:val="819"/>
    <w:qFormat/>
    <w:uiPriority w:val="0"/>
    <w:rPr>
      <w:rFonts w:ascii="宋体" w:hAnsi="Courier New" w:cs="Courier New"/>
      <w:szCs w:val="21"/>
    </w:rPr>
  </w:style>
  <w:style w:type="paragraph" w:customStyle="1" w:styleId="822">
    <w:name w:val="p15_file_239_file_432_file_613"/>
    <w:basedOn w:val="823"/>
    <w:qFormat/>
    <w:uiPriority w:val="0"/>
    <w:pPr>
      <w:widowControl/>
    </w:pPr>
    <w:rPr>
      <w:rFonts w:ascii="宋体" w:hAnsi="宋体" w:cs="宋体"/>
      <w:kern w:val="0"/>
      <w:szCs w:val="21"/>
    </w:rPr>
  </w:style>
  <w:style w:type="paragraph" w:customStyle="1" w:styleId="823">
    <w:name w:val="Normal_file_239_file_432_file_61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24">
    <w:name w:val="p15_file_239_file_432_file_912"/>
    <w:basedOn w:val="825"/>
    <w:qFormat/>
    <w:uiPriority w:val="0"/>
    <w:pPr>
      <w:widowControl/>
    </w:pPr>
    <w:rPr>
      <w:rFonts w:ascii="宋体" w:hAnsi="宋体" w:cs="宋体"/>
      <w:kern w:val="0"/>
      <w:szCs w:val="21"/>
    </w:rPr>
  </w:style>
  <w:style w:type="paragraph" w:customStyle="1" w:styleId="825">
    <w:name w:val="Normal_file_239_file_432_file_91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26">
    <w:name w:val="Normal (Web)_file_623"/>
    <w:basedOn w:val="827"/>
    <w:semiHidden/>
    <w:unhideWhenUsed/>
    <w:qFormat/>
    <w:uiPriority w:val="99"/>
  </w:style>
  <w:style w:type="paragraph" w:customStyle="1" w:styleId="827">
    <w:name w:val="Normal_file_623"/>
    <w:qFormat/>
    <w:uiPriority w:val="0"/>
    <w:pPr>
      <w:spacing w:before="100" w:beforeAutospacing="1" w:after="100" w:afterAutospacing="1"/>
    </w:pPr>
    <w:rPr>
      <w:rFonts w:ascii="宋体" w:hAnsi="宋体" w:eastAsia="宋体" w:cs="宋体"/>
      <w:sz w:val="24"/>
      <w:szCs w:val="24"/>
      <w:lang w:val="en-US" w:eastAsia="zh-CN" w:bidi="ar-SA"/>
    </w:rPr>
  </w:style>
  <w:style w:type="paragraph" w:customStyle="1" w:styleId="828">
    <w:name w:val="Normal (Web)_file_1808"/>
    <w:basedOn w:val="829"/>
    <w:semiHidden/>
    <w:unhideWhenUsed/>
    <w:qFormat/>
    <w:uiPriority w:val="99"/>
  </w:style>
  <w:style w:type="paragraph" w:customStyle="1" w:styleId="829">
    <w:name w:val="Normal_file_1808"/>
    <w:qFormat/>
    <w:uiPriority w:val="0"/>
    <w:pPr>
      <w:spacing w:before="100" w:beforeAutospacing="1" w:after="100" w:afterAutospacing="1"/>
    </w:pPr>
    <w:rPr>
      <w:rFonts w:ascii="宋体" w:hAnsi="宋体" w:eastAsia="宋体" w:cs="宋体"/>
      <w:sz w:val="24"/>
      <w:szCs w:val="24"/>
      <w:lang w:val="en-US" w:eastAsia="zh-CN" w:bidi="ar-SA"/>
    </w:rPr>
  </w:style>
  <w:style w:type="character" w:customStyle="1" w:styleId="830">
    <w:name w:val="Emphasis_file_1808"/>
    <w:basedOn w:val="831"/>
    <w:qFormat/>
    <w:uiPriority w:val="20"/>
    <w:rPr>
      <w:i/>
      <w:iCs/>
    </w:rPr>
  </w:style>
  <w:style w:type="character" w:customStyle="1" w:styleId="831">
    <w:name w:val="Default Paragraph Font_file_1808"/>
    <w:semiHidden/>
    <w:unhideWhenUsed/>
    <w:qFormat/>
    <w:uiPriority w:val="1"/>
  </w:style>
  <w:style w:type="paragraph" w:customStyle="1" w:styleId="832">
    <w:name w:val="Normal (Web)_file_325"/>
    <w:basedOn w:val="833"/>
    <w:unhideWhenUsed/>
    <w:qFormat/>
    <w:uiPriority w:val="99"/>
  </w:style>
  <w:style w:type="paragraph" w:customStyle="1" w:styleId="833">
    <w:name w:val="Normal_file_325"/>
    <w:qFormat/>
    <w:uiPriority w:val="0"/>
    <w:pPr>
      <w:spacing w:before="100" w:beforeAutospacing="1" w:after="100" w:afterAutospacing="1"/>
    </w:pPr>
    <w:rPr>
      <w:rFonts w:ascii="宋体" w:hAnsi="宋体" w:eastAsia="宋体" w:cs="宋体"/>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microsoft.com/office/2011/relationships/people" Target="people.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2.pn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07517AA-3234-4880-A4E2-7F788C3853ED}">
  <ds:schemaRefs/>
</ds:datastoreItem>
</file>

<file path=docProps/app.xml><?xml version="1.0" encoding="utf-8"?>
<Properties xmlns="http://schemas.openxmlformats.org/officeDocument/2006/extended-properties" xmlns:vt="http://schemas.openxmlformats.org/officeDocument/2006/docPropsVTypes">
  <Template>Normal.dotm</Template>
  <Company>微软公司</Company>
  <Pages>100</Pages>
  <Words>18504</Words>
  <Characters>21875</Characters>
  <Lines>877</Lines>
  <Paragraphs>748</Paragraphs>
  <TotalTime>41</TotalTime>
  <ScaleCrop>false</ScaleCrop>
  <LinksUpToDate>false</LinksUpToDate>
  <CharactersWithSpaces>22056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2026-01-07T01:14:00Z</dcterms:created>
  <dc:creator>集采中心260612</dc:creator>
  <cp:lastModifiedBy>何可</cp:lastModifiedBy>
  <cp:lastPrinted>2018-11-29T07:27:00Z</cp:lastPrinted>
  <dcterms:modified xsi:type="dcterms:W3CDTF">2026-08-17T01:41:11Z</dcterms:modified>
  <dc:title>公招_货物模板_保证金_否_分标区分评分标准_20260612</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74D99743B19848B2989C725A75191749_13</vt:lpwstr>
  </property>
  <property fmtid="{D5CDD505-2E9C-101B-9397-08002B2CF9AE}" pid="4" name="KSOTemplateDocerSaveRecord">
    <vt:lpwstr>eyJoZGlkIjoiNzI5MzQ0MjFjYmIwODVmM2Y2ZTgzODAzZjE2NDU5Y2MiLCJ1c2VySWQiOiI2MjUxNjE2NzEifQ==</vt:lpwstr>
  </property>
</Properties>
</file>