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16248">
      <w:pPr>
        <w:jc w:val="center"/>
        <w:rPr>
          <w:rFonts w:hint="eastAsia" w:ascii="宋体" w:hAnsi="宋体" w:eastAsia="宋体" w:cs="宋体"/>
          <w:b/>
          <w:bCs/>
          <w:color w:val="000000" w:themeColor="text1"/>
          <w:sz w:val="52"/>
          <w:szCs w:val="52"/>
          <w:highlight w:val="none"/>
          <w14:textFill>
            <w14:solidFill>
              <w14:schemeClr w14:val="tx1"/>
            </w14:solidFill>
          </w14:textFill>
        </w:rPr>
      </w:pPr>
      <w:bookmarkStart w:id="0" w:name="_Toc10319"/>
      <w:bookmarkStart w:id="1" w:name="_Toc7014_WPSOffice_Level1"/>
      <w:r>
        <w:rPr>
          <w:rFonts w:hint="eastAsia" w:ascii="宋体" w:hAnsi="宋体" w:eastAsia="宋体" w:cs="宋体"/>
          <w:b/>
          <w:color w:val="000000" w:themeColor="text1"/>
          <w:sz w:val="52"/>
          <w:highlight w:val="none"/>
          <w14:textFill>
            <w14:solidFill>
              <w14:schemeClr w14:val="tx1"/>
            </w14:solidFill>
          </w14:textFill>
        </w:rPr>
        <w:t>桂林市政府集中采购中心</w:t>
      </w:r>
    </w:p>
    <w:p w14:paraId="3704BA46">
      <w:pPr>
        <w:pStyle w:val="25"/>
        <w:rPr>
          <w:rFonts w:hint="eastAsia" w:ascii="宋体" w:hAnsi="宋体" w:eastAsia="宋体" w:cs="宋体"/>
          <w:b/>
          <w:bCs/>
          <w:color w:val="000000" w:themeColor="text1"/>
          <w:sz w:val="52"/>
          <w:szCs w:val="52"/>
          <w:highlight w:val="none"/>
          <w14:textFill>
            <w14:solidFill>
              <w14:schemeClr w14:val="tx1"/>
            </w14:solidFill>
          </w14:textFill>
        </w:rPr>
      </w:pPr>
    </w:p>
    <w:p w14:paraId="6F717808">
      <w:pPr>
        <w:pStyle w:val="25"/>
        <w:rPr>
          <w:rFonts w:hint="eastAsia" w:ascii="宋体" w:hAnsi="宋体" w:eastAsia="宋体" w:cs="宋体"/>
          <w:b/>
          <w:bCs/>
          <w:color w:val="000000" w:themeColor="text1"/>
          <w:sz w:val="52"/>
          <w:szCs w:val="52"/>
          <w:highlight w:val="none"/>
          <w14:textFill>
            <w14:solidFill>
              <w14:schemeClr w14:val="tx1"/>
            </w14:solidFill>
          </w14:textFill>
        </w:rPr>
      </w:pPr>
    </w:p>
    <w:p w14:paraId="2C481644">
      <w:pPr>
        <w:ind w:left="0" w:right="-106" w:hanging="12"/>
        <w:jc w:val="center"/>
        <w:rPr>
          <w:rFonts w:hint="eastAsia" w:ascii="宋体" w:hAnsi="宋体" w:eastAsia="宋体" w:cs="宋体"/>
          <w:b/>
          <w:color w:val="000000" w:themeColor="text1"/>
          <w:sz w:val="72"/>
          <w:szCs w:val="72"/>
          <w:highlight w:val="none"/>
          <w14:textFill>
            <w14:solidFill>
              <w14:schemeClr w14:val="tx1"/>
            </w14:solidFill>
          </w14:textFill>
        </w:rPr>
      </w:pPr>
      <w:r>
        <w:rPr>
          <w:rFonts w:hint="eastAsia" w:ascii="宋体" w:hAnsi="宋体" w:eastAsia="宋体" w:cs="宋体"/>
          <w:b/>
          <w:color w:val="000000" w:themeColor="text1"/>
          <w:spacing w:val="93"/>
          <w:sz w:val="72"/>
          <w:szCs w:val="72"/>
          <w:highlight w:val="none"/>
          <w14:textFill>
            <w14:solidFill>
              <w14:schemeClr w14:val="tx1"/>
            </w14:solidFill>
          </w14:textFill>
        </w:rPr>
        <w:t>竞争性磋商文件</w:t>
      </w:r>
    </w:p>
    <w:p w14:paraId="40867481">
      <w:pPr>
        <w:jc w:val="center"/>
        <w:rPr>
          <w:rFonts w:hint="eastAsia" w:ascii="宋体" w:hAnsi="宋体" w:eastAsia="宋体" w:cs="宋体"/>
          <w:b/>
          <w:bCs/>
          <w:color w:val="000000" w:themeColor="text1"/>
          <w:sz w:val="52"/>
          <w:szCs w:val="52"/>
          <w:highlight w:val="none"/>
          <w14:textFill>
            <w14:solidFill>
              <w14:schemeClr w14:val="tx1"/>
            </w14:solidFill>
          </w14:textFill>
        </w:rPr>
      </w:pPr>
    </w:p>
    <w:p w14:paraId="3FCFEEB8">
      <w:pPr>
        <w:tabs>
          <w:tab w:val="left" w:pos="7208"/>
        </w:tabs>
        <w:jc w:val="left"/>
        <w:rPr>
          <w:rFonts w:hint="eastAsia" w:ascii="宋体" w:hAnsi="宋体" w:eastAsia="宋体" w:cs="宋体"/>
          <w:b/>
          <w:bCs/>
          <w:color w:val="000000" w:themeColor="text1"/>
          <w:sz w:val="52"/>
          <w:szCs w:val="52"/>
          <w:highlight w:val="none"/>
          <w:lang w:eastAsia="zh-CN"/>
          <w14:textFill>
            <w14:solidFill>
              <w14:schemeClr w14:val="tx1"/>
            </w14:solidFill>
          </w14:textFill>
        </w:rPr>
      </w:pPr>
      <w:r>
        <w:rPr>
          <w:rFonts w:hint="eastAsia" w:ascii="宋体" w:hAnsi="宋体" w:cs="宋体"/>
          <w:b/>
          <w:bCs/>
          <w:color w:val="000000" w:themeColor="text1"/>
          <w:sz w:val="52"/>
          <w:szCs w:val="52"/>
          <w:highlight w:val="none"/>
          <w:lang w:eastAsia="zh-CN"/>
          <w14:textFill>
            <w14:solidFill>
              <w14:schemeClr w14:val="tx1"/>
            </w14:solidFill>
          </w14:textFill>
        </w:rPr>
        <w:tab/>
      </w:r>
    </w:p>
    <w:p w14:paraId="30C26431">
      <w:pPr>
        <w:jc w:val="center"/>
        <w:rPr>
          <w:rFonts w:hint="eastAsia" w:ascii="宋体" w:hAnsi="宋体" w:eastAsia="宋体" w:cs="宋体"/>
          <w:b/>
          <w:bCs/>
          <w:color w:val="000000" w:themeColor="text1"/>
          <w:sz w:val="52"/>
          <w:szCs w:val="52"/>
          <w:highlight w:val="none"/>
          <w14:textFill>
            <w14:solidFill>
              <w14:schemeClr w14:val="tx1"/>
            </w14:solidFill>
          </w14:textFill>
        </w:rPr>
      </w:pPr>
    </w:p>
    <w:p w14:paraId="0748B46A">
      <w:pPr>
        <w:jc w:val="center"/>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项 目 名 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永福县妇幼保健院保洁、安保、洗涤服务外包项目</w:t>
      </w:r>
    </w:p>
    <w:p w14:paraId="75CFA65B">
      <w:pPr>
        <w:ind w:firstLine="2560"/>
        <w:rPr>
          <w:rFonts w:hint="eastAsia" w:ascii="宋体" w:hAnsi="宋体" w:eastAsia="宋体" w:cs="宋体"/>
          <w:b/>
          <w:bCs/>
          <w:color w:val="000000" w:themeColor="text1"/>
          <w:sz w:val="32"/>
          <w:szCs w:val="32"/>
          <w:highlight w:val="none"/>
          <w:lang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项 目 编 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GLZC2026-C3-260045-GLSZ</w:t>
      </w:r>
    </w:p>
    <w:p w14:paraId="523B02BC">
      <w:pPr>
        <w:ind w:firstLine="1600"/>
        <w:rPr>
          <w:rFonts w:hint="eastAsia" w:ascii="宋体" w:hAnsi="宋体" w:eastAsia="宋体" w:cs="宋体"/>
          <w:color w:val="000000" w:themeColor="text1"/>
          <w:sz w:val="32"/>
          <w:szCs w:val="32"/>
          <w:highlight w:val="none"/>
          <w14:textFill>
            <w14:solidFill>
              <w14:schemeClr w14:val="tx1"/>
            </w14:solidFill>
          </w14:textFill>
        </w:rPr>
      </w:pPr>
    </w:p>
    <w:p w14:paraId="2C0528A5">
      <w:pPr>
        <w:jc w:val="center"/>
        <w:rPr>
          <w:rFonts w:hint="eastAsia" w:ascii="宋体" w:hAnsi="宋体" w:eastAsia="宋体" w:cs="宋体"/>
          <w:color w:val="000000" w:themeColor="text1"/>
          <w:sz w:val="32"/>
          <w:szCs w:val="32"/>
          <w:highlight w:val="none"/>
          <w14:textFill>
            <w14:solidFill>
              <w14:schemeClr w14:val="tx1"/>
            </w14:solidFill>
          </w14:textFill>
        </w:rPr>
      </w:pPr>
    </w:p>
    <w:p w14:paraId="1BD40A9E">
      <w:pPr>
        <w:rPr>
          <w:rFonts w:hint="eastAsia" w:ascii="宋体" w:hAnsi="宋体" w:eastAsia="宋体" w:cs="宋体"/>
          <w:color w:val="000000" w:themeColor="text1"/>
          <w:sz w:val="32"/>
          <w:szCs w:val="32"/>
          <w:highlight w:val="none"/>
          <w14:textFill>
            <w14:solidFill>
              <w14:schemeClr w14:val="tx1"/>
            </w14:solidFill>
          </w14:textFill>
        </w:rPr>
      </w:pPr>
    </w:p>
    <w:p w14:paraId="698B4E37">
      <w:pPr>
        <w:jc w:val="center"/>
        <w:rPr>
          <w:rFonts w:hint="eastAsia" w:ascii="宋体" w:hAnsi="宋体" w:eastAsia="宋体" w:cs="宋体"/>
          <w:color w:val="000000" w:themeColor="text1"/>
          <w:sz w:val="32"/>
          <w:szCs w:val="32"/>
          <w:highlight w:val="none"/>
          <w14:textFill>
            <w14:solidFill>
              <w14:schemeClr w14:val="tx1"/>
            </w14:solidFill>
          </w14:textFill>
        </w:rPr>
      </w:pPr>
    </w:p>
    <w:p w14:paraId="1C536AF7">
      <w:pPr>
        <w:ind w:firstLine="2240"/>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采购代理机构：桂林市政府集中采购中心</w:t>
      </w:r>
    </w:p>
    <w:p w14:paraId="254771C6">
      <w:pPr>
        <w:pStyle w:val="16"/>
        <w:rPr>
          <w:rFonts w:hint="eastAsia" w:ascii="宋体" w:hAnsi="宋体" w:eastAsia="宋体" w:cs="宋体"/>
          <w:color w:val="000000" w:themeColor="text1"/>
          <w:highlight w:val="none"/>
          <w14:textFill>
            <w14:solidFill>
              <w14:schemeClr w14:val="tx1"/>
            </w14:solidFill>
          </w14:textFill>
        </w:rPr>
      </w:pPr>
    </w:p>
    <w:p w14:paraId="4121670A">
      <w:pPr>
        <w:jc w:val="center"/>
        <w:rPr>
          <w:rFonts w:hint="eastAsia" w:ascii="Times New Roman" w:hAnsi="Times New Roman" w:eastAsia="宋体" w:cs="Times New Roman"/>
          <w:color w:val="000000" w:themeColor="text1"/>
          <w:sz w:val="21"/>
          <w:szCs w:val="24"/>
          <w:highlight w:val="none"/>
          <w:lang w:val="en-US" w:eastAsia="zh-CN" w:bidi="ar-SA"/>
          <w14:textFill>
            <w14:solidFill>
              <w14:schemeClr w14:val="tx1"/>
            </w14:solidFill>
          </w14:textFill>
        </w:rPr>
      </w:pPr>
      <w:r>
        <w:rPr>
          <w:rFonts w:hint="eastAsia" w:ascii="宋体" w:hAnsi="宋体" w:cs="宋体"/>
          <w:color w:val="000000" w:themeColor="text1"/>
          <w:sz w:val="36"/>
          <w:szCs w:val="36"/>
          <w:highlight w:val="none"/>
          <w:lang w:eastAsia="zh-CN"/>
          <w14:textFill>
            <w14:solidFill>
              <w14:schemeClr w14:val="tx1"/>
            </w14:solidFill>
          </w14:textFill>
        </w:rPr>
        <w:t>202</w:t>
      </w:r>
      <w:r>
        <w:rPr>
          <w:rFonts w:hint="eastAsia" w:ascii="宋体" w:hAnsi="宋体" w:cs="宋体"/>
          <w:color w:val="000000" w:themeColor="text1"/>
          <w:sz w:val="36"/>
          <w:szCs w:val="36"/>
          <w:highlight w:val="none"/>
          <w:lang w:val="en-US" w:eastAsia="zh-CN"/>
          <w14:textFill>
            <w14:solidFill>
              <w14:schemeClr w14:val="tx1"/>
            </w14:solidFill>
          </w14:textFill>
        </w:rPr>
        <w:t>6</w:t>
      </w:r>
      <w:r>
        <w:rPr>
          <w:rFonts w:hint="eastAsia" w:ascii="宋体" w:hAnsi="宋体" w:cs="宋体"/>
          <w:color w:val="000000" w:themeColor="text1"/>
          <w:sz w:val="36"/>
          <w:szCs w:val="36"/>
          <w:highlight w:val="none"/>
          <w:lang w:eastAsia="zh-CN"/>
          <w14:textFill>
            <w14:solidFill>
              <w14:schemeClr w14:val="tx1"/>
            </w14:solidFill>
          </w14:textFill>
        </w:rPr>
        <w:t>年</w:t>
      </w:r>
      <w:r>
        <w:rPr>
          <w:rFonts w:hint="eastAsia" w:ascii="宋体" w:hAnsi="宋体" w:cs="宋体"/>
          <w:color w:val="000000" w:themeColor="text1"/>
          <w:sz w:val="36"/>
          <w:szCs w:val="36"/>
          <w:highlight w:val="none"/>
          <w:lang w:val="en-US" w:eastAsia="zh-CN"/>
          <w14:textFill>
            <w14:solidFill>
              <w14:schemeClr w14:val="tx1"/>
            </w14:solidFill>
          </w14:textFill>
        </w:rPr>
        <w:t>10</w:t>
      </w:r>
      <w:r>
        <w:rPr>
          <w:rFonts w:hint="eastAsia" w:ascii="宋体" w:hAnsi="宋体" w:cs="宋体"/>
          <w:color w:val="000000" w:themeColor="text1"/>
          <w:sz w:val="36"/>
          <w:szCs w:val="36"/>
          <w:highlight w:val="none"/>
          <w:lang w:eastAsia="zh-CN"/>
          <w14:textFill>
            <w14:solidFill>
              <w14:schemeClr w14:val="tx1"/>
            </w14:solidFill>
          </w14:textFill>
        </w:rPr>
        <w:t>月</w:t>
      </w:r>
      <w:r>
        <w:rPr>
          <w:rFonts w:hint="eastAsia" w:ascii="宋体" w:hAnsi="宋体" w:cs="宋体"/>
          <w:color w:val="000000" w:themeColor="text1"/>
          <w:sz w:val="36"/>
          <w:szCs w:val="36"/>
          <w:highlight w:val="none"/>
          <w:lang w:val="en-US" w:eastAsia="zh-CN"/>
          <w14:textFill>
            <w14:solidFill>
              <w14:schemeClr w14:val="tx1"/>
            </w14:solidFill>
          </w14:textFill>
        </w:rPr>
        <w:t>16</w:t>
      </w:r>
      <w:r>
        <w:rPr>
          <w:rFonts w:hint="eastAsia" w:ascii="宋体" w:hAnsi="宋体" w:cs="宋体"/>
          <w:color w:val="000000" w:themeColor="text1"/>
          <w:sz w:val="36"/>
          <w:szCs w:val="36"/>
          <w:highlight w:val="none"/>
          <w:lang w:eastAsia="zh-CN"/>
          <w14:textFill>
            <w14:solidFill>
              <w14:schemeClr w14:val="tx1"/>
            </w14:solidFill>
          </w14:textFill>
        </w:rPr>
        <w:t>日</w:t>
      </w:r>
    </w:p>
    <w:p w14:paraId="2A1361BE">
      <w:pPr>
        <w:rPr>
          <w:rFonts w:hint="eastAsia"/>
          <w:color w:val="000000" w:themeColor="text1"/>
          <w:highlight w:val="none"/>
          <w:lang w:val="en-US" w:eastAsia="zh-CN"/>
          <w14:textFill>
            <w14:solidFill>
              <w14:schemeClr w14:val="tx1"/>
            </w14:solidFill>
          </w14:textFill>
        </w:rPr>
      </w:pPr>
    </w:p>
    <w:p w14:paraId="38BC1268">
      <w:pPr>
        <w:rPr>
          <w:rFonts w:hint="eastAsia"/>
          <w:color w:val="000000" w:themeColor="text1"/>
          <w:highlight w:val="none"/>
          <w:lang w:val="en-US" w:eastAsia="zh-CN"/>
          <w14:textFill>
            <w14:solidFill>
              <w14:schemeClr w14:val="tx1"/>
            </w14:solidFill>
          </w14:textFill>
        </w:rPr>
      </w:pPr>
    </w:p>
    <w:p w14:paraId="4CEB3C6C">
      <w:pPr>
        <w:rPr>
          <w:rFonts w:hint="eastAsia"/>
          <w:color w:val="000000" w:themeColor="text1"/>
          <w:highlight w:val="none"/>
          <w:lang w:val="en-US" w:eastAsia="zh-CN"/>
          <w14:textFill>
            <w14:solidFill>
              <w14:schemeClr w14:val="tx1"/>
            </w14:solidFill>
          </w14:textFill>
        </w:rPr>
      </w:pPr>
    </w:p>
    <w:p w14:paraId="4548CDE4">
      <w:pPr>
        <w:tabs>
          <w:tab w:val="left" w:pos="6661"/>
        </w:tabs>
        <w:jc w:val="left"/>
        <w:rPr>
          <w:rFonts w:hint="eastAsia"/>
          <w:color w:val="000000" w:themeColor="text1"/>
          <w:highlight w:val="none"/>
          <w:lang w:val="en-US" w:eastAsia="zh-CN"/>
          <w14:textFill>
            <w14:solidFill>
              <w14:schemeClr w14:val="tx1"/>
            </w14:solidFill>
          </w14:textFill>
        </w:rPr>
        <w:sectPr>
          <w:headerReference r:id="rId3" w:type="default"/>
          <w:footerReference r:id="rId4" w:type="default"/>
          <w:pgSz w:w="11906" w:h="16838"/>
          <w:pgMar w:top="1440" w:right="935" w:bottom="1440" w:left="777" w:header="851" w:footer="992" w:gutter="0"/>
          <w:pgNumType w:fmt="numberInDash" w:start="1"/>
          <w:cols w:space="720" w:num="1"/>
        </w:sectPr>
      </w:pPr>
      <w:r>
        <w:rPr>
          <w:rFonts w:hint="eastAsia"/>
          <w:color w:val="000000" w:themeColor="text1"/>
          <w:highlight w:val="none"/>
          <w:lang w:val="en-US" w:eastAsia="zh-CN"/>
          <w14:textFill>
            <w14:solidFill>
              <w14:schemeClr w14:val="tx1"/>
            </w14:solidFill>
          </w14:textFill>
        </w:rPr>
        <w:tab/>
      </w:r>
    </w:p>
    <w:p w14:paraId="1160E4EC">
      <w:pPr>
        <w:jc w:val="center"/>
        <w:rPr>
          <w:rFonts w:hint="eastAsia" w:ascii="宋体" w:hAnsi="宋体" w:eastAsia="宋体" w:cs="宋体"/>
          <w:b/>
          <w:bCs/>
          <w:color w:val="000000" w:themeColor="text1"/>
          <w:sz w:val="36"/>
          <w:szCs w:val="36"/>
          <w:highlight w:val="none"/>
          <w14:textFill>
            <w14:solidFill>
              <w14:schemeClr w14:val="tx1"/>
            </w14:solidFill>
          </w14:textFill>
        </w:rPr>
      </w:pPr>
      <w:r>
        <w:rPr>
          <w:rFonts w:hint="eastAsia" w:ascii="宋体" w:hAnsi="宋体" w:eastAsia="宋体" w:cs="宋体"/>
          <w:b/>
          <w:bCs/>
          <w:color w:val="000000" w:themeColor="text1"/>
          <w:sz w:val="36"/>
          <w:szCs w:val="36"/>
          <w:highlight w:val="none"/>
          <w:lang w:val="zh-CN"/>
          <w14:textFill>
            <w14:solidFill>
              <w14:schemeClr w14:val="tx1"/>
            </w14:solidFill>
          </w14:textFill>
        </w:rPr>
        <w:t>目</w:t>
      </w:r>
      <w:r>
        <w:rPr>
          <w:rFonts w:hint="eastAsia" w:ascii="宋体" w:hAnsi="宋体" w:eastAsia="宋体" w:cs="宋体"/>
          <w:b/>
          <w:bCs/>
          <w:color w:val="000000" w:themeColor="text1"/>
          <w:sz w:val="36"/>
          <w:szCs w:val="36"/>
          <w:highlight w:val="none"/>
          <w14:textFill>
            <w14:solidFill>
              <w14:schemeClr w14:val="tx1"/>
            </w14:solidFill>
          </w14:textFill>
        </w:rPr>
        <w:t xml:space="preserve">  </w:t>
      </w:r>
      <w:r>
        <w:rPr>
          <w:rFonts w:hint="eastAsia" w:ascii="宋体" w:hAnsi="宋体" w:eastAsia="宋体" w:cs="宋体"/>
          <w:b/>
          <w:bCs/>
          <w:color w:val="000000" w:themeColor="text1"/>
          <w:sz w:val="36"/>
          <w:szCs w:val="36"/>
          <w:highlight w:val="none"/>
          <w:lang w:val="zh-CN"/>
          <w14:textFill>
            <w14:solidFill>
              <w14:schemeClr w14:val="tx1"/>
            </w14:solidFill>
          </w14:textFill>
        </w:rPr>
        <w:t>录</w:t>
      </w:r>
    </w:p>
    <w:p w14:paraId="2F0780D7">
      <w:pPr>
        <w:pStyle w:val="28"/>
        <w:tabs>
          <w:tab w:val="right" w:leader="dot" w:pos="10194"/>
        </w:tabs>
        <w:rPr>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TOC \o "1-3" \h \z \u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\l _Toc18945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bCs/>
          <w:color w:val="000000" w:themeColor="text1"/>
          <w:szCs w:val="32"/>
          <w:highlight w:val="none"/>
          <w:lang w:val="en-US" w:eastAsia="zh-CN" w:bidi="ar-SA"/>
          <w14:textFill>
            <w14:solidFill>
              <w14:schemeClr w14:val="tx1"/>
            </w14:solidFill>
          </w14:textFill>
        </w:rPr>
        <w:t>第一章　</w:t>
      </w:r>
      <w:r>
        <w:rPr>
          <w:rFonts w:hint="eastAsia" w:ascii="宋体" w:hAnsi="宋体" w:eastAsia="宋体" w:cs="宋体"/>
          <w:color w:val="000000" w:themeColor="text1"/>
          <w:szCs w:val="32"/>
          <w:highlight w:val="none"/>
          <w14:textFill>
            <w14:solidFill>
              <w14:schemeClr w14:val="tx1"/>
            </w14:solidFill>
          </w14:textFill>
        </w:rPr>
        <w:t>竞争性磋商公告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_Toc18945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- 1 -</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fldChar w:fldCharType="end"/>
      </w:r>
    </w:p>
    <w:p w14:paraId="0A923D2A">
      <w:pPr>
        <w:pStyle w:val="28"/>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_Toc25367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32"/>
          <w:highlight w:val="none"/>
          <w:lang w:eastAsia="zh-CN"/>
          <w14:textFill>
            <w14:solidFill>
              <w14:schemeClr w14:val="tx1"/>
            </w14:solidFill>
          </w14:textFill>
        </w:rPr>
        <w:t>第二章</w:t>
      </w:r>
      <w:r>
        <w:rPr>
          <w:rFonts w:hint="eastAsia" w:ascii="宋体" w:hAnsi="宋体" w:eastAsia="宋体" w:cs="宋体"/>
          <w:color w:val="000000" w:themeColor="text1"/>
          <w:szCs w:val="32"/>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32"/>
          <w:highlight w:val="none"/>
          <w14:textFill>
            <w14:solidFill>
              <w14:schemeClr w14:val="tx1"/>
            </w14:solidFill>
          </w14:textFill>
        </w:rPr>
        <w:t>供应商须知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_Toc25367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- 4 -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92F3AE1">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_Toc1344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4"/>
          <w:highlight w:val="none"/>
          <w14:textFill>
            <w14:solidFill>
              <w14:schemeClr w14:val="tx1"/>
            </w14:solidFill>
          </w14:textFill>
        </w:rPr>
        <w:t>供 应 商 须 知 前 附 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- 4 -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2B5EDB9">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_Toc13685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color w:val="000000" w:themeColor="text1"/>
          <w:szCs w:val="21"/>
          <w:highlight w:val="none"/>
          <w14:textFill>
            <w14:solidFill>
              <w14:schemeClr w14:val="tx1"/>
            </w14:solidFill>
          </w14:textFill>
        </w:rPr>
        <w:t>竞争性</w:t>
      </w:r>
      <w:r>
        <w:rPr>
          <w:rFonts w:hint="eastAsia" w:ascii="宋体" w:hAnsi="宋体" w:eastAsia="宋体" w:cs="宋体"/>
          <w:bCs/>
          <w:color w:val="000000" w:themeColor="text1"/>
          <w:szCs w:val="21"/>
          <w:highlight w:val="none"/>
          <w:lang w:eastAsia="zh-CN"/>
          <w14:textFill>
            <w14:solidFill>
              <w14:schemeClr w14:val="tx1"/>
            </w14:solidFill>
          </w14:textFill>
        </w:rPr>
        <w:t>磋商</w:t>
      </w:r>
      <w:r>
        <w:rPr>
          <w:rFonts w:hint="eastAsia" w:ascii="宋体" w:hAnsi="宋体" w:eastAsia="宋体" w:cs="宋体"/>
          <w:bCs/>
          <w:color w:val="000000" w:themeColor="text1"/>
          <w:szCs w:val="21"/>
          <w:highlight w:val="none"/>
          <w14:textFill>
            <w14:solidFill>
              <w14:schemeClr w14:val="tx1"/>
            </w14:solidFill>
          </w14:textFill>
        </w:rPr>
        <w:t>响应文件的</w:t>
      </w:r>
      <w:r>
        <w:rPr>
          <w:rFonts w:hint="eastAsia" w:ascii="宋体" w:hAnsi="宋体" w:eastAsia="宋体" w:cs="宋体"/>
          <w:bCs/>
          <w:color w:val="000000" w:themeColor="text1"/>
          <w:szCs w:val="21"/>
          <w:highlight w:val="none"/>
          <w:lang w:eastAsia="zh-CN"/>
          <w14:textFill>
            <w14:solidFill>
              <w14:schemeClr w14:val="tx1"/>
            </w14:solidFill>
          </w14:textFill>
        </w:rPr>
        <w:t>制作</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- 4 -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66BA58DC">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_Toc1018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8"/>
          <w:highlight w:val="none"/>
          <w14:textFill>
            <w14:solidFill>
              <w14:schemeClr w14:val="tx1"/>
            </w14:solidFill>
          </w14:textFill>
        </w:rPr>
        <w:t>一、总则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CFC9DEA">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_Toc20848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 适用范围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_Toc20848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1B0EAF45">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_Toc31401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 定义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_Toc31401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2FEAA11">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_Toc21538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3. 供应商资格</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72B3373">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_Toc27261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4. 磋商费用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_Toc27261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E93F0CC">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_Toc6277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5. 联合体要求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FE5D03F">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_Toc28371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6. 转包与分包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_Toc28371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72837AE">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_Toc28587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 质疑和投诉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_Toc28587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2607C2E">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_Toc13067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8. 特别说明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_Toc13067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58DF21D">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_Toc25507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8"/>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_Toc25507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891EC00">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_Toc15461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lang w:val="pt-BR"/>
          <w14:textFill>
            <w14:solidFill>
              <w14:schemeClr w14:val="tx1"/>
            </w14:solidFill>
          </w14:textFill>
        </w:rPr>
        <w:t xml:space="preserve">9. </w:t>
      </w:r>
      <w:r>
        <w:rPr>
          <w:rFonts w:hint="eastAsia" w:ascii="宋体" w:hAnsi="宋体" w:eastAsia="宋体" w:cs="宋体"/>
          <w:color w:val="000000" w:themeColor="text1"/>
          <w:szCs w:val="21"/>
          <w:highlight w:val="none"/>
          <w14:textFill>
            <w14:solidFill>
              <w14:schemeClr w14:val="tx1"/>
            </w14:solidFill>
          </w14:textFill>
        </w:rPr>
        <w:t>磋商文件的构成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47F6E20">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_Toc8813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10. 磋商文件的澄清与修改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_Toc8813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66F3B44">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_Toc20379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8"/>
          <w:highlight w:val="none"/>
          <w14:textFill>
            <w14:solidFill>
              <w14:schemeClr w14:val="tx1"/>
            </w14:solidFill>
          </w14:textFill>
        </w:rPr>
        <w:t>三、竞争性磋商响应文件的编制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- 10 -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DF7D4D2">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_Toc22960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lang w:val="en-US" w:eastAsia="zh-CN"/>
          <w14:textFill>
            <w14:solidFill>
              <w14:schemeClr w14:val="tx1"/>
            </w14:solidFill>
          </w14:textFill>
        </w:rPr>
        <w:t>11.竞争性磋商响应文件编制基本要求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_Toc22960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- 10 -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0D69EDF">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_Toc14400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12. 响应文件的语言及计量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3E61FF8">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_Toc20757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13. 磋商报价及采购预算金额</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_Toc20757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9F50494">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_Toc10293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14. 响应文件有效期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91983AF">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_Toc16492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15. 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18C87DF8">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_Toc22451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16. 竞争性</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响应文件的</w:t>
      </w:r>
      <w:r>
        <w:rPr>
          <w:rFonts w:hint="eastAsia" w:ascii="宋体" w:hAnsi="宋体" w:eastAsia="宋体" w:cs="宋体"/>
          <w:color w:val="000000" w:themeColor="text1"/>
          <w:szCs w:val="21"/>
          <w:highlight w:val="none"/>
          <w:lang w:eastAsia="zh-CN"/>
          <w14:textFill>
            <w14:solidFill>
              <w14:schemeClr w14:val="tx1"/>
            </w14:solidFill>
          </w14:textFill>
        </w:rPr>
        <w:t>制作</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_Toc22451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4217473">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_Toc2056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17. 响应文件的修改和撤回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- 13 -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615A8B5">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_Toc4796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18. 响应文件的递交</w:t>
      </w:r>
      <w:r>
        <w:rPr>
          <w:rFonts w:hint="eastAsia" w:ascii="宋体" w:hAnsi="宋体" w:eastAsia="宋体" w:cs="宋体"/>
          <w:color w:val="000000" w:themeColor="text1"/>
          <w:szCs w:val="21"/>
          <w:highlight w:val="none"/>
          <w:lang w:eastAsia="zh-CN"/>
          <w14:textFill>
            <w14:solidFill>
              <w14:schemeClr w14:val="tx1"/>
            </w14:solidFill>
          </w14:textFill>
        </w:rPr>
        <w:t>和解密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_Toc4796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- 13 -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59BE701">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_Toc25847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8"/>
          <w:highlight w:val="none"/>
          <w14:textFill>
            <w14:solidFill>
              <w14:schemeClr w14:val="tx1"/>
            </w14:solidFill>
          </w14:textFill>
        </w:rPr>
        <w:t>四、竞争性磋商（简称磋商）与评审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_Toc25847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- 14 -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54FECF4D">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_Toc1774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19. 磋商小组组成及磋商时间、地点、人员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- 14 -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1FE75366">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_Toc18434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20. 评审原则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_Toc18434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- 14 -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11A94B74">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_Toc32012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21. 评审程序及磋商要求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_Toc32012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- 14 -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F6DC6EC">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_Toc28052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22. 确定成交供应商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- 17 -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A02B883">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_Toc17338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23. 属于下列情况之一者，响应文件无效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_Toc17338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1FD0BCD">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_Toc1532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24. 出现下列情形之一的，采购人或者采购代理机构应当终止竞争性磋商采购活动，发布项目终止公告并说明原因，重新开展采购活动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AA6EB4E">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_Toc32069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25. 磋商过程的监控</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_Toc32069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208C067">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_Toc30892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26. 信用查询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_Toc30892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- 18 -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A83751E">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_Toc20583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27. 成交结果公告及成交通知书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A4D0CB5">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_Toc25172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8"/>
          <w:highlight w:val="none"/>
          <w14:textFill>
            <w14:solidFill>
              <w14:schemeClr w14:val="tx1"/>
            </w14:solidFill>
          </w14:textFill>
        </w:rPr>
        <w:t>五、签订合同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_Toc25172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143017D8">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_Toc11542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28. 履约保证金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_Toc11542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67F5BA00">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_Toc4869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29. 签订合同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48D2F85">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_Toc23336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8"/>
          <w:highlight w:val="none"/>
          <w14:textFill>
            <w14:solidFill>
              <w14:schemeClr w14:val="tx1"/>
            </w14:solidFill>
          </w14:textFill>
        </w:rPr>
        <w:t>六、其他事项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_Toc23336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53A82D76">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_Toc28445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30. 采购代理服务费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_Toc28445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5170F978">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_Toc8085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 xml:space="preserve">31. </w:t>
      </w:r>
      <w:r>
        <w:rPr>
          <w:rFonts w:hint="eastAsia" w:ascii="宋体" w:hAnsi="宋体" w:cs="宋体"/>
          <w:color w:val="000000" w:themeColor="text1"/>
          <w:szCs w:val="21"/>
          <w:highlight w:val="none"/>
          <w:lang w:eastAsia="zh-CN"/>
          <w14:textFill>
            <w14:solidFill>
              <w14:schemeClr w14:val="tx1"/>
            </w14:solidFill>
          </w14:textFill>
        </w:rPr>
        <w:t>编制依据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- 19 -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B4BCBA7">
      <w:pPr>
        <w:pStyle w:val="20"/>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_Toc29911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t>32. 监督管理机构</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_Toc29911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- 20 -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7D1388F7">
      <w:pPr>
        <w:pStyle w:val="28"/>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_Toc32258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32"/>
          <w:highlight w:val="none"/>
          <w:lang w:eastAsia="zh-CN"/>
          <w14:textFill>
            <w14:solidFill>
              <w14:schemeClr w14:val="tx1"/>
            </w14:solidFill>
          </w14:textFill>
        </w:rPr>
        <w:t>第三章</w:t>
      </w:r>
      <w:r>
        <w:rPr>
          <w:rFonts w:hint="eastAsia" w:ascii="宋体" w:hAnsi="宋体" w:eastAsia="宋体" w:cs="宋体"/>
          <w:color w:val="000000" w:themeColor="text1"/>
          <w:szCs w:val="32"/>
          <w:highlight w:val="none"/>
          <w14:textFill>
            <w14:solidFill>
              <w14:schemeClr w14:val="tx1"/>
            </w14:solidFill>
          </w14:textFill>
        </w:rPr>
        <w:t xml:space="preserve">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- 20 -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E1C4B47">
      <w:pPr>
        <w:pStyle w:val="28"/>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_Toc22020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Theme="majorEastAsia" w:hAnsiTheme="majorEastAsia" w:eastAsiaTheme="majorEastAsia" w:cstheme="majorEastAsia"/>
          <w:color w:val="000000" w:themeColor="text1"/>
          <w:szCs w:val="32"/>
          <w:highlight w:val="none"/>
          <w:lang w:eastAsia="zh-CN"/>
          <w14:textFill>
            <w14:solidFill>
              <w14:schemeClr w14:val="tx1"/>
            </w14:solidFill>
          </w14:textFill>
        </w:rPr>
        <w:t>第四章</w:t>
      </w:r>
      <w:r>
        <w:rPr>
          <w:rFonts w:hint="eastAsia" w:asciiTheme="majorEastAsia" w:hAnsiTheme="majorEastAsia" w:eastAsiaTheme="majorEastAsia" w:cstheme="majorEastAsia"/>
          <w:color w:val="000000" w:themeColor="text1"/>
          <w:szCs w:val="32"/>
          <w:highlight w:val="none"/>
          <w:lang w:val="en-US" w:eastAsia="zh-CN"/>
          <w14:textFill>
            <w14:solidFill>
              <w14:schemeClr w14:val="tx1"/>
            </w14:solidFill>
          </w14:textFill>
        </w:rPr>
        <w:t xml:space="preserve"> </w:t>
      </w:r>
      <w:r>
        <w:rPr>
          <w:rFonts w:hint="eastAsia" w:asciiTheme="majorEastAsia" w:hAnsiTheme="majorEastAsia" w:eastAsiaTheme="majorEastAsia" w:cstheme="majorEastAsia"/>
          <w:color w:val="000000" w:themeColor="text1"/>
          <w:szCs w:val="32"/>
          <w:highlight w:val="none"/>
          <w14:textFill>
            <w14:solidFill>
              <w14:schemeClr w14:val="tx1"/>
            </w14:solidFill>
          </w14:textFill>
        </w:rPr>
        <w:t>评审办法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- 27 -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740EF918">
      <w:pPr>
        <w:pStyle w:val="28"/>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_Toc12276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color w:val="000000" w:themeColor="text1"/>
          <w:szCs w:val="32"/>
          <w:highlight w:val="none"/>
          <w:lang w:eastAsia="zh-CN"/>
          <w14:textFill>
            <w14:solidFill>
              <w14:schemeClr w14:val="tx1"/>
            </w14:solidFill>
          </w14:textFill>
        </w:rPr>
        <w:t>第五章</w:t>
      </w:r>
      <w:r>
        <w:rPr>
          <w:rFonts w:hint="eastAsia" w:ascii="宋体" w:hAnsi="宋体" w:eastAsia="宋体" w:cs="宋体"/>
          <w:color w:val="000000" w:themeColor="text1"/>
          <w:szCs w:val="32"/>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32"/>
          <w:highlight w:val="none"/>
          <w14:textFill>
            <w14:solidFill>
              <w14:schemeClr w14:val="tx1"/>
            </w14:solidFill>
          </w14:textFill>
        </w:rPr>
        <w:t>采购合同（合同主要条款及格式）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6F1762B5">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_Toc19296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 xml:space="preserve">第一条 </w:t>
      </w:r>
      <w:r>
        <w:rPr>
          <w:rFonts w:hint="eastAsia" w:ascii="宋体" w:hAnsi="宋体" w:cs="宋体"/>
          <w:bCs w:val="0"/>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bCs w:val="0"/>
          <w:color w:val="000000" w:themeColor="text1"/>
          <w:szCs w:val="21"/>
          <w:highlight w:val="none"/>
          <w14:textFill>
            <w14:solidFill>
              <w14:schemeClr w14:val="tx1"/>
            </w14:solidFill>
          </w14:textFill>
        </w:rPr>
        <w:t>合同文件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_Toc19296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8122B08">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_Toc29576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第二条　合同金额</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_Toc29576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91CEAF3">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_Toc5303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第三条  服务保证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_Toc5303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6938BA39">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_Toc2404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第四条  服务期限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1A6B261C">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_Toc29472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第五条  交付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_Toc29472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4CA428C">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_Toc11601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w:t>
      </w:r>
      <w:r>
        <w:rPr>
          <w:rFonts w:hint="eastAsia" w:ascii="宋体" w:hAnsi="宋体" w:eastAsia="宋体" w:cs="宋体"/>
          <w:bCs w:val="0"/>
          <w:color w:val="000000" w:themeColor="text1"/>
          <w:szCs w:val="21"/>
          <w:highlight w:val="none"/>
          <w:lang w:eastAsia="zh-CN"/>
          <w14:textFill>
            <w14:solidFill>
              <w14:schemeClr w14:val="tx1"/>
            </w14:solidFill>
          </w14:textFill>
        </w:rPr>
        <w:t>六</w:t>
      </w:r>
      <w:r>
        <w:rPr>
          <w:rFonts w:hint="eastAsia" w:ascii="宋体" w:hAnsi="宋体" w:eastAsia="宋体" w:cs="宋体"/>
          <w:bCs w:val="0"/>
          <w:color w:val="000000" w:themeColor="text1"/>
          <w:szCs w:val="21"/>
          <w:highlight w:val="none"/>
          <w14:textFill>
            <w14:solidFill>
              <w14:schemeClr w14:val="tx1"/>
            </w14:solidFill>
          </w14:textFill>
        </w:rPr>
        <w:t>条  税费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21357A45">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_Toc27777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lang w:val="en-US" w:eastAsia="zh-CN"/>
          <w14:textFill>
            <w14:solidFill>
              <w14:schemeClr w14:val="tx1"/>
            </w14:solidFill>
          </w14:textFill>
        </w:rPr>
        <w:t xml:space="preserve">第七条  </w:t>
      </w:r>
      <w:r>
        <w:rPr>
          <w:rFonts w:hint="eastAsia" w:ascii="宋体" w:hAnsi="宋体" w:eastAsia="宋体" w:cs="宋体"/>
          <w:bCs w:val="0"/>
          <w:color w:val="000000" w:themeColor="text1"/>
          <w:szCs w:val="21"/>
          <w:highlight w:val="none"/>
          <w:lang w:val="pt-BR" w:eastAsia="zh-CN"/>
          <w14:textFill>
            <w14:solidFill>
              <w14:schemeClr w14:val="tx1"/>
            </w14:solidFill>
          </w14:textFill>
        </w:rPr>
        <w:t>付款方式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_Toc27777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- 32 -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75EDE006">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_Toc10711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w:t>
      </w:r>
      <w:r>
        <w:rPr>
          <w:rFonts w:hint="eastAsia" w:ascii="宋体" w:hAnsi="宋体" w:eastAsia="宋体" w:cs="宋体"/>
          <w:bCs w:val="0"/>
          <w:color w:val="000000" w:themeColor="text1"/>
          <w:szCs w:val="21"/>
          <w:highlight w:val="none"/>
          <w:lang w:eastAsia="zh-CN"/>
          <w14:textFill>
            <w14:solidFill>
              <w14:schemeClr w14:val="tx1"/>
            </w14:solidFill>
          </w14:textFill>
        </w:rPr>
        <w:t>八</w:t>
      </w:r>
      <w:r>
        <w:rPr>
          <w:rFonts w:hint="eastAsia" w:ascii="宋体" w:hAnsi="宋体" w:eastAsia="宋体" w:cs="宋体"/>
          <w:bCs w:val="0"/>
          <w:color w:val="000000" w:themeColor="text1"/>
          <w:szCs w:val="21"/>
          <w:highlight w:val="none"/>
          <w14:textFill>
            <w14:solidFill>
              <w14:schemeClr w14:val="tx1"/>
            </w14:solidFill>
          </w14:textFill>
        </w:rPr>
        <w:t xml:space="preserve">条  </w:t>
      </w:r>
      <w:r>
        <w:rPr>
          <w:rFonts w:hint="eastAsia" w:ascii="宋体" w:hAnsi="宋体" w:eastAsia="宋体" w:cs="宋体"/>
          <w:bCs w:val="0"/>
          <w:color w:val="000000" w:themeColor="text1"/>
          <w:szCs w:val="21"/>
          <w:highlight w:val="none"/>
          <w:lang w:eastAsia="zh-CN"/>
          <w14:textFill>
            <w14:solidFill>
              <w14:schemeClr w14:val="tx1"/>
            </w14:solidFill>
          </w14:textFill>
        </w:rPr>
        <w:t>履约保证金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- 33 -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3D46E7C">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_Toc29145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w:t>
      </w:r>
      <w:r>
        <w:rPr>
          <w:rFonts w:hint="eastAsia" w:ascii="宋体" w:hAnsi="宋体" w:cs="宋体"/>
          <w:bCs w:val="0"/>
          <w:color w:val="000000" w:themeColor="text1"/>
          <w:szCs w:val="21"/>
          <w:highlight w:val="none"/>
          <w:lang w:eastAsia="zh-CN"/>
          <w14:textFill>
            <w14:solidFill>
              <w14:schemeClr w14:val="tx1"/>
            </w14:solidFill>
          </w14:textFill>
        </w:rPr>
        <w:t>九</w:t>
      </w:r>
      <w:r>
        <w:rPr>
          <w:rFonts w:hint="eastAsia" w:ascii="宋体" w:hAnsi="宋体" w:eastAsia="宋体" w:cs="宋体"/>
          <w:bCs w:val="0"/>
          <w:color w:val="000000" w:themeColor="text1"/>
          <w:szCs w:val="21"/>
          <w:highlight w:val="none"/>
          <w14:textFill>
            <w14:solidFill>
              <w14:schemeClr w14:val="tx1"/>
            </w14:solidFill>
          </w14:textFill>
        </w:rPr>
        <w:t>条  违约责任</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_Toc29145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- 33 -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9CDF344">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_Toc28815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w:t>
      </w:r>
      <w:r>
        <w:rPr>
          <w:rFonts w:hint="eastAsia" w:ascii="宋体" w:hAnsi="宋体" w:cs="宋体"/>
          <w:bCs w:val="0"/>
          <w:color w:val="000000" w:themeColor="text1"/>
          <w:szCs w:val="21"/>
          <w:highlight w:val="none"/>
          <w:lang w:eastAsia="zh-CN"/>
          <w14:textFill>
            <w14:solidFill>
              <w14:schemeClr w14:val="tx1"/>
            </w14:solidFill>
          </w14:textFill>
        </w:rPr>
        <w:t>十</w:t>
      </w:r>
      <w:r>
        <w:rPr>
          <w:rFonts w:hint="eastAsia" w:ascii="宋体" w:hAnsi="宋体" w:eastAsia="宋体" w:cs="宋体"/>
          <w:bCs w:val="0"/>
          <w:color w:val="000000" w:themeColor="text1"/>
          <w:szCs w:val="21"/>
          <w:highlight w:val="none"/>
          <w14:textFill>
            <w14:solidFill>
              <w14:schemeClr w14:val="tx1"/>
            </w14:solidFill>
          </w14:textFill>
        </w:rPr>
        <w:t>条  不可抗力事件处理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_Toc28815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- 33 -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FDD684F">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_Toc9213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w:t>
      </w:r>
      <w:r>
        <w:rPr>
          <w:rFonts w:hint="eastAsia" w:ascii="宋体" w:hAnsi="宋体" w:eastAsia="宋体" w:cs="宋体"/>
          <w:bCs w:val="0"/>
          <w:color w:val="000000" w:themeColor="text1"/>
          <w:szCs w:val="21"/>
          <w:highlight w:val="none"/>
          <w:lang w:eastAsia="zh-CN"/>
          <w14:textFill>
            <w14:solidFill>
              <w14:schemeClr w14:val="tx1"/>
            </w14:solidFill>
          </w14:textFill>
        </w:rPr>
        <w:t>十</w:t>
      </w:r>
      <w:r>
        <w:rPr>
          <w:rFonts w:hint="eastAsia" w:ascii="宋体" w:hAnsi="宋体" w:cs="宋体"/>
          <w:bCs w:val="0"/>
          <w:color w:val="000000" w:themeColor="text1"/>
          <w:szCs w:val="21"/>
          <w:highlight w:val="none"/>
          <w:lang w:eastAsia="zh-CN"/>
          <w14:textFill>
            <w14:solidFill>
              <w14:schemeClr w14:val="tx1"/>
            </w14:solidFill>
          </w14:textFill>
        </w:rPr>
        <w:t>一</w:t>
      </w:r>
      <w:r>
        <w:rPr>
          <w:rFonts w:hint="eastAsia" w:ascii="宋体" w:hAnsi="宋体" w:eastAsia="宋体" w:cs="宋体"/>
          <w:bCs w:val="0"/>
          <w:color w:val="000000" w:themeColor="text1"/>
          <w:szCs w:val="21"/>
          <w:highlight w:val="none"/>
          <w14:textFill>
            <w14:solidFill>
              <w14:schemeClr w14:val="tx1"/>
            </w14:solidFill>
          </w14:textFill>
        </w:rPr>
        <w:t>条  合同争议解决</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- 33 -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EECBFB0">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_Toc373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第十</w:t>
      </w:r>
      <w:r>
        <w:rPr>
          <w:rFonts w:hint="eastAsia" w:ascii="宋体" w:hAnsi="宋体" w:cs="宋体"/>
          <w:bCs w:val="0"/>
          <w:color w:val="000000" w:themeColor="text1"/>
          <w:szCs w:val="21"/>
          <w:highlight w:val="none"/>
          <w:lang w:eastAsia="zh-CN"/>
          <w14:textFill>
            <w14:solidFill>
              <w14:schemeClr w14:val="tx1"/>
            </w14:solidFill>
          </w14:textFill>
        </w:rPr>
        <w:t>二</w:t>
      </w:r>
      <w:r>
        <w:rPr>
          <w:rFonts w:hint="eastAsia" w:ascii="宋体" w:hAnsi="宋体" w:eastAsia="宋体" w:cs="宋体"/>
          <w:bCs w:val="0"/>
          <w:color w:val="000000" w:themeColor="text1"/>
          <w:szCs w:val="21"/>
          <w:highlight w:val="none"/>
          <w14:textFill>
            <w14:solidFill>
              <w14:schemeClr w14:val="tx1"/>
            </w14:solidFill>
          </w14:textFill>
        </w:rPr>
        <w:t>条  合同生效及其它</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- 33 -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3386A6D8">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_Toc11890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第十</w:t>
      </w:r>
      <w:r>
        <w:rPr>
          <w:rFonts w:hint="eastAsia" w:ascii="宋体" w:hAnsi="宋体" w:cs="宋体"/>
          <w:bCs w:val="0"/>
          <w:color w:val="000000" w:themeColor="text1"/>
          <w:szCs w:val="21"/>
          <w:highlight w:val="none"/>
          <w:lang w:eastAsia="zh-CN"/>
          <w14:textFill>
            <w14:solidFill>
              <w14:schemeClr w14:val="tx1"/>
            </w14:solidFill>
          </w14:textFill>
        </w:rPr>
        <w:t>三</w:t>
      </w:r>
      <w:r>
        <w:rPr>
          <w:rFonts w:hint="eastAsia" w:ascii="宋体" w:hAnsi="宋体" w:eastAsia="宋体" w:cs="宋体"/>
          <w:bCs w:val="0"/>
          <w:color w:val="000000" w:themeColor="text1"/>
          <w:szCs w:val="21"/>
          <w:highlight w:val="none"/>
          <w14:textFill>
            <w14:solidFill>
              <w14:schemeClr w14:val="tx1"/>
            </w14:solidFill>
          </w14:textFill>
        </w:rPr>
        <w:t>条  合同的变更、终止与转让</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- 33 -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56CC983C">
      <w:pPr>
        <w:pStyle w:val="34"/>
        <w:tabs>
          <w:tab w:val="right" w:leader="dot" w:pos="10194"/>
        </w:tabs>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_Toc4410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val="0"/>
          <w:color w:val="000000" w:themeColor="text1"/>
          <w:szCs w:val="21"/>
          <w:highlight w:val="none"/>
          <w14:textFill>
            <w14:solidFill>
              <w14:schemeClr w14:val="tx1"/>
            </w14:solidFill>
          </w14:textFill>
        </w:rPr>
        <w:t>第十</w:t>
      </w:r>
      <w:r>
        <w:rPr>
          <w:rFonts w:hint="eastAsia" w:ascii="宋体" w:hAnsi="宋体" w:cs="宋体"/>
          <w:bCs w:val="0"/>
          <w:color w:val="000000" w:themeColor="text1"/>
          <w:szCs w:val="21"/>
          <w:highlight w:val="none"/>
          <w:lang w:eastAsia="zh-CN"/>
          <w14:textFill>
            <w14:solidFill>
              <w14:schemeClr w14:val="tx1"/>
            </w14:solidFill>
          </w14:textFill>
        </w:rPr>
        <w:t>四</w:t>
      </w:r>
      <w:r>
        <w:rPr>
          <w:rFonts w:hint="eastAsia" w:ascii="宋体" w:hAnsi="宋体" w:eastAsia="宋体" w:cs="宋体"/>
          <w:bCs w:val="0"/>
          <w:color w:val="000000" w:themeColor="text1"/>
          <w:szCs w:val="21"/>
          <w:highlight w:val="none"/>
          <w14:textFill>
            <w14:solidFill>
              <w14:schemeClr w14:val="tx1"/>
            </w14:solidFill>
          </w14:textFill>
        </w:rPr>
        <w:t>条  签订本合同依据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_Toc4410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- 34 -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0A02BD30">
      <w:pPr>
        <w:pStyle w:val="34"/>
        <w:tabs>
          <w:tab w:val="right" w:leader="dot" w:pos="10194"/>
        </w:tabs>
        <w:ind w:left="0" w:leftChars="0" w:firstLine="0" w:firstLineChars="0"/>
        <w:rPr>
          <w:color w:val="000000" w:themeColor="text1"/>
          <w:highlight w:val="none"/>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begin"/>
      </w:r>
      <w:r>
        <w:rPr>
          <w:rFonts w:hint="eastAsia" w:ascii="宋体" w:hAnsi="宋体" w:eastAsia="宋体" w:cs="宋体"/>
          <w:bCs/>
          <w:color w:val="000000" w:themeColor="text1"/>
          <w:szCs w:val="24"/>
          <w:highlight w:val="none"/>
          <w:lang w:val="zh-CN" w:eastAsia="zh-CN" w:bidi="ar-SA"/>
          <w14:textFill>
            <w14:solidFill>
              <w14:schemeClr w14:val="tx1"/>
            </w14:solidFill>
          </w14:textFill>
        </w:rPr>
        <w:instrText xml:space="preserve"> HYPERLINK \l _Toc15830 </w:instrText>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separate"/>
      </w:r>
      <w:r>
        <w:rPr>
          <w:rFonts w:hint="eastAsia" w:ascii="宋体" w:hAnsi="宋体" w:eastAsia="宋体" w:cs="宋体"/>
          <w:bCs/>
          <w:color w:val="000000" w:themeColor="text1"/>
          <w:szCs w:val="32"/>
          <w:highlight w:val="none"/>
          <w14:textFill>
            <w14:solidFill>
              <w14:schemeClr w14:val="tx1"/>
            </w14:solidFill>
          </w14:textFill>
        </w:rPr>
        <w:t>第六章  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_Toc15830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- 35 -</w:t>
      </w:r>
      <w:r>
        <w:rPr>
          <w:color w:val="000000" w:themeColor="text1"/>
          <w:highlight w:val="none"/>
          <w14:textFill>
            <w14:solidFill>
              <w14:schemeClr w14:val="tx1"/>
            </w14:solidFill>
          </w14:textFill>
        </w:rPr>
        <w:fldChar w:fldCharType="end"/>
      </w: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496FC186">
      <w:pPr>
        <w:jc w:val="center"/>
        <w:rPr>
          <w:rFonts w:hint="eastAsia" w:ascii="宋体" w:hAnsi="宋体" w:eastAsia="宋体" w:cs="宋体"/>
          <w:bCs/>
          <w:color w:val="000000" w:themeColor="text1"/>
          <w:szCs w:val="24"/>
          <w:highlight w:val="none"/>
          <w:lang w:val="zh-CN" w:eastAsia="zh-CN" w:bidi="ar-SA"/>
          <w14:textFill>
            <w14:solidFill>
              <w14:schemeClr w14:val="tx1"/>
            </w14:solidFill>
          </w14:textFill>
        </w:rPr>
      </w:pPr>
      <w:r>
        <w:rPr>
          <w:rFonts w:hint="eastAsia" w:ascii="宋体" w:hAnsi="宋体" w:eastAsia="宋体" w:cs="宋体"/>
          <w:bCs/>
          <w:color w:val="000000" w:themeColor="text1"/>
          <w:szCs w:val="24"/>
          <w:highlight w:val="none"/>
          <w:lang w:val="zh-CN" w:eastAsia="zh-CN" w:bidi="ar-SA"/>
          <w14:textFill>
            <w14:solidFill>
              <w14:schemeClr w14:val="tx1"/>
            </w14:solidFill>
          </w14:textFill>
        </w:rPr>
        <w:fldChar w:fldCharType="end"/>
      </w:r>
    </w:p>
    <w:p w14:paraId="1B3A0E4C">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013EAA6A">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2835F2A7">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4AD885BE">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2B75FFED">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5C75FFD3">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2F390150">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7CA5E5EB">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7433AF9B">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4D97AEC0">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1EA62477">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3AF35AF9">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7423A75B">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4DF64D7B">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3578DD0E">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7244D227">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3C3237C3">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2218D621">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380487E8">
      <w:pPr>
        <w:pStyle w:val="13"/>
        <w:rPr>
          <w:rFonts w:hint="eastAsia" w:ascii="宋体" w:hAnsi="宋体" w:eastAsia="宋体" w:cs="宋体"/>
          <w:bCs/>
          <w:color w:val="000000" w:themeColor="text1"/>
          <w:szCs w:val="24"/>
          <w:highlight w:val="none"/>
          <w:lang w:val="zh-CN" w:eastAsia="zh-CN" w:bidi="ar-SA"/>
          <w14:textFill>
            <w14:solidFill>
              <w14:schemeClr w14:val="tx1"/>
            </w14:solidFill>
          </w14:textFill>
        </w:rPr>
      </w:pPr>
    </w:p>
    <w:p w14:paraId="09FCA8F3">
      <w:pPr>
        <w:pStyle w:val="2"/>
        <w:numPr>
          <w:ilvl w:val="0"/>
          <w:numId w:val="1"/>
        </w:numPr>
        <w:tabs>
          <w:tab w:val="left" w:pos="0"/>
        </w:tabs>
        <w:spacing w:before="0" w:after="0" w:line="360" w:lineRule="auto"/>
        <w:ind w:firstLine="425"/>
        <w:jc w:val="center"/>
        <w:rPr>
          <w:rFonts w:hint="eastAsia" w:ascii="宋体" w:hAnsi="宋体" w:eastAsia="宋体" w:cs="宋体"/>
          <w:color w:val="000000" w:themeColor="text1"/>
          <w:sz w:val="32"/>
          <w:szCs w:val="32"/>
          <w:highlight w:val="none"/>
          <w14:textFill>
            <w14:solidFill>
              <w14:schemeClr w14:val="tx1"/>
            </w14:solidFill>
          </w14:textFill>
        </w:rPr>
        <w:sectPr>
          <w:headerReference r:id="rId5" w:type="default"/>
          <w:footerReference r:id="rId6" w:type="default"/>
          <w:pgSz w:w="11906" w:h="16838"/>
          <w:pgMar w:top="1440" w:right="935" w:bottom="1440" w:left="777" w:header="851" w:footer="992" w:gutter="0"/>
          <w:pgNumType w:fmt="numberInDash" w:start="1"/>
          <w:cols w:space="720" w:num="1"/>
        </w:sectPr>
      </w:pPr>
      <w:bookmarkStart w:id="2" w:name="_Toc35393797"/>
      <w:bookmarkStart w:id="3" w:name="_Toc26809"/>
      <w:bookmarkStart w:id="4" w:name="_Toc29067"/>
      <w:bookmarkStart w:id="5" w:name="_Toc28359011"/>
      <w:bookmarkStart w:id="6" w:name="_Toc30170"/>
    </w:p>
    <w:p w14:paraId="1AAA379E">
      <w:pPr>
        <w:pStyle w:val="2"/>
        <w:numPr>
          <w:ilvl w:val="0"/>
          <w:numId w:val="0"/>
        </w:numPr>
        <w:tabs>
          <w:tab w:val="left" w:pos="0"/>
        </w:tabs>
        <w:spacing w:before="0" w:after="0" w:line="360" w:lineRule="auto"/>
        <w:ind w:left="0" w:leftChars="0" w:firstLine="425" w:firstLineChars="0"/>
        <w:jc w:val="center"/>
        <w:rPr>
          <w:rFonts w:hint="eastAsia" w:ascii="宋体" w:hAnsi="宋体" w:eastAsia="宋体" w:cs="宋体"/>
          <w:color w:val="000000" w:themeColor="text1"/>
          <w:sz w:val="32"/>
          <w:szCs w:val="32"/>
          <w:highlight w:val="none"/>
          <w14:textFill>
            <w14:solidFill>
              <w14:schemeClr w14:val="tx1"/>
            </w14:solidFill>
          </w14:textFill>
        </w:rPr>
      </w:pPr>
      <w:bookmarkStart w:id="7" w:name="_Toc25856"/>
      <w:bookmarkStart w:id="8" w:name="_Toc12371"/>
      <w:bookmarkStart w:id="9" w:name="_Toc18945"/>
      <w:r>
        <w:rPr>
          <w:rFonts w:hint="eastAsia" w:ascii="宋体" w:hAnsi="宋体" w:eastAsia="宋体" w:cs="宋体"/>
          <w:b/>
          <w:bCs/>
          <w:color w:val="000000" w:themeColor="text1"/>
          <w:sz w:val="32"/>
          <w:szCs w:val="32"/>
          <w:highlight w:val="none"/>
          <w:lang w:val="en-US" w:eastAsia="zh-CN" w:bidi="ar-SA"/>
          <w14:textFill>
            <w14:solidFill>
              <w14:schemeClr w14:val="tx1"/>
            </w14:solidFill>
          </w14:textFill>
        </w:rPr>
        <w:t>第一章　</w:t>
      </w:r>
      <w:r>
        <w:rPr>
          <w:rFonts w:hint="eastAsia" w:ascii="宋体" w:hAnsi="宋体" w:eastAsia="宋体" w:cs="宋体"/>
          <w:color w:val="000000" w:themeColor="text1"/>
          <w:sz w:val="32"/>
          <w:szCs w:val="32"/>
          <w:highlight w:val="none"/>
          <w14:textFill>
            <w14:solidFill>
              <w14:schemeClr w14:val="tx1"/>
            </w14:solidFill>
          </w14:textFill>
        </w:rPr>
        <w:t>竞争性磋商公告</w:t>
      </w:r>
      <w:bookmarkEnd w:id="2"/>
      <w:bookmarkEnd w:id="3"/>
      <w:bookmarkEnd w:id="4"/>
      <w:bookmarkEnd w:id="5"/>
      <w:bookmarkEnd w:id="6"/>
      <w:bookmarkEnd w:id="7"/>
      <w:bookmarkEnd w:id="8"/>
      <w:bookmarkEnd w:id="9"/>
    </w:p>
    <w:p w14:paraId="3BC1193C">
      <w:pPr>
        <w:keepNext w:val="0"/>
        <w:keepLines w:val="0"/>
        <w:pageBreakBefore w:val="0"/>
        <w:widowControl w:val="0"/>
        <w:bidi w:val="0"/>
        <w:spacing w:line="360" w:lineRule="exact"/>
        <w:rPr>
          <w:rFonts w:hint="eastAsia" w:ascii="宋体" w:hAnsi="宋体" w:eastAsia="宋体" w:cs="宋体"/>
          <w:color w:val="000000" w:themeColor="text1"/>
          <w:highlight w:val="none"/>
          <w14:textFill>
            <w14:solidFill>
              <w14:schemeClr w14:val="tx1"/>
            </w14:solidFill>
          </w14:textFill>
        </w:rPr>
      </w:pPr>
    </w:p>
    <w:tbl>
      <w:tblPr>
        <w:tblStyle w:val="40"/>
        <w:tblpPr w:leftFromText="180" w:rightFromText="180" w:vertAnchor="text" w:tblpX="38" w:tblpY="1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0"/>
      </w:tblGrid>
      <w:tr w14:paraId="7ED6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10220" w:type="dxa"/>
            <w:noWrap w:val="0"/>
            <w:vAlign w:val="top"/>
          </w:tcPr>
          <w:p w14:paraId="6DD1D5CB">
            <w:pPr>
              <w:keepNext w:val="0"/>
              <w:keepLines w:val="0"/>
              <w:pageBreakBefore w:val="0"/>
              <w:widowControl w:val="0"/>
              <w:bidi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项目概况</w:t>
            </w:r>
          </w:p>
          <w:p w14:paraId="1E9DFA80">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桂林市政府集中采购中心受</w:t>
            </w:r>
            <w:r>
              <w:rPr>
                <w:rFonts w:hint="eastAsia" w:ascii="宋体" w:hAnsi="宋体" w:cs="宋体"/>
                <w:color w:val="000000" w:themeColor="text1"/>
                <w:sz w:val="24"/>
                <w:szCs w:val="24"/>
                <w:highlight w:val="none"/>
                <w:u w:val="single"/>
                <w:lang w:eastAsia="zh-CN"/>
                <w14:textFill>
                  <w14:solidFill>
                    <w14:schemeClr w14:val="tx1"/>
                  </w14:solidFill>
                </w14:textFill>
              </w:rPr>
              <w:t>永福县妇幼保健院</w:t>
            </w:r>
            <w:r>
              <w:rPr>
                <w:rFonts w:hint="eastAsia" w:ascii="宋体" w:hAnsi="宋体" w:eastAsia="宋体" w:cs="宋体"/>
                <w:color w:val="000000" w:themeColor="text1"/>
                <w:sz w:val="24"/>
                <w:szCs w:val="24"/>
                <w:highlight w:val="none"/>
                <w14:textFill>
                  <w14:solidFill>
                    <w14:schemeClr w14:val="tx1"/>
                  </w14:solidFill>
                </w14:textFill>
              </w:rPr>
              <w:t>委托，根据《中华人民共和国政府采购法》《中华人民共和国政府采购法实施条例》</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政府采购竞争性磋商采购方式管理暂行办法》等规定，</w:t>
            </w:r>
            <w:r>
              <w:rPr>
                <w:rFonts w:hint="eastAsia" w:ascii="宋体" w:hAnsi="宋体" w:eastAsia="宋体" w:cs="宋体"/>
                <w:color w:val="000000" w:themeColor="text1"/>
                <w:sz w:val="24"/>
                <w:szCs w:val="24"/>
                <w:highlight w:val="none"/>
                <w:lang w:eastAsia="zh-CN"/>
                <w14:textFill>
                  <w14:solidFill>
                    <w14:schemeClr w14:val="tx1"/>
                  </w14:solidFill>
                </w14:textFill>
              </w:rPr>
              <w:t>现</w:t>
            </w:r>
            <w:r>
              <w:rPr>
                <w:rFonts w:hint="eastAsia" w:ascii="宋体" w:hAnsi="宋体" w:eastAsia="宋体" w:cs="宋体"/>
                <w:color w:val="000000" w:themeColor="text1"/>
                <w:sz w:val="24"/>
                <w:szCs w:val="24"/>
                <w:highlight w:val="none"/>
                <w14:textFill>
                  <w14:solidFill>
                    <w14:schemeClr w14:val="tx1"/>
                  </w14:solidFill>
                </w14:textFill>
              </w:rPr>
              <w:t>就</w:t>
            </w:r>
            <w:r>
              <w:rPr>
                <w:rFonts w:hint="eastAsia" w:ascii="宋体" w:hAnsi="宋体" w:cs="宋体"/>
                <w:color w:val="000000" w:themeColor="text1"/>
                <w:sz w:val="24"/>
                <w:highlight w:val="none"/>
                <w:u w:val="single"/>
                <w:lang w:val="en-US" w:eastAsia="zh-CN"/>
                <w14:textFill>
                  <w14:solidFill>
                    <w14:schemeClr w14:val="tx1"/>
                  </w14:solidFill>
                </w14:textFill>
              </w:rPr>
              <w:t>永福县妇幼保健院保洁、安保、洗涤服务外包项目</w:t>
            </w:r>
            <w:r>
              <w:rPr>
                <w:rFonts w:hint="eastAsia" w:ascii="宋体" w:hAnsi="宋体" w:eastAsia="宋体" w:cs="宋体"/>
                <w:color w:val="000000" w:themeColor="text1"/>
                <w:sz w:val="24"/>
                <w:szCs w:val="24"/>
                <w:highlight w:val="none"/>
                <w14:textFill>
                  <w14:solidFill>
                    <w14:schemeClr w14:val="tx1"/>
                  </w14:solidFill>
                </w14:textFill>
              </w:rPr>
              <w:t>进行竞争性磋商采购，</w:t>
            </w:r>
            <w:r>
              <w:rPr>
                <w:rFonts w:hint="eastAsia" w:ascii="宋体" w:hAnsi="宋体" w:eastAsia="宋体" w:cs="宋体"/>
                <w:color w:val="000000" w:themeColor="text1"/>
                <w:sz w:val="24"/>
                <w:highlight w:val="none"/>
                <w14:textFill>
                  <w14:solidFill>
                    <w14:schemeClr w14:val="tx1"/>
                  </w14:solidFill>
                </w14:textFill>
              </w:rPr>
              <w:t>欢迎符合条件的供应商</w:t>
            </w:r>
            <w:r>
              <w:rPr>
                <w:rFonts w:hint="eastAsia" w:ascii="宋体" w:hAnsi="宋体" w:eastAsia="宋体" w:cs="宋体"/>
                <w:color w:val="000000" w:themeColor="text1"/>
                <w:sz w:val="24"/>
                <w:highlight w:val="none"/>
                <w:lang w:eastAsia="zh-CN"/>
                <w14:textFill>
                  <w14:solidFill>
                    <w14:schemeClr w14:val="tx1"/>
                  </w14:solidFill>
                </w14:textFill>
              </w:rPr>
              <w:t>前来</w:t>
            </w:r>
            <w:r>
              <w:rPr>
                <w:rFonts w:hint="eastAsia" w:ascii="宋体" w:hAnsi="宋体" w:eastAsia="宋体" w:cs="宋体"/>
                <w:color w:val="000000" w:themeColor="text1"/>
                <w:sz w:val="24"/>
                <w:highlight w:val="none"/>
                <w14:textFill>
                  <w14:solidFill>
                    <w14:schemeClr w14:val="tx1"/>
                  </w14:solidFill>
                </w14:textFill>
              </w:rPr>
              <w:t>参加磋商活动，并于</w:t>
            </w:r>
            <w:r>
              <w:rPr>
                <w:rFonts w:hint="eastAsia" w:ascii="宋体" w:hAnsi="宋体" w:cs="宋体"/>
                <w:color w:val="000000" w:themeColor="text1"/>
                <w:sz w:val="24"/>
                <w:highlight w:val="none"/>
                <w:lang w:eastAsia="zh-CN"/>
                <w14:textFill>
                  <w14:solidFill>
                    <w14:schemeClr w14:val="tx1"/>
                  </w14:solidFill>
                </w14:textFill>
              </w:rPr>
              <w:t>2026年</w:t>
            </w:r>
            <w:r>
              <w:rPr>
                <w:rFonts w:hint="eastAsia" w:ascii="宋体" w:hAnsi="宋体" w:cs="宋体"/>
                <w:color w:val="000000" w:themeColor="text1"/>
                <w:sz w:val="24"/>
                <w:highlight w:val="none"/>
                <w:lang w:val="en-US" w:eastAsia="zh-CN"/>
                <w14:textFill>
                  <w14:solidFill>
                    <w14:schemeClr w14:val="tx1"/>
                  </w14:solidFill>
                </w14:textFill>
              </w:rPr>
              <w:t>10</w:t>
            </w:r>
            <w:r>
              <w:rPr>
                <w:rFonts w:hint="eastAsia" w:ascii="宋体" w:hAnsi="宋体" w:cs="宋体"/>
                <w:color w:val="000000" w:themeColor="text1"/>
                <w:sz w:val="24"/>
                <w:highlight w:val="none"/>
                <w:lang w:eastAsia="zh-CN"/>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28</w:t>
            </w:r>
            <w:r>
              <w:rPr>
                <w:rFonts w:hint="eastAsia" w:ascii="宋体" w:hAnsi="宋体" w:cs="宋体"/>
                <w:color w:val="000000" w:themeColor="text1"/>
                <w:sz w:val="24"/>
                <w:highlight w:val="none"/>
                <w:lang w:eastAsia="zh-CN"/>
                <w14:textFill>
                  <w14:solidFill>
                    <w14:schemeClr w14:val="tx1"/>
                  </w14:solidFill>
                </w14:textFill>
              </w:rPr>
              <w:t>日上午09时30分</w:t>
            </w:r>
            <w:r>
              <w:rPr>
                <w:rFonts w:hint="eastAsia" w:ascii="宋体" w:hAnsi="宋体" w:eastAsia="宋体" w:cs="宋体"/>
                <w:color w:val="000000" w:themeColor="text1"/>
                <w:sz w:val="24"/>
                <w:highlight w:val="none"/>
                <w14:textFill>
                  <w14:solidFill>
                    <w14:schemeClr w14:val="tx1"/>
                  </w14:solidFill>
                </w14:textFill>
              </w:rPr>
              <w:t>前递交响应文件。</w:t>
            </w:r>
            <w:r>
              <w:rPr>
                <w:rFonts w:hint="eastAsia" w:ascii="宋体" w:hAnsi="宋体" w:eastAsia="宋体" w:cs="宋体"/>
                <w:color w:val="000000" w:themeColor="text1"/>
                <w:sz w:val="24"/>
                <w:szCs w:val="24"/>
                <w:highlight w:val="none"/>
                <w14:textFill>
                  <w14:solidFill>
                    <w14:schemeClr w14:val="tx1"/>
                  </w14:solidFill>
                </w14:textFill>
              </w:rPr>
              <w:t>现将本次竞争性磋商的有关事项公告如下：</w:t>
            </w:r>
          </w:p>
        </w:tc>
      </w:tr>
    </w:tbl>
    <w:p w14:paraId="17779DFD">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bookmarkStart w:id="10" w:name="_Toc28359089"/>
      <w:bookmarkStart w:id="11" w:name="_Toc28359012"/>
      <w:bookmarkStart w:id="12" w:name="_Toc35393798"/>
      <w:bookmarkStart w:id="13" w:name="_Toc35393629"/>
      <w:r>
        <w:rPr>
          <w:rFonts w:hint="eastAsia" w:ascii="宋体" w:hAnsi="宋体" w:eastAsia="宋体" w:cs="宋体"/>
          <w:color w:val="000000" w:themeColor="text1"/>
          <w:sz w:val="24"/>
          <w:highlight w:val="none"/>
          <w14:textFill>
            <w14:solidFill>
              <w14:schemeClr w14:val="tx1"/>
            </w14:solidFill>
          </w14:textFill>
        </w:rPr>
        <w:t>一、项目基本情况</w:t>
      </w:r>
      <w:bookmarkEnd w:id="10"/>
      <w:bookmarkEnd w:id="11"/>
      <w:bookmarkEnd w:id="12"/>
      <w:bookmarkEnd w:id="13"/>
    </w:p>
    <w:p w14:paraId="5376577A">
      <w:pPr>
        <w:spacing w:line="400" w:lineRule="exact"/>
        <w:ind w:firstLine="48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项目编号：</w:t>
      </w:r>
      <w:r>
        <w:rPr>
          <w:rFonts w:hint="eastAsia" w:ascii="宋体" w:hAnsi="宋体" w:cs="宋体"/>
          <w:color w:val="000000" w:themeColor="text1"/>
          <w:sz w:val="24"/>
          <w:highlight w:val="none"/>
          <w:lang w:val="en-US" w:eastAsia="zh-CN"/>
          <w14:textFill>
            <w14:solidFill>
              <w14:schemeClr w14:val="tx1"/>
            </w14:solidFill>
          </w14:textFill>
        </w:rPr>
        <w:t>GLZC2026-C3-260045-GLSZ</w:t>
      </w:r>
    </w:p>
    <w:p w14:paraId="4AA51559">
      <w:pPr>
        <w:spacing w:line="400" w:lineRule="exact"/>
        <w:ind w:firstLine="48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项目名称：</w:t>
      </w:r>
      <w:r>
        <w:rPr>
          <w:rFonts w:hint="eastAsia" w:ascii="宋体" w:hAnsi="宋体" w:cs="宋体"/>
          <w:color w:val="000000" w:themeColor="text1"/>
          <w:sz w:val="24"/>
          <w:highlight w:val="none"/>
          <w:lang w:val="en-US" w:eastAsia="zh-CN"/>
          <w14:textFill>
            <w14:solidFill>
              <w14:schemeClr w14:val="tx1"/>
            </w14:solidFill>
          </w14:textFill>
        </w:rPr>
        <w:t>永福县妇幼保健院保洁、安保、洗涤服务外包项目</w:t>
      </w:r>
    </w:p>
    <w:p w14:paraId="0A9A5BBF">
      <w:pPr>
        <w:spacing w:line="400" w:lineRule="exact"/>
        <w:ind w:firstLine="48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采购方式：竞争性磋商</w:t>
      </w:r>
    </w:p>
    <w:p w14:paraId="5127771F">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预算金额：</w:t>
      </w:r>
      <w:r>
        <w:rPr>
          <w:rFonts w:hint="eastAsia"/>
          <w:lang w:eastAsia="zh-CN"/>
        </w:rPr>
        <w:t>人民币</w:t>
      </w:r>
      <w:r>
        <w:rPr>
          <w:rFonts w:hint="eastAsia" w:ascii="宋体" w:hAnsi="宋体" w:cs="宋体"/>
          <w:color w:val="000000" w:themeColor="text1"/>
          <w:sz w:val="24"/>
          <w:highlight w:val="none"/>
          <w:lang w:eastAsia="zh-CN"/>
          <w14:textFill>
            <w14:solidFill>
              <w14:schemeClr w14:val="tx1"/>
            </w14:solidFill>
          </w14:textFill>
        </w:rPr>
        <w:t>玖拾万元整（¥</w:t>
      </w:r>
      <w:r>
        <w:rPr>
          <w:rFonts w:hint="eastAsia" w:ascii="宋体" w:hAnsi="宋体" w:cs="宋体"/>
          <w:color w:val="000000" w:themeColor="text1"/>
          <w:sz w:val="24"/>
          <w:highlight w:val="none"/>
          <w:lang w:val="en-US" w:eastAsia="zh-CN"/>
          <w14:textFill>
            <w14:solidFill>
              <w14:schemeClr w14:val="tx1"/>
            </w14:solidFill>
          </w14:textFill>
        </w:rPr>
        <w:t>90</w:t>
      </w:r>
      <w:r>
        <w:rPr>
          <w:rFonts w:hint="eastAsia" w:ascii="宋体" w:hAnsi="宋体" w:cs="宋体"/>
          <w:color w:val="000000" w:themeColor="text1"/>
          <w:sz w:val="24"/>
          <w:highlight w:val="none"/>
          <w:lang w:eastAsia="zh-CN"/>
          <w14:textFill>
            <w14:solidFill>
              <w14:schemeClr w14:val="tx1"/>
            </w14:solidFill>
          </w14:textFill>
        </w:rPr>
        <w:t>0000.00元）</w:t>
      </w:r>
    </w:p>
    <w:p w14:paraId="0AB19FD2">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采购需求</w:t>
      </w:r>
      <w:r>
        <w:rPr>
          <w:rFonts w:hint="eastAsia" w:ascii="宋体" w:hAnsi="宋体" w:eastAsia="宋体" w:cs="宋体"/>
          <w:color w:val="000000" w:themeColor="text1"/>
          <w:sz w:val="24"/>
          <w:highlight w:val="none"/>
          <w14:textFill>
            <w14:solidFill>
              <w14:schemeClr w14:val="tx1"/>
            </w14:solidFill>
          </w14:textFill>
        </w:rPr>
        <w:t>：</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4"/>
        <w:gridCol w:w="3147"/>
        <w:gridCol w:w="725"/>
        <w:gridCol w:w="1363"/>
        <w:gridCol w:w="2876"/>
      </w:tblGrid>
      <w:tr w14:paraId="492D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24" w:type="dxa"/>
            <w:tcBorders>
              <w:top w:val="single" w:color="auto" w:sz="4" w:space="0"/>
              <w:left w:val="single" w:color="auto" w:sz="4" w:space="0"/>
              <w:bottom w:val="single" w:color="auto" w:sz="4" w:space="0"/>
              <w:right w:val="single" w:color="auto" w:sz="4" w:space="0"/>
            </w:tcBorders>
            <w:noWrap w:val="0"/>
            <w:vAlign w:val="center"/>
          </w:tcPr>
          <w:p w14:paraId="2884B25E">
            <w:pPr>
              <w:keepNext w:val="0"/>
              <w:keepLines w:val="0"/>
              <w:pageBreakBefore w:val="0"/>
              <w:widowControl w:val="0"/>
              <w:bidi w:val="0"/>
              <w:spacing w:line="36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项号</w:t>
            </w:r>
          </w:p>
        </w:tc>
        <w:tc>
          <w:tcPr>
            <w:tcW w:w="3147" w:type="dxa"/>
            <w:tcBorders>
              <w:top w:val="single" w:color="auto" w:sz="4" w:space="0"/>
              <w:left w:val="nil"/>
              <w:bottom w:val="single" w:color="auto" w:sz="4" w:space="0"/>
              <w:right w:val="single" w:color="auto" w:sz="4" w:space="0"/>
            </w:tcBorders>
            <w:noWrap w:val="0"/>
            <w:vAlign w:val="center"/>
          </w:tcPr>
          <w:p w14:paraId="21069DEF">
            <w:pPr>
              <w:keepNext w:val="0"/>
              <w:keepLines w:val="0"/>
              <w:pageBreakBefore w:val="0"/>
              <w:widowControl w:val="0"/>
              <w:bidi w:val="0"/>
              <w:spacing w:line="36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服务名称</w:t>
            </w:r>
          </w:p>
        </w:tc>
        <w:tc>
          <w:tcPr>
            <w:tcW w:w="725" w:type="dxa"/>
            <w:tcBorders>
              <w:top w:val="single" w:color="auto" w:sz="4" w:space="0"/>
              <w:left w:val="nil"/>
              <w:bottom w:val="single" w:color="auto" w:sz="4" w:space="0"/>
              <w:right w:val="single" w:color="auto" w:sz="4" w:space="0"/>
            </w:tcBorders>
            <w:noWrap w:val="0"/>
            <w:vAlign w:val="center"/>
          </w:tcPr>
          <w:p w14:paraId="643DC6A8">
            <w:pPr>
              <w:keepNext w:val="0"/>
              <w:keepLines w:val="0"/>
              <w:pageBreakBefore w:val="0"/>
              <w:widowControl w:val="0"/>
              <w:bidi w:val="0"/>
              <w:spacing w:line="36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数量</w:t>
            </w:r>
          </w:p>
        </w:tc>
        <w:tc>
          <w:tcPr>
            <w:tcW w:w="1363" w:type="dxa"/>
            <w:tcBorders>
              <w:top w:val="single" w:color="auto" w:sz="4" w:space="0"/>
              <w:left w:val="nil"/>
              <w:bottom w:val="single" w:color="auto" w:sz="4" w:space="0"/>
              <w:right w:val="single" w:color="auto" w:sz="4" w:space="0"/>
            </w:tcBorders>
            <w:noWrap w:val="0"/>
            <w:vAlign w:val="center"/>
          </w:tcPr>
          <w:p w14:paraId="335A4205">
            <w:pPr>
              <w:keepNext w:val="0"/>
              <w:keepLines w:val="0"/>
              <w:pageBreakBefore w:val="0"/>
              <w:widowControl w:val="0"/>
              <w:bidi w:val="0"/>
              <w:spacing w:line="360" w:lineRule="exact"/>
              <w:ind w:firstLine="24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单位</w:t>
            </w:r>
          </w:p>
        </w:tc>
        <w:tc>
          <w:tcPr>
            <w:tcW w:w="2876" w:type="dxa"/>
            <w:tcBorders>
              <w:top w:val="single" w:color="auto" w:sz="4" w:space="0"/>
              <w:left w:val="nil"/>
              <w:bottom w:val="single" w:color="auto" w:sz="4" w:space="0"/>
              <w:right w:val="single" w:color="auto" w:sz="4" w:space="0"/>
            </w:tcBorders>
            <w:noWrap w:val="0"/>
            <w:vAlign w:val="center"/>
          </w:tcPr>
          <w:p w14:paraId="4CD0BD9F">
            <w:pPr>
              <w:keepNext w:val="0"/>
              <w:keepLines w:val="0"/>
              <w:pageBreakBefore w:val="0"/>
              <w:widowControl w:val="0"/>
              <w:bidi w:val="0"/>
              <w:spacing w:line="36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项目要求及</w:t>
            </w:r>
            <w:r>
              <w:rPr>
                <w:rFonts w:hint="eastAsia" w:ascii="宋体" w:hAnsi="宋体" w:cs="宋体"/>
                <w:color w:val="000000" w:themeColor="text1"/>
                <w:sz w:val="24"/>
                <w:highlight w:val="none"/>
                <w:lang w:eastAsia="zh-CN"/>
                <w14:textFill>
                  <w14:solidFill>
                    <w14:schemeClr w14:val="tx1"/>
                  </w14:solidFill>
                </w14:textFill>
              </w:rPr>
              <w:t>服务</w:t>
            </w:r>
            <w:r>
              <w:rPr>
                <w:rFonts w:hint="eastAsia" w:ascii="宋体" w:hAnsi="宋体" w:cs="宋体"/>
                <w:color w:val="000000" w:themeColor="text1"/>
                <w:sz w:val="24"/>
                <w:highlight w:val="none"/>
                <w14:textFill>
                  <w14:solidFill>
                    <w14:schemeClr w14:val="tx1"/>
                  </w14:solidFill>
                </w14:textFill>
              </w:rPr>
              <w:t>需求</w:t>
            </w:r>
          </w:p>
        </w:tc>
      </w:tr>
      <w:tr w14:paraId="79FB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exact"/>
          <w:jc w:val="center"/>
        </w:trPr>
        <w:tc>
          <w:tcPr>
            <w:tcW w:w="1324" w:type="dxa"/>
            <w:tcBorders>
              <w:top w:val="single" w:color="auto" w:sz="4" w:space="0"/>
              <w:left w:val="single" w:color="auto" w:sz="4" w:space="0"/>
              <w:bottom w:val="single" w:color="auto" w:sz="4" w:space="0"/>
              <w:right w:val="single" w:color="auto" w:sz="4" w:space="0"/>
            </w:tcBorders>
            <w:noWrap w:val="0"/>
            <w:vAlign w:val="center"/>
          </w:tcPr>
          <w:p w14:paraId="337CECAD">
            <w:pPr>
              <w:keepNext w:val="0"/>
              <w:keepLines w:val="0"/>
              <w:pageBreakBefore w:val="0"/>
              <w:widowControl w:val="0"/>
              <w:bidi w:val="0"/>
              <w:spacing w:line="360" w:lineRule="exact"/>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w:t>
            </w:r>
          </w:p>
        </w:tc>
        <w:tc>
          <w:tcPr>
            <w:tcW w:w="3147" w:type="dxa"/>
            <w:tcBorders>
              <w:top w:val="single" w:color="auto" w:sz="4" w:space="0"/>
              <w:left w:val="nil"/>
              <w:bottom w:val="single" w:color="auto" w:sz="4" w:space="0"/>
              <w:right w:val="single" w:color="auto" w:sz="4" w:space="0"/>
            </w:tcBorders>
            <w:noWrap w:val="0"/>
            <w:vAlign w:val="center"/>
          </w:tcPr>
          <w:p w14:paraId="5E421203">
            <w:pPr>
              <w:keepNext w:val="0"/>
              <w:keepLines w:val="0"/>
              <w:pageBreakBefore w:val="0"/>
              <w:widowControl w:val="0"/>
              <w:bidi w:val="0"/>
              <w:spacing w:line="360" w:lineRule="exact"/>
              <w:jc w:val="center"/>
              <w:rPr>
                <w:rFonts w:hint="eastAsia"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u w:val="none"/>
                <w:lang w:val="en-US" w:eastAsia="zh-CN"/>
                <w14:textFill>
                  <w14:solidFill>
                    <w14:schemeClr w14:val="tx1"/>
                  </w14:solidFill>
                </w14:textFill>
              </w:rPr>
              <w:t>永福县妇幼保健院保洁、安保、洗涤服务外包项目</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p>
        </w:tc>
        <w:tc>
          <w:tcPr>
            <w:tcW w:w="725" w:type="dxa"/>
            <w:tcBorders>
              <w:top w:val="single" w:color="auto" w:sz="4" w:space="0"/>
              <w:left w:val="nil"/>
              <w:bottom w:val="single" w:color="auto" w:sz="4" w:space="0"/>
              <w:right w:val="single" w:color="auto" w:sz="4" w:space="0"/>
            </w:tcBorders>
            <w:noWrap w:val="0"/>
            <w:vAlign w:val="center"/>
          </w:tcPr>
          <w:p w14:paraId="0CB9134C">
            <w:pPr>
              <w:keepNext w:val="0"/>
              <w:keepLines w:val="0"/>
              <w:pageBreakBefore w:val="0"/>
              <w:widowControl w:val="0"/>
              <w:bidi w:val="0"/>
              <w:spacing w:line="360" w:lineRule="exact"/>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w:t>
            </w:r>
          </w:p>
        </w:tc>
        <w:tc>
          <w:tcPr>
            <w:tcW w:w="1363" w:type="dxa"/>
            <w:tcBorders>
              <w:top w:val="single" w:color="auto" w:sz="4" w:space="0"/>
              <w:left w:val="nil"/>
              <w:bottom w:val="single" w:color="auto" w:sz="4" w:space="0"/>
              <w:right w:val="single" w:color="auto" w:sz="4" w:space="0"/>
            </w:tcBorders>
            <w:noWrap w:val="0"/>
            <w:vAlign w:val="center"/>
          </w:tcPr>
          <w:p w14:paraId="5C538601">
            <w:pPr>
              <w:keepNext w:val="0"/>
              <w:keepLines w:val="0"/>
              <w:pageBreakBefore w:val="0"/>
              <w:widowControl w:val="0"/>
              <w:bidi w:val="0"/>
              <w:spacing w:line="360" w:lineRule="exact"/>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项</w:t>
            </w:r>
          </w:p>
        </w:tc>
        <w:tc>
          <w:tcPr>
            <w:tcW w:w="2876" w:type="dxa"/>
            <w:tcBorders>
              <w:top w:val="single" w:color="auto" w:sz="4" w:space="0"/>
              <w:left w:val="nil"/>
              <w:bottom w:val="single" w:color="auto" w:sz="4" w:space="0"/>
              <w:right w:val="single" w:color="auto" w:sz="4" w:space="0"/>
            </w:tcBorders>
            <w:noWrap w:val="0"/>
            <w:vAlign w:val="center"/>
          </w:tcPr>
          <w:p w14:paraId="4DDC4D49">
            <w:pPr>
              <w:keepNext w:val="0"/>
              <w:keepLines w:val="0"/>
              <w:pageBreakBefore w:val="0"/>
              <w:widowControl w:val="0"/>
              <w:bidi w:val="0"/>
              <w:spacing w:line="36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详见竞争性磋商文件</w:t>
            </w:r>
            <w:r>
              <w:rPr>
                <w:rFonts w:hint="eastAsia" w:ascii="宋体" w:hAnsi="宋体" w:cs="宋体"/>
                <w:color w:val="000000" w:themeColor="text1"/>
                <w:sz w:val="24"/>
                <w:highlight w:val="none"/>
                <w:lang w:val="en-US" w:eastAsia="zh-CN"/>
                <w14:textFill>
                  <w14:solidFill>
                    <w14:schemeClr w14:val="tx1"/>
                  </w14:solidFill>
                </w14:textFill>
              </w:rPr>
              <w:t xml:space="preserve">   </w:t>
            </w:r>
          </w:p>
        </w:tc>
      </w:tr>
    </w:tbl>
    <w:p w14:paraId="35BFFE33">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采购需求的详细内容，详见竞争性磋商文件。</w:t>
      </w:r>
    </w:p>
    <w:p w14:paraId="70A5C64F">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合同履行期限：</w:t>
      </w:r>
      <w:r>
        <w:rPr>
          <w:rFonts w:hint="eastAsia" w:ascii="宋体" w:hAnsi="宋体" w:cs="宋体"/>
          <w:i w:val="0"/>
          <w:iCs w:val="0"/>
          <w:color w:val="000000" w:themeColor="text1"/>
          <w:sz w:val="24"/>
          <w:szCs w:val="24"/>
          <w:highlight w:val="none"/>
          <w:lang w:val="en-US" w:eastAsia="zh-CN"/>
          <w14:textFill>
            <w14:solidFill>
              <w14:schemeClr w14:val="tx1"/>
            </w14:solidFill>
          </w14:textFill>
        </w:rPr>
        <w:t>自合同签订之日起至服务期满。</w:t>
      </w:r>
    </w:p>
    <w:p w14:paraId="7A74AE1B">
      <w:pPr>
        <w:keepNext w:val="0"/>
        <w:keepLines w:val="0"/>
        <w:pageBreakBefore w:val="0"/>
        <w:widowControl w:val="0"/>
        <w:bidi w:val="0"/>
        <w:spacing w:line="400" w:lineRule="exact"/>
        <w:ind w:firstLine="48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本项目不接受联合体参与磋商。</w:t>
      </w:r>
    </w:p>
    <w:p w14:paraId="34896512">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bookmarkStart w:id="14" w:name="_Toc35393630"/>
      <w:bookmarkStart w:id="15" w:name="_Toc28359090"/>
      <w:bookmarkStart w:id="16" w:name="_Toc35393799"/>
      <w:bookmarkStart w:id="17" w:name="_Toc28359013"/>
      <w:r>
        <w:rPr>
          <w:rFonts w:hint="eastAsia" w:ascii="宋体" w:hAnsi="宋体" w:eastAsia="宋体" w:cs="宋体"/>
          <w:color w:val="000000" w:themeColor="text1"/>
          <w:sz w:val="24"/>
          <w:highlight w:val="none"/>
          <w14:textFill>
            <w14:solidFill>
              <w14:schemeClr w14:val="tx1"/>
            </w14:solidFill>
          </w14:textFill>
        </w:rPr>
        <w:t>二、申请人的资格要求：</w:t>
      </w:r>
      <w:bookmarkEnd w:id="14"/>
      <w:bookmarkEnd w:id="15"/>
      <w:bookmarkEnd w:id="16"/>
      <w:bookmarkEnd w:id="17"/>
    </w:p>
    <w:p w14:paraId="026A2BAB">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1.满足《中华人民共和国政府采购法》第二十二条规定</w:t>
      </w:r>
      <w:r>
        <w:rPr>
          <w:rFonts w:hint="eastAsia"/>
          <w:color w:val="000000" w:themeColor="text1"/>
          <w:highlight w:val="none"/>
          <w:lang w:eastAsia="zh-CN"/>
          <w14:textFill>
            <w14:solidFill>
              <w14:schemeClr w14:val="tx1"/>
            </w14:solidFill>
          </w14:textFill>
        </w:rPr>
        <w:t>；</w:t>
      </w:r>
    </w:p>
    <w:p w14:paraId="47FCA2C9">
      <w:pPr>
        <w:keepNext w:val="0"/>
        <w:keepLines w:val="0"/>
        <w:pageBreakBefore w:val="0"/>
        <w:widowControl w:val="0"/>
        <w:bidi w:val="0"/>
        <w:spacing w:line="400" w:lineRule="exact"/>
        <w:ind w:firstLine="48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2.被列入失信被执行人、重大税收违</w:t>
      </w:r>
      <w:r>
        <w:rPr>
          <w:rFonts w:hint="eastAsia" w:ascii="宋体" w:hAnsi="宋体" w:cs="宋体"/>
          <w:color w:val="000000" w:themeColor="text1"/>
          <w:sz w:val="24"/>
          <w:highlight w:val="none"/>
          <w:lang w:eastAsia="zh-CN"/>
          <w14:textFill>
            <w14:solidFill>
              <w14:schemeClr w14:val="tx1"/>
            </w14:solidFill>
          </w14:textFill>
        </w:rPr>
        <w:t>法</w:t>
      </w:r>
      <w:r>
        <w:rPr>
          <w:rFonts w:hint="eastAsia" w:ascii="宋体" w:hAnsi="宋体" w:eastAsia="宋体" w:cs="宋体"/>
          <w:color w:val="000000" w:themeColor="text1"/>
          <w:sz w:val="24"/>
          <w:highlight w:val="none"/>
          <w14:textFill>
            <w14:solidFill>
              <w14:schemeClr w14:val="tx1"/>
            </w14:solidFill>
          </w14:textFill>
        </w:rPr>
        <w:t>案件当事人名单、政府采购严重违法失信行为记录名单及其他不符合《中华人民共和国政府采购法》第二十二条规定条件的供应商，将被拒绝其参与本次政府采购活动。供应商可在“信用中国”网站（www.creditchina.gov.cn）、中国政府采购网（www.ccgp.gov.cn）查询相关供应商主体信用记录</w:t>
      </w:r>
      <w:r>
        <w:rPr>
          <w:rFonts w:hint="eastAsia" w:ascii="宋体" w:hAnsi="宋体" w:cs="宋体"/>
          <w:color w:val="000000" w:themeColor="text1"/>
          <w:sz w:val="24"/>
          <w:highlight w:val="none"/>
          <w:lang w:eastAsia="zh-CN"/>
          <w14:textFill>
            <w14:solidFill>
              <w14:schemeClr w14:val="tx1"/>
            </w14:solidFill>
          </w14:textFill>
        </w:rPr>
        <w:t>；</w:t>
      </w:r>
    </w:p>
    <w:p w14:paraId="0265B33C">
      <w:pPr>
        <w:spacing w:line="360" w:lineRule="exact"/>
        <w:ind w:firstLine="480"/>
        <w:rPr>
          <w:rFonts w:hint="eastAsia" w:ascii="宋体" w:hAnsi="宋体" w:eastAsia="宋体" w:cs="宋体"/>
          <w:b/>
          <w:bCs/>
          <w:color w:val="000000" w:themeColor="text1"/>
          <w:sz w:val="24"/>
          <w:highlight w:val="none"/>
          <w:lang w:val="en-US" w:eastAsia="zh-CN"/>
          <w14:textFill>
            <w14:solidFill>
              <w14:schemeClr w14:val="tx1"/>
            </w14:solidFill>
          </w14:textFill>
        </w:rPr>
      </w:pPr>
      <w:bookmarkStart w:id="18" w:name="_Toc28359091"/>
      <w:bookmarkStart w:id="19" w:name="_Toc28359014"/>
      <w:r>
        <w:rPr>
          <w:rFonts w:hint="eastAsia" w:ascii="宋体" w:hAnsi="宋体" w:eastAsia="宋体" w:cs="宋体"/>
          <w:color w:val="000000" w:themeColor="text1"/>
          <w:sz w:val="24"/>
          <w:highlight w:val="none"/>
          <w14:textFill>
            <w14:solidFill>
              <w14:schemeClr w14:val="tx1"/>
            </w14:solidFill>
          </w14:textFill>
        </w:rPr>
        <w:t>3.落实政府采购政策需满足的资格要求：</w:t>
      </w:r>
      <w:bookmarkStart w:id="20" w:name="OLE_LINK14"/>
      <w:r>
        <w:rPr>
          <w:rFonts w:hint="eastAsia" w:ascii="宋体" w:hAnsi="宋体" w:cs="宋体"/>
          <w:b/>
          <w:bCs/>
          <w:color w:val="000000" w:themeColor="text1"/>
          <w:sz w:val="24"/>
          <w:highlight w:val="none"/>
          <w14:textFill>
            <w14:solidFill>
              <w14:schemeClr w14:val="tx1"/>
            </w14:solidFill>
          </w14:textFill>
        </w:rPr>
        <w:t>本项目</w:t>
      </w:r>
      <w:r>
        <w:rPr>
          <w:rFonts w:hint="eastAsia" w:ascii="宋体" w:hAnsi="宋体" w:cs="宋体"/>
          <w:b/>
          <w:bCs/>
          <w:color w:val="000000" w:themeColor="text1"/>
          <w:sz w:val="24"/>
          <w:highlight w:val="none"/>
          <w:lang w:eastAsia="zh-CN"/>
          <w14:textFill>
            <w14:solidFill>
              <w14:schemeClr w14:val="tx1"/>
            </w14:solidFill>
          </w14:textFill>
        </w:rPr>
        <w:t>专门面向小微企业</w:t>
      </w:r>
      <w:r>
        <w:rPr>
          <w:rFonts w:hint="eastAsia" w:ascii="宋体" w:hAnsi="宋体" w:cs="宋体"/>
          <w:b/>
          <w:bCs/>
          <w:color w:val="000000" w:themeColor="text1"/>
          <w:sz w:val="24"/>
          <w:highlight w:val="none"/>
          <w14:textFill>
            <w14:solidFill>
              <w14:schemeClr w14:val="tx1"/>
            </w14:solidFill>
          </w14:textFill>
        </w:rPr>
        <w:t>，</w:t>
      </w:r>
      <w:r>
        <w:rPr>
          <w:rFonts w:hint="eastAsia" w:ascii="宋体" w:hAnsi="宋体" w:cs="宋体"/>
          <w:b/>
          <w:bCs/>
          <w:color w:val="000000" w:themeColor="text1"/>
          <w:sz w:val="24"/>
          <w:highlight w:val="none"/>
          <w:lang w:eastAsia="zh-CN"/>
          <w14:textFill>
            <w14:solidFill>
              <w14:schemeClr w14:val="tx1"/>
            </w14:solidFill>
          </w14:textFill>
        </w:rPr>
        <w:t>所属行业为物业管理</w:t>
      </w:r>
      <w:r>
        <w:rPr>
          <w:rFonts w:hint="eastAsia" w:ascii="宋体" w:hAnsi="宋体" w:eastAsia="宋体" w:cs="宋体"/>
          <w:color w:val="000000" w:themeColor="text1"/>
          <w:sz w:val="24"/>
          <w:highlight w:val="none"/>
          <w:lang w:eastAsia="zh-CN"/>
          <w14:textFill>
            <w14:solidFill>
              <w14:schemeClr w14:val="tx1"/>
            </w14:solidFill>
          </w14:textFill>
        </w:rPr>
        <w:t>。</w:t>
      </w:r>
      <w:bookmarkEnd w:id="20"/>
    </w:p>
    <w:p w14:paraId="21D3D1DB">
      <w:pPr>
        <w:keepNext w:val="0"/>
        <w:keepLines w:val="0"/>
        <w:pageBreakBefore w:val="0"/>
        <w:widowControl w:val="0"/>
        <w:bidi w:val="0"/>
        <w:spacing w:line="400" w:lineRule="exact"/>
        <w:ind w:firstLine="480"/>
        <w:rPr>
          <w:rFonts w:hint="eastAsia"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14:textFill>
            <w14:solidFill>
              <w14:schemeClr w14:val="tx1"/>
            </w14:solidFill>
          </w14:textFill>
        </w:rPr>
        <w:t>4.本项目的特定资格要求：</w:t>
      </w:r>
      <w:bookmarkEnd w:id="18"/>
      <w:bookmarkEnd w:id="19"/>
      <w:r>
        <w:rPr>
          <w:rFonts w:hint="eastAsia" w:ascii="宋体" w:hAnsi="宋体" w:cs="宋体"/>
          <w:b w:val="0"/>
          <w:bCs w:val="0"/>
          <w:color w:val="auto"/>
          <w:sz w:val="24"/>
          <w:highlight w:val="none"/>
          <w:lang w:val="en-US" w:eastAsia="zh-CN"/>
        </w:rPr>
        <w:t>无</w:t>
      </w:r>
      <w:r>
        <w:rPr>
          <w:rFonts w:hint="eastAsia" w:ascii="宋体" w:hAnsi="宋体" w:cs="宋体"/>
          <w:color w:val="auto"/>
          <w:sz w:val="24"/>
          <w:highlight w:val="none"/>
          <w:lang w:val="en-US" w:eastAsia="zh-CN"/>
        </w:rPr>
        <w:t>。</w:t>
      </w:r>
    </w:p>
    <w:p w14:paraId="135379D4">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bookmarkStart w:id="21" w:name="_Toc35393792"/>
      <w:bookmarkStart w:id="22" w:name="_Toc35393623"/>
      <w:bookmarkStart w:id="23" w:name="_Toc35393636"/>
      <w:bookmarkStart w:id="24" w:name="_Toc35393805"/>
      <w:bookmarkStart w:id="25" w:name="_Toc28359095"/>
      <w:bookmarkStart w:id="26" w:name="_Toc28359018"/>
      <w:r>
        <w:rPr>
          <w:rFonts w:hint="eastAsia" w:ascii="宋体" w:hAnsi="宋体" w:eastAsia="宋体" w:cs="宋体"/>
          <w:color w:val="000000" w:themeColor="text1"/>
          <w:sz w:val="24"/>
          <w:highlight w:val="none"/>
          <w14:textFill>
            <w14:solidFill>
              <w14:schemeClr w14:val="tx1"/>
            </w14:solidFill>
          </w14:textFill>
        </w:rPr>
        <w:t>三、获取</w:t>
      </w:r>
      <w:r>
        <w:rPr>
          <w:rFonts w:hint="eastAsia" w:ascii="宋体" w:hAnsi="宋体" w:eastAsia="宋体" w:cs="宋体"/>
          <w:color w:val="000000" w:themeColor="text1"/>
          <w:sz w:val="24"/>
          <w:highlight w:val="none"/>
          <w:lang w:eastAsia="zh-CN"/>
          <w14:textFill>
            <w14:solidFill>
              <w14:schemeClr w14:val="tx1"/>
            </w14:solidFill>
          </w14:textFill>
        </w:rPr>
        <w:t>采购</w:t>
      </w:r>
      <w:r>
        <w:rPr>
          <w:rFonts w:hint="eastAsia" w:ascii="宋体" w:hAnsi="宋体" w:eastAsia="宋体" w:cs="宋体"/>
          <w:color w:val="000000" w:themeColor="text1"/>
          <w:sz w:val="24"/>
          <w:highlight w:val="none"/>
          <w14:textFill>
            <w14:solidFill>
              <w14:schemeClr w14:val="tx1"/>
            </w14:solidFill>
          </w14:textFill>
        </w:rPr>
        <w:t>文件</w:t>
      </w:r>
      <w:bookmarkEnd w:id="21"/>
      <w:bookmarkEnd w:id="22"/>
    </w:p>
    <w:p w14:paraId="1AE978B4">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eastAsia="zh-CN"/>
          <w14:textFill>
            <w14:solidFill>
              <w14:schemeClr w14:val="tx1"/>
            </w14:solidFill>
          </w14:textFill>
        </w:rPr>
        <w:t>采购</w:t>
      </w:r>
      <w:r>
        <w:rPr>
          <w:rFonts w:hint="eastAsia" w:ascii="宋体" w:hAnsi="宋体" w:eastAsia="宋体" w:cs="宋体"/>
          <w:color w:val="000000" w:themeColor="text1"/>
          <w:sz w:val="24"/>
          <w:highlight w:val="none"/>
          <w14:textFill>
            <w14:solidFill>
              <w14:schemeClr w14:val="tx1"/>
            </w14:solidFill>
          </w14:textFill>
        </w:rPr>
        <w:t>文件获取时间：</w:t>
      </w:r>
      <w:r>
        <w:rPr>
          <w:rFonts w:hint="eastAsia" w:ascii="宋体" w:hAnsi="宋体" w:cs="宋体"/>
          <w:color w:val="000000" w:themeColor="text1"/>
          <w:sz w:val="24"/>
          <w:highlight w:val="none"/>
          <w:lang w:eastAsia="zh-CN"/>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lang w:eastAsia="zh-CN"/>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10</w:t>
      </w:r>
      <w:r>
        <w:rPr>
          <w:rFonts w:hint="eastAsia" w:ascii="宋体" w:hAnsi="宋体" w:cs="宋体"/>
          <w:color w:val="000000" w:themeColor="text1"/>
          <w:sz w:val="24"/>
          <w:highlight w:val="none"/>
          <w:lang w:eastAsia="zh-CN"/>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16</w:t>
      </w:r>
      <w:r>
        <w:rPr>
          <w:rFonts w:hint="eastAsia" w:ascii="宋体" w:hAnsi="宋体" w:cs="宋体"/>
          <w:color w:val="000000" w:themeColor="text1"/>
          <w:sz w:val="24"/>
          <w:highlight w:val="none"/>
          <w:lang w:eastAsia="zh-CN"/>
          <w14:textFill>
            <w14:solidFill>
              <w14:schemeClr w14:val="tx1"/>
            </w14:solidFill>
          </w14:textFill>
        </w:rPr>
        <w:t>日至2026年</w:t>
      </w:r>
      <w:r>
        <w:rPr>
          <w:rFonts w:hint="eastAsia" w:ascii="宋体" w:hAnsi="宋体" w:cs="宋体"/>
          <w:color w:val="000000" w:themeColor="text1"/>
          <w:sz w:val="24"/>
          <w:highlight w:val="none"/>
          <w:lang w:val="en-US" w:eastAsia="zh-CN"/>
          <w14:textFill>
            <w14:solidFill>
              <w14:schemeClr w14:val="tx1"/>
            </w14:solidFill>
          </w14:textFill>
        </w:rPr>
        <w:t>10</w:t>
      </w:r>
      <w:r>
        <w:rPr>
          <w:rFonts w:hint="eastAsia" w:ascii="宋体" w:hAnsi="宋体" w:cs="宋体"/>
          <w:color w:val="000000" w:themeColor="text1"/>
          <w:sz w:val="24"/>
          <w:highlight w:val="none"/>
          <w:lang w:eastAsia="zh-CN"/>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28</w:t>
      </w:r>
      <w:r>
        <w:rPr>
          <w:rFonts w:hint="eastAsia" w:ascii="宋体" w:hAnsi="宋体" w:cs="宋体"/>
          <w:color w:val="000000" w:themeColor="text1"/>
          <w:sz w:val="24"/>
          <w:highlight w:val="none"/>
          <w:lang w:eastAsia="zh-CN"/>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09</w:t>
      </w:r>
      <w:r>
        <w:rPr>
          <w:rFonts w:hint="eastAsia" w:ascii="宋体" w:hAnsi="宋体" w:cs="宋体"/>
          <w:color w:val="000000" w:themeColor="text1"/>
          <w:sz w:val="24"/>
          <w:highlight w:val="none"/>
          <w:lang w:eastAsia="zh-CN"/>
          <w14:textFill>
            <w14:solidFill>
              <w14:schemeClr w14:val="tx1"/>
            </w14:solidFill>
          </w14:textFill>
        </w:rPr>
        <w:t>时30分</w:t>
      </w:r>
      <w:r>
        <w:rPr>
          <w:rFonts w:hint="eastAsia" w:ascii="宋体" w:hAnsi="宋体" w:eastAsia="宋体" w:cs="宋体"/>
          <w:color w:val="000000" w:themeColor="text1"/>
          <w:sz w:val="24"/>
          <w:highlight w:val="none"/>
          <w14:textFill>
            <w14:solidFill>
              <w14:schemeClr w14:val="tx1"/>
            </w14:solidFill>
          </w14:textFill>
        </w:rPr>
        <w:t>。</w:t>
      </w:r>
    </w:p>
    <w:p w14:paraId="7D24474C">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2.地点及方式：潜在供应商请</w:t>
      </w:r>
      <w:r>
        <w:rPr>
          <w:rFonts w:hint="eastAsia" w:ascii="宋体" w:hAnsi="宋体" w:cs="宋体"/>
          <w:color w:val="000000" w:themeColor="text1"/>
          <w:sz w:val="24"/>
          <w:highlight w:val="none"/>
          <w:lang w:eastAsia="zh-CN"/>
          <w14:textFill>
            <w14:solidFill>
              <w14:schemeClr w14:val="tx1"/>
            </w14:solidFill>
          </w14:textFill>
        </w:rPr>
        <w:t>登录“广西政府采购云平台”获取该竞争性磋商文件。</w:t>
      </w:r>
    </w:p>
    <w:p w14:paraId="49519842">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3.采购文件售价：本项目</w:t>
      </w:r>
      <w:r>
        <w:rPr>
          <w:rFonts w:hint="eastAsia" w:ascii="宋体" w:hAnsi="宋体" w:eastAsia="宋体" w:cs="宋体"/>
          <w:color w:val="000000" w:themeColor="text1"/>
          <w:sz w:val="24"/>
          <w:highlight w:val="none"/>
          <w:lang w:eastAsia="zh-CN"/>
          <w14:textFill>
            <w14:solidFill>
              <w14:schemeClr w14:val="tx1"/>
            </w14:solidFill>
          </w14:textFill>
        </w:rPr>
        <w:t>采购</w:t>
      </w:r>
      <w:r>
        <w:rPr>
          <w:rFonts w:hint="eastAsia" w:ascii="宋体" w:hAnsi="宋体" w:eastAsia="宋体" w:cs="宋体"/>
          <w:color w:val="000000" w:themeColor="text1"/>
          <w:sz w:val="24"/>
          <w:highlight w:val="none"/>
          <w14:textFill>
            <w14:solidFill>
              <w14:schemeClr w14:val="tx1"/>
            </w14:solidFill>
          </w14:textFill>
        </w:rPr>
        <w:t>文件不收取费用。</w:t>
      </w:r>
    </w:p>
    <w:p w14:paraId="215E2A6A">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bookmarkStart w:id="27" w:name="_Toc28359082"/>
      <w:bookmarkStart w:id="28" w:name="_Toc28359005"/>
      <w:bookmarkStart w:id="29" w:name="_Toc35393793"/>
      <w:bookmarkStart w:id="30" w:name="_Toc35393624"/>
      <w:r>
        <w:rPr>
          <w:rFonts w:hint="eastAsia" w:ascii="宋体" w:hAnsi="宋体" w:eastAsia="宋体" w:cs="宋体"/>
          <w:color w:val="000000" w:themeColor="text1"/>
          <w:sz w:val="24"/>
          <w:highlight w:val="none"/>
          <w14:textFill>
            <w14:solidFill>
              <w14:schemeClr w14:val="tx1"/>
            </w14:solidFill>
          </w14:textFill>
        </w:rPr>
        <w:t>四、</w:t>
      </w:r>
      <w:r>
        <w:rPr>
          <w:rFonts w:hint="eastAsia" w:ascii="宋体" w:hAnsi="宋体" w:eastAsia="宋体" w:cs="宋体"/>
          <w:color w:val="000000" w:themeColor="text1"/>
          <w:sz w:val="24"/>
          <w:highlight w:val="none"/>
          <w:lang w:eastAsia="zh-CN"/>
          <w14:textFill>
            <w14:solidFill>
              <w14:schemeClr w14:val="tx1"/>
            </w14:solidFill>
          </w14:textFill>
        </w:rPr>
        <w:t>响应</w:t>
      </w:r>
      <w:r>
        <w:rPr>
          <w:rFonts w:hint="eastAsia" w:ascii="宋体" w:hAnsi="宋体" w:eastAsia="宋体" w:cs="宋体"/>
          <w:color w:val="000000" w:themeColor="text1"/>
          <w:sz w:val="24"/>
          <w:highlight w:val="none"/>
          <w14:textFill>
            <w14:solidFill>
              <w14:schemeClr w14:val="tx1"/>
            </w14:solidFill>
          </w14:textFill>
        </w:rPr>
        <w:t>文件</w:t>
      </w:r>
      <w:bookmarkEnd w:id="27"/>
      <w:bookmarkEnd w:id="28"/>
      <w:r>
        <w:rPr>
          <w:rFonts w:hint="eastAsia" w:ascii="宋体" w:hAnsi="宋体" w:eastAsia="宋体" w:cs="宋体"/>
          <w:color w:val="000000" w:themeColor="text1"/>
          <w:sz w:val="24"/>
          <w:highlight w:val="none"/>
          <w:lang w:eastAsia="zh-CN"/>
          <w14:textFill>
            <w14:solidFill>
              <w14:schemeClr w14:val="tx1"/>
            </w14:solidFill>
          </w14:textFill>
        </w:rPr>
        <w:t>提交</w:t>
      </w:r>
      <w:r>
        <w:rPr>
          <w:rFonts w:hint="eastAsia" w:ascii="宋体" w:hAnsi="宋体" w:eastAsia="宋体" w:cs="宋体"/>
          <w:color w:val="000000" w:themeColor="text1"/>
          <w:sz w:val="24"/>
          <w:highlight w:val="none"/>
          <w14:textFill>
            <w14:solidFill>
              <w14:schemeClr w14:val="tx1"/>
            </w14:solidFill>
          </w14:textFill>
        </w:rPr>
        <w:t>时间和地点</w:t>
      </w:r>
      <w:bookmarkEnd w:id="29"/>
      <w:bookmarkEnd w:id="30"/>
    </w:p>
    <w:p w14:paraId="2F4C51E4">
      <w:pPr>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lang w:eastAsia="zh-CN"/>
          <w14:textFill>
            <w14:solidFill>
              <w14:schemeClr w14:val="tx1"/>
            </w14:solidFill>
          </w14:textFill>
        </w:rPr>
        <w:t>截止</w:t>
      </w:r>
      <w:r>
        <w:rPr>
          <w:rFonts w:hint="eastAsia" w:ascii="宋体" w:hAnsi="宋体" w:eastAsia="宋体" w:cs="宋体"/>
          <w:bCs/>
          <w:color w:val="000000" w:themeColor="text1"/>
          <w:sz w:val="24"/>
          <w:highlight w:val="none"/>
          <w14:textFill>
            <w14:solidFill>
              <w14:schemeClr w14:val="tx1"/>
            </w14:solidFill>
          </w14:textFill>
        </w:rPr>
        <w:t>时间：</w:t>
      </w:r>
      <w:r>
        <w:rPr>
          <w:rFonts w:hint="eastAsia" w:ascii="宋体" w:hAnsi="宋体" w:cs="宋体"/>
          <w:color w:val="000000" w:themeColor="text1"/>
          <w:sz w:val="24"/>
          <w:highlight w:val="none"/>
          <w:lang w:eastAsia="zh-CN"/>
          <w14:textFill>
            <w14:solidFill>
              <w14:schemeClr w14:val="tx1"/>
            </w14:solidFill>
          </w14:textFill>
        </w:rPr>
        <w:t>2026年</w:t>
      </w:r>
      <w:r>
        <w:rPr>
          <w:rFonts w:hint="eastAsia" w:ascii="宋体" w:hAnsi="宋体" w:cs="宋体"/>
          <w:color w:val="000000" w:themeColor="text1"/>
          <w:sz w:val="24"/>
          <w:highlight w:val="none"/>
          <w:lang w:val="en-US" w:eastAsia="zh-CN"/>
          <w14:textFill>
            <w14:solidFill>
              <w14:schemeClr w14:val="tx1"/>
            </w14:solidFill>
          </w14:textFill>
        </w:rPr>
        <w:t>10</w:t>
      </w:r>
      <w:r>
        <w:rPr>
          <w:rFonts w:hint="eastAsia" w:ascii="宋体" w:hAnsi="宋体" w:cs="宋体"/>
          <w:color w:val="000000" w:themeColor="text1"/>
          <w:sz w:val="24"/>
          <w:highlight w:val="none"/>
          <w:lang w:eastAsia="zh-CN"/>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28</w:t>
      </w:r>
      <w:r>
        <w:rPr>
          <w:rFonts w:hint="eastAsia" w:ascii="宋体" w:hAnsi="宋体" w:cs="宋体"/>
          <w:color w:val="000000" w:themeColor="text1"/>
          <w:sz w:val="24"/>
          <w:highlight w:val="none"/>
          <w:lang w:eastAsia="zh-CN"/>
          <w14:textFill>
            <w14:solidFill>
              <w14:schemeClr w14:val="tx1"/>
            </w14:solidFill>
          </w14:textFill>
        </w:rPr>
        <w:t>日09时30分（</w:t>
      </w:r>
      <w:r>
        <w:rPr>
          <w:rFonts w:hint="eastAsia" w:ascii="宋体" w:hAnsi="宋体" w:eastAsia="宋体" w:cs="宋体"/>
          <w:bCs/>
          <w:color w:val="000000" w:themeColor="text1"/>
          <w:sz w:val="24"/>
          <w:highlight w:val="none"/>
          <w14:textFill>
            <w14:solidFill>
              <w14:schemeClr w14:val="tx1"/>
            </w14:solidFill>
          </w14:textFill>
        </w:rPr>
        <w:t>北京时间）。</w:t>
      </w:r>
    </w:p>
    <w:p w14:paraId="72104D61">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点：通过</w:t>
      </w:r>
      <w:r>
        <w:rPr>
          <w:rFonts w:hint="eastAsia" w:ascii="宋体" w:hAnsi="宋体" w:eastAsia="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实行在线</w:t>
      </w:r>
      <w:r>
        <w:rPr>
          <w:rFonts w:hint="eastAsia" w:ascii="宋体" w:hAnsi="宋体" w:eastAsia="宋体" w:cs="宋体"/>
          <w:color w:val="000000" w:themeColor="text1"/>
          <w:sz w:val="24"/>
          <w:highlight w:val="none"/>
          <w:lang w:eastAsia="zh-CN"/>
          <w14:textFill>
            <w14:solidFill>
              <w14:schemeClr w14:val="tx1"/>
            </w14:solidFill>
          </w14:textFill>
        </w:rPr>
        <w:t>响应</w:t>
      </w:r>
      <w:r>
        <w:rPr>
          <w:rFonts w:hint="eastAsia" w:ascii="宋体" w:hAnsi="宋体" w:eastAsia="宋体" w:cs="宋体"/>
          <w:color w:val="000000" w:themeColor="text1"/>
          <w:sz w:val="24"/>
          <w:highlight w:val="none"/>
          <w14:textFill>
            <w14:solidFill>
              <w14:schemeClr w14:val="tx1"/>
            </w14:solidFill>
          </w14:textFill>
        </w:rPr>
        <w:t>。</w:t>
      </w:r>
    </w:p>
    <w:p w14:paraId="0E73D5A6">
      <w:pPr>
        <w:keepNext w:val="0"/>
        <w:keepLines w:val="0"/>
        <w:pageBreakBefore w:val="0"/>
        <w:widowControl w:val="0"/>
        <w:bidi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五、开启</w:t>
      </w:r>
    </w:p>
    <w:p w14:paraId="7F8037EC">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时间：</w:t>
      </w:r>
      <w:r>
        <w:rPr>
          <w:rFonts w:hint="eastAsia" w:ascii="宋体" w:hAnsi="宋体" w:cs="宋体"/>
          <w:color w:val="000000" w:themeColor="text1"/>
          <w:sz w:val="24"/>
          <w:highlight w:val="none"/>
          <w:lang w:eastAsia="zh-CN"/>
          <w14:textFill>
            <w14:solidFill>
              <w14:schemeClr w14:val="tx1"/>
            </w14:solidFill>
          </w14:textFill>
        </w:rPr>
        <w:t>2026年</w:t>
      </w:r>
      <w:r>
        <w:rPr>
          <w:rFonts w:hint="eastAsia" w:ascii="宋体" w:hAnsi="宋体" w:cs="宋体"/>
          <w:color w:val="000000" w:themeColor="text1"/>
          <w:sz w:val="24"/>
          <w:highlight w:val="none"/>
          <w:lang w:val="en-US" w:eastAsia="zh-CN"/>
          <w14:textFill>
            <w14:solidFill>
              <w14:schemeClr w14:val="tx1"/>
            </w14:solidFill>
          </w14:textFill>
        </w:rPr>
        <w:t>10</w:t>
      </w:r>
      <w:r>
        <w:rPr>
          <w:rFonts w:hint="eastAsia" w:ascii="宋体" w:hAnsi="宋体" w:cs="宋体"/>
          <w:color w:val="000000" w:themeColor="text1"/>
          <w:sz w:val="24"/>
          <w:highlight w:val="none"/>
          <w:lang w:eastAsia="zh-CN"/>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28</w:t>
      </w:r>
      <w:r>
        <w:rPr>
          <w:rFonts w:hint="eastAsia" w:ascii="宋体" w:hAnsi="宋体" w:cs="宋体"/>
          <w:color w:val="000000" w:themeColor="text1"/>
          <w:sz w:val="24"/>
          <w:highlight w:val="none"/>
          <w:lang w:eastAsia="zh-CN"/>
          <w14:textFill>
            <w14:solidFill>
              <w14:schemeClr w14:val="tx1"/>
            </w14:solidFill>
          </w14:textFill>
        </w:rPr>
        <w:t>日09时30分（</w:t>
      </w:r>
      <w:r>
        <w:rPr>
          <w:rFonts w:hint="eastAsia" w:ascii="宋体" w:hAnsi="宋体" w:eastAsia="宋体" w:cs="宋体"/>
          <w:color w:val="000000" w:themeColor="text1"/>
          <w:sz w:val="24"/>
          <w:highlight w:val="none"/>
          <w14:textFill>
            <w14:solidFill>
              <w14:schemeClr w14:val="tx1"/>
            </w14:solidFill>
          </w14:textFill>
        </w:rPr>
        <w:t>北京时间）截标后。</w:t>
      </w:r>
    </w:p>
    <w:p w14:paraId="698E98DB">
      <w:pPr>
        <w:spacing w:line="400" w:lineRule="exact"/>
        <w:ind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地点：</w:t>
      </w:r>
      <w:r>
        <w:rPr>
          <w:rFonts w:hint="eastAsia" w:ascii="宋体" w:hAnsi="宋体" w:eastAsia="宋体" w:cs="宋体"/>
          <w:color w:val="000000" w:themeColor="text1"/>
          <w:sz w:val="24"/>
          <w:highlight w:val="none"/>
          <w:lang w:eastAsia="zh-CN"/>
          <w14:textFill>
            <w14:solidFill>
              <w14:schemeClr w14:val="tx1"/>
            </w14:solidFill>
          </w14:textFill>
        </w:rPr>
        <w:t>桂林市公共资源交易中心</w:t>
      </w:r>
      <w:r>
        <w:rPr>
          <w:rFonts w:hint="eastAsia" w:ascii="宋体" w:hAnsi="宋体" w:cs="宋体"/>
          <w:color w:val="auto"/>
          <w:sz w:val="24"/>
          <w:highlight w:val="none"/>
          <w:u w:val="single"/>
          <w:lang w:val="en-US" w:eastAsia="zh-CN"/>
        </w:rPr>
        <w:t>9号开标室（7号仓）</w:t>
      </w:r>
      <w:r>
        <w:rPr>
          <w:rFonts w:hint="eastAsia" w:ascii="宋体" w:hAnsi="宋体" w:eastAsia="宋体" w:cs="宋体"/>
          <w:color w:val="000000" w:themeColor="text1"/>
          <w:sz w:val="24"/>
          <w:highlight w:val="none"/>
          <w14:textFill>
            <w14:solidFill>
              <w14:schemeClr w14:val="tx1"/>
            </w14:solidFill>
          </w14:textFill>
        </w:rPr>
        <w:t>通过</w:t>
      </w:r>
      <w:r>
        <w:rPr>
          <w:rFonts w:hint="eastAsia" w:ascii="宋体" w:hAnsi="宋体" w:eastAsia="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实行在线解密开启。</w:t>
      </w:r>
    </w:p>
    <w:p w14:paraId="29C21A18">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bookmarkStart w:id="31" w:name="_Toc28359084"/>
      <w:bookmarkStart w:id="32" w:name="_Toc35393625"/>
      <w:bookmarkStart w:id="33" w:name="_Toc28359007"/>
      <w:bookmarkStart w:id="34" w:name="_Toc35393794"/>
      <w:r>
        <w:rPr>
          <w:rFonts w:hint="eastAsia" w:ascii="宋体" w:hAnsi="宋体" w:eastAsia="宋体" w:cs="宋体"/>
          <w:color w:val="000000" w:themeColor="text1"/>
          <w:sz w:val="24"/>
          <w:highlight w:val="none"/>
          <w:lang w:eastAsia="zh-CN"/>
          <w14:textFill>
            <w14:solidFill>
              <w14:schemeClr w14:val="tx1"/>
            </w14:solidFill>
          </w14:textFill>
        </w:rPr>
        <w:t>六</w:t>
      </w:r>
      <w:r>
        <w:rPr>
          <w:rFonts w:hint="eastAsia" w:ascii="宋体" w:hAnsi="宋体" w:eastAsia="宋体" w:cs="宋体"/>
          <w:color w:val="000000" w:themeColor="text1"/>
          <w:sz w:val="24"/>
          <w:highlight w:val="none"/>
          <w14:textFill>
            <w14:solidFill>
              <w14:schemeClr w14:val="tx1"/>
            </w14:solidFill>
          </w14:textFill>
        </w:rPr>
        <w:t>、公告期限</w:t>
      </w:r>
      <w:bookmarkEnd w:id="31"/>
      <w:bookmarkEnd w:id="32"/>
      <w:bookmarkEnd w:id="33"/>
      <w:bookmarkEnd w:id="34"/>
    </w:p>
    <w:p w14:paraId="636335E8">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自本公告发布之日起5个工作日。</w:t>
      </w:r>
    </w:p>
    <w:p w14:paraId="7F676986">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bookmarkStart w:id="35" w:name="_Toc35393626"/>
      <w:bookmarkStart w:id="36" w:name="_Toc35393795"/>
      <w:r>
        <w:rPr>
          <w:rFonts w:hint="eastAsia" w:ascii="宋体" w:hAnsi="宋体" w:eastAsia="宋体" w:cs="宋体"/>
          <w:color w:val="000000" w:themeColor="text1"/>
          <w:sz w:val="24"/>
          <w:highlight w:val="none"/>
          <w:lang w:eastAsia="zh-CN"/>
          <w14:textFill>
            <w14:solidFill>
              <w14:schemeClr w14:val="tx1"/>
            </w14:solidFill>
          </w14:textFill>
        </w:rPr>
        <w:t>七</w:t>
      </w:r>
      <w:r>
        <w:rPr>
          <w:rFonts w:hint="eastAsia" w:ascii="宋体" w:hAnsi="宋体" w:eastAsia="宋体" w:cs="宋体"/>
          <w:color w:val="000000" w:themeColor="text1"/>
          <w:sz w:val="24"/>
          <w:highlight w:val="none"/>
          <w14:textFill>
            <w14:solidFill>
              <w14:schemeClr w14:val="tx1"/>
            </w14:solidFill>
          </w14:textFill>
        </w:rPr>
        <w:t>、其他补充事宜</w:t>
      </w:r>
      <w:bookmarkEnd w:id="35"/>
      <w:bookmarkEnd w:id="36"/>
    </w:p>
    <w:p w14:paraId="315237EE">
      <w:pPr>
        <w:numPr>
          <w:ilvl w:val="0"/>
          <w:numId w:val="0"/>
        </w:num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highlight w:val="none"/>
          <w14:textFill>
            <w14:solidFill>
              <w14:schemeClr w14:val="tx1"/>
            </w14:solidFill>
          </w14:textFill>
        </w:rPr>
        <w:t>本项目无需缴纳</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磋商</w:t>
      </w:r>
      <w:r>
        <w:rPr>
          <w:rFonts w:hint="eastAsia" w:ascii="宋体" w:hAnsi="宋体" w:eastAsia="宋体" w:cs="宋体"/>
          <w:b w:val="0"/>
          <w:bCs w:val="0"/>
          <w:color w:val="000000" w:themeColor="text1"/>
          <w:sz w:val="24"/>
          <w:highlight w:val="none"/>
          <w14:textFill>
            <w14:solidFill>
              <w14:schemeClr w14:val="tx1"/>
            </w14:solidFill>
          </w14:textFill>
        </w:rPr>
        <w:t>保证金。</w:t>
      </w:r>
      <w:bookmarkStart w:id="412" w:name="_GoBack"/>
      <w:bookmarkEnd w:id="412"/>
    </w:p>
    <w:p w14:paraId="6638D5D1">
      <w:pPr>
        <w:numPr>
          <w:ilvl w:val="0"/>
          <w:numId w:val="0"/>
        </w:numPr>
        <w:spacing w:line="400" w:lineRule="exact"/>
        <w:ind w:firstLine="480"/>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本项目信息发布媒体：</w:t>
      </w:r>
    </w:p>
    <w:p w14:paraId="7FA2C489">
      <w:pPr>
        <w:pStyle w:val="16"/>
        <w:ind w:firstLine="480"/>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桂林市政府采购网（zfcg.czj.guilin.gov.cn）</w:t>
      </w:r>
    </w:p>
    <w:p w14:paraId="65A8CDD5">
      <w:pPr>
        <w:pStyle w:val="16"/>
        <w:ind w:firstLine="48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广西壮族自治区政府采</w:t>
      </w:r>
      <w:r>
        <w:rPr>
          <w:rFonts w:hint="eastAsia" w:ascii="宋体" w:hAnsi="宋体" w:eastAsia="宋体" w:cs="宋体"/>
          <w:color w:val="000000" w:themeColor="text1"/>
          <w:sz w:val="24"/>
          <w:highlight w:val="none"/>
          <w14:textFill>
            <w14:solidFill>
              <w14:schemeClr w14:val="tx1"/>
            </w14:solidFill>
          </w14:textFill>
        </w:rPr>
        <w:t>购网（www.ccgp-guangxi.gov.cn</w:t>
      </w:r>
      <w:r>
        <w:rPr>
          <w:rFonts w:hint="eastAsia" w:ascii="宋体" w:hAnsi="宋体" w:eastAsia="宋体" w:cs="宋体"/>
          <w:color w:val="000000" w:themeColor="text1"/>
          <w:sz w:val="24"/>
          <w:highlight w:val="none"/>
          <w:lang w:eastAsia="zh-CN"/>
          <w14:textFill>
            <w14:solidFill>
              <w14:schemeClr w14:val="tx1"/>
            </w14:solidFill>
          </w14:textFill>
        </w:rPr>
        <w:t>）</w:t>
      </w:r>
    </w:p>
    <w:p w14:paraId="564CFC8F">
      <w:pPr>
        <w:rPr>
          <w:rFonts w:hint="default"/>
          <w:color w:val="000000" w:themeColor="text1"/>
          <w:highlight w:val="none"/>
          <w:lang w:val="en-US"/>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 xml:space="preserve">    中国政府采购网（www.ccgp.gov.cn）</w:t>
      </w:r>
    </w:p>
    <w:p w14:paraId="2F03A3E0">
      <w:pPr>
        <w:pStyle w:val="201"/>
        <w:numPr>
          <w:ilvl w:val="0"/>
          <w:numId w:val="2"/>
        </w:numPr>
        <w:spacing w:line="400" w:lineRule="exact"/>
        <w:ind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磋商</w:t>
      </w:r>
      <w:r>
        <w:rPr>
          <w:rFonts w:hint="eastAsia" w:ascii="宋体" w:hAnsi="宋体" w:eastAsia="宋体" w:cs="宋体"/>
          <w:color w:val="000000" w:themeColor="text1"/>
          <w:highlight w:val="none"/>
          <w14:textFill>
            <w14:solidFill>
              <w14:schemeClr w14:val="tx1"/>
            </w14:solidFill>
          </w14:textFill>
        </w:rPr>
        <w:t>响应文件解密时间：截标时间后</w:t>
      </w:r>
      <w:r>
        <w:rPr>
          <w:rFonts w:hint="eastAsia" w:ascii="宋体" w:hAnsi="宋体" w:eastAsia="宋体" w:cs="宋体"/>
          <w:color w:val="000000" w:themeColor="text1"/>
          <w:highlight w:val="none"/>
          <w:u w:val="single"/>
          <w14:textFill>
            <w14:solidFill>
              <w14:schemeClr w14:val="tx1"/>
            </w14:solidFill>
          </w14:textFill>
        </w:rPr>
        <w:t>30</w:t>
      </w:r>
      <w:r>
        <w:rPr>
          <w:rFonts w:hint="eastAsia" w:ascii="宋体" w:hAnsi="宋体" w:eastAsia="宋体" w:cs="宋体"/>
          <w:color w:val="000000" w:themeColor="text1"/>
          <w:highlight w:val="none"/>
          <w14:textFill>
            <w14:solidFill>
              <w14:schemeClr w14:val="tx1"/>
            </w14:solidFill>
          </w14:textFill>
        </w:rPr>
        <w:t>分钟内（</w:t>
      </w:r>
      <w:r>
        <w:rPr>
          <w:rFonts w:hint="eastAsia" w:ascii="宋体" w:hAnsi="宋体" w:cs="宋体"/>
          <w:color w:val="000000" w:themeColor="text1"/>
          <w:highlight w:val="none"/>
          <w:u w:val="single"/>
          <w:lang w:eastAsia="zh-CN"/>
          <w14:textFill>
            <w14:solidFill>
              <w14:schemeClr w14:val="tx1"/>
            </w14:solidFill>
          </w14:textFill>
        </w:rPr>
        <w:t>202</w:t>
      </w:r>
      <w:r>
        <w:rPr>
          <w:rFonts w:hint="eastAsia" w:ascii="宋体" w:hAnsi="宋体" w:cs="宋体"/>
          <w:color w:val="000000" w:themeColor="text1"/>
          <w:highlight w:val="none"/>
          <w:u w:val="single"/>
          <w:lang w:val="en-US" w:eastAsia="zh-CN"/>
          <w14:textFill>
            <w14:solidFill>
              <w14:schemeClr w14:val="tx1"/>
            </w14:solidFill>
          </w14:textFill>
        </w:rPr>
        <w:t>6</w:t>
      </w:r>
      <w:r>
        <w:rPr>
          <w:rFonts w:hint="eastAsia" w:ascii="宋体" w:hAnsi="宋体" w:cs="宋体"/>
          <w:color w:val="000000" w:themeColor="text1"/>
          <w:highlight w:val="none"/>
          <w:u w:val="single"/>
          <w:lang w:eastAsia="zh-CN"/>
          <w14:textFill>
            <w14:solidFill>
              <w14:schemeClr w14:val="tx1"/>
            </w14:solidFill>
          </w14:textFill>
        </w:rPr>
        <w:t>年</w:t>
      </w:r>
      <w:r>
        <w:rPr>
          <w:rFonts w:hint="eastAsia" w:ascii="宋体" w:hAnsi="宋体" w:cs="宋体"/>
          <w:color w:val="000000" w:themeColor="text1"/>
          <w:highlight w:val="none"/>
          <w:u w:val="single"/>
          <w:lang w:val="en-US" w:eastAsia="zh-CN"/>
          <w14:textFill>
            <w14:solidFill>
              <w14:schemeClr w14:val="tx1"/>
            </w14:solidFill>
          </w14:textFill>
        </w:rPr>
        <w:t>10</w:t>
      </w:r>
      <w:r>
        <w:rPr>
          <w:rFonts w:hint="eastAsia" w:ascii="宋体" w:hAnsi="宋体" w:cs="宋体"/>
          <w:color w:val="000000" w:themeColor="text1"/>
          <w:highlight w:val="none"/>
          <w:u w:val="single"/>
          <w:lang w:eastAsia="zh-CN"/>
          <w14:textFill>
            <w14:solidFill>
              <w14:schemeClr w14:val="tx1"/>
            </w14:solidFill>
          </w14:textFill>
        </w:rPr>
        <w:t>月</w:t>
      </w:r>
      <w:r>
        <w:rPr>
          <w:rFonts w:hint="eastAsia" w:ascii="宋体" w:hAnsi="宋体" w:cs="宋体"/>
          <w:color w:val="000000" w:themeColor="text1"/>
          <w:highlight w:val="none"/>
          <w:u w:val="single"/>
          <w:lang w:val="en-US" w:eastAsia="zh-CN"/>
          <w14:textFill>
            <w14:solidFill>
              <w14:schemeClr w14:val="tx1"/>
            </w14:solidFill>
          </w14:textFill>
        </w:rPr>
        <w:t>28</w:t>
      </w:r>
      <w:r>
        <w:rPr>
          <w:rFonts w:hint="eastAsia" w:ascii="宋体" w:hAnsi="宋体" w:cs="宋体"/>
          <w:color w:val="000000" w:themeColor="text1"/>
          <w:highlight w:val="none"/>
          <w:u w:val="single"/>
          <w:lang w:eastAsia="zh-CN"/>
          <w14:textFill>
            <w14:solidFill>
              <w14:schemeClr w14:val="tx1"/>
            </w14:solidFill>
          </w14:textFill>
        </w:rPr>
        <w:t>日</w:t>
      </w:r>
      <w:r>
        <w:rPr>
          <w:rFonts w:hint="eastAsia" w:ascii="宋体" w:hAnsi="宋体" w:eastAsia="宋体" w:cs="宋体"/>
          <w:color w:val="000000" w:themeColor="text1"/>
          <w:highlight w:val="none"/>
          <w:u w:val="single"/>
          <w14:textFill>
            <w14:solidFill>
              <w14:schemeClr w14:val="tx1"/>
            </w14:solidFill>
          </w14:textFill>
        </w:rPr>
        <w:t>上午</w:t>
      </w:r>
      <w:r>
        <w:rPr>
          <w:rFonts w:hint="eastAsia" w:ascii="宋体" w:hAnsi="宋体" w:cs="宋体"/>
          <w:color w:val="000000" w:themeColor="text1"/>
          <w:highlight w:val="none"/>
          <w:u w:val="single"/>
          <w:lang w:val="en-US" w:eastAsia="zh-CN"/>
          <w14:textFill>
            <w14:solidFill>
              <w14:schemeClr w14:val="tx1"/>
            </w14:solidFill>
          </w14:textFill>
        </w:rPr>
        <w:t>9</w:t>
      </w:r>
      <w:r>
        <w:rPr>
          <w:rFonts w:hint="eastAsia" w:ascii="宋体" w:hAnsi="宋体" w:eastAsia="宋体" w:cs="宋体"/>
          <w:color w:val="000000" w:themeColor="text1"/>
          <w:highlight w:val="none"/>
          <w:u w:val="single"/>
          <w:lang w:val="en-US" w:eastAsia="zh-CN"/>
          <w14:textFill>
            <w14:solidFill>
              <w14:schemeClr w14:val="tx1"/>
            </w14:solidFill>
          </w14:textFill>
        </w:rPr>
        <w:t>时</w:t>
      </w:r>
      <w:r>
        <w:rPr>
          <w:rFonts w:hint="eastAsia" w:ascii="宋体" w:hAnsi="宋体" w:eastAsia="宋体" w:cs="宋体"/>
          <w:color w:val="000000" w:themeColor="text1"/>
          <w:highlight w:val="none"/>
          <w:u w:val="single"/>
          <w14:textFill>
            <w14:solidFill>
              <w14:schemeClr w14:val="tx1"/>
            </w14:solidFill>
          </w14:textFill>
        </w:rPr>
        <w:t>30</w:t>
      </w:r>
      <w:r>
        <w:rPr>
          <w:rFonts w:hint="eastAsia" w:ascii="宋体" w:hAnsi="宋体" w:eastAsia="宋体" w:cs="宋体"/>
          <w:color w:val="000000" w:themeColor="text1"/>
          <w:highlight w:val="none"/>
          <w:u w:val="single"/>
          <w:lang w:eastAsia="zh-CN"/>
          <w14:textFill>
            <w14:solidFill>
              <w14:schemeClr w14:val="tx1"/>
            </w14:solidFill>
          </w14:textFill>
        </w:rPr>
        <w:t>至</w:t>
      </w:r>
      <w:r>
        <w:rPr>
          <w:rFonts w:hint="eastAsia" w:ascii="宋体" w:hAnsi="宋体" w:cs="宋体"/>
          <w:color w:val="000000" w:themeColor="text1"/>
          <w:highlight w:val="none"/>
          <w:u w:val="single"/>
          <w:lang w:val="en-US" w:eastAsia="zh-CN"/>
          <w14:textFill>
            <w14:solidFill>
              <w14:schemeClr w14:val="tx1"/>
            </w14:solidFill>
          </w14:textFill>
        </w:rPr>
        <w:t>10</w:t>
      </w:r>
      <w:r>
        <w:rPr>
          <w:rFonts w:hint="eastAsia" w:ascii="宋体" w:hAnsi="宋体" w:eastAsia="宋体" w:cs="宋体"/>
          <w:color w:val="000000" w:themeColor="text1"/>
          <w:highlight w:val="none"/>
          <w:u w:val="single"/>
          <w:lang w:val="en-US" w:eastAsia="zh-CN"/>
          <w14:textFill>
            <w14:solidFill>
              <w14:schemeClr w14:val="tx1"/>
            </w14:solidFill>
          </w14:textFill>
        </w:rPr>
        <w:t>时00分</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磋商</w:t>
      </w:r>
      <w:r>
        <w:rPr>
          <w:rFonts w:hint="eastAsia" w:ascii="宋体" w:hAnsi="宋体" w:eastAsia="宋体" w:cs="宋体"/>
          <w:color w:val="000000" w:themeColor="text1"/>
          <w:highlight w:val="none"/>
          <w14:textFill>
            <w14:solidFill>
              <w14:schemeClr w14:val="tx1"/>
            </w14:solidFill>
          </w14:textFill>
        </w:rPr>
        <w:t>供应商可以登录</w:t>
      </w:r>
      <w:r>
        <w:rPr>
          <w:rFonts w:hint="eastAsia" w:ascii="宋体" w:hAnsi="宋体" w:cs="宋体"/>
          <w:color w:val="000000" w:themeColor="text1"/>
          <w:highlight w:val="none"/>
          <w:lang w:eastAsia="zh-CN"/>
          <w14:textFill>
            <w14:solidFill>
              <w14:schemeClr w14:val="tx1"/>
            </w14:solidFill>
          </w14:textFill>
        </w:rPr>
        <w:t>广西政府采购云平台</w:t>
      </w:r>
      <w:r>
        <w:rPr>
          <w:rFonts w:hint="eastAsia" w:ascii="宋体" w:hAnsi="宋体" w:eastAsia="宋体" w:cs="宋体"/>
          <w:color w:val="000000" w:themeColor="text1"/>
          <w:highlight w:val="none"/>
          <w14:textFill>
            <w14:solidFill>
              <w14:schemeClr w14:val="tx1"/>
            </w14:solidFill>
          </w14:textFill>
        </w:rPr>
        <w:t>，用“项目采购-开标评标”功能进行解密</w:t>
      </w:r>
      <w:r>
        <w:rPr>
          <w:rFonts w:hint="eastAsia" w:ascii="宋体" w:hAnsi="宋体" w:eastAsia="宋体" w:cs="宋体"/>
          <w:color w:val="000000" w:themeColor="text1"/>
          <w:highlight w:val="none"/>
          <w:lang w:val="en-US" w:eastAsia="zh-CN"/>
          <w14:textFill>
            <w14:solidFill>
              <w14:schemeClr w14:val="tx1"/>
            </w14:solidFill>
          </w14:textFill>
        </w:rPr>
        <w:t>电子</w:t>
      </w:r>
      <w:r>
        <w:rPr>
          <w:rFonts w:hint="eastAsia" w:ascii="宋体" w:hAnsi="宋体" w:eastAsia="宋体" w:cs="宋体"/>
          <w:color w:val="000000" w:themeColor="text1"/>
          <w:highlight w:val="none"/>
          <w:lang w:eastAsia="zh-CN"/>
          <w14:textFill>
            <w14:solidFill>
              <w14:schemeClr w14:val="tx1"/>
            </w14:solidFill>
          </w14:textFill>
        </w:rPr>
        <w:t>磋商</w:t>
      </w:r>
      <w:r>
        <w:rPr>
          <w:rFonts w:hint="eastAsia" w:ascii="宋体" w:hAnsi="宋体" w:eastAsia="宋体" w:cs="宋体"/>
          <w:color w:val="000000" w:themeColor="text1"/>
          <w:highlight w:val="none"/>
          <w:lang w:val="en-US" w:eastAsia="zh-CN"/>
          <w14:textFill>
            <w14:solidFill>
              <w14:schemeClr w14:val="tx1"/>
            </w14:solidFill>
          </w14:textFill>
        </w:rPr>
        <w:t>响应</w:t>
      </w:r>
      <w:r>
        <w:rPr>
          <w:rFonts w:hint="eastAsia" w:ascii="宋体" w:hAnsi="宋体" w:eastAsia="宋体" w:cs="宋体"/>
          <w:color w:val="000000" w:themeColor="text1"/>
          <w:highlight w:val="none"/>
          <w14:textFill>
            <w14:solidFill>
              <w14:schemeClr w14:val="tx1"/>
            </w14:solidFill>
          </w14:textFill>
        </w:rPr>
        <w:t>文件。</w:t>
      </w:r>
    </w:p>
    <w:p w14:paraId="322A445A">
      <w:pPr>
        <w:pStyle w:val="201"/>
        <w:numPr>
          <w:ilvl w:val="0"/>
          <w:numId w:val="0"/>
        </w:numPr>
        <w:spacing w:line="400" w:lineRule="exact"/>
        <w:ind w:firstLine="48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注：响应文件网上递交截止时间后，各供应商须在解密时限内对上传广西政府采购云平台的响应文件进行解密，所有供应商在规定的解密时限内解密完成或解密时限结束后，我中心开启已解密的响应文件。供应商超过解密时限未解密的，系统默认自动放弃，造成响应无效的后果由供应商自行承担</w:t>
      </w:r>
      <w:r>
        <w:rPr>
          <w:rFonts w:hint="eastAsia" w:ascii="宋体" w:hAnsi="宋体" w:cs="宋体"/>
          <w:b/>
          <w:bCs/>
          <w:color w:val="000000" w:themeColor="text1"/>
          <w:sz w:val="24"/>
          <w:szCs w:val="24"/>
          <w:highlight w:val="none"/>
          <w:lang w:val="en-US" w:eastAsia="zh-CN" w:bidi="ar-SA"/>
          <w14:textFill>
            <w14:solidFill>
              <w14:schemeClr w14:val="tx1"/>
            </w14:solidFill>
          </w14:textFill>
        </w:rPr>
        <w:t>（解密响应文件后，30分钟内在线签字确认，超过时间没有在线签字确认的系统将自动视为供应商认可）</w:t>
      </w: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w:t>
      </w:r>
    </w:p>
    <w:p w14:paraId="6A3E2954">
      <w:pPr>
        <w:keepNext w:val="0"/>
        <w:keepLines w:val="0"/>
        <w:pageBreakBefore w:val="0"/>
        <w:widowControl w:val="0"/>
        <w:bidi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八、在线投标响应（电子投标）说明</w:t>
      </w:r>
    </w:p>
    <w:p w14:paraId="517777C4">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1.本项目通过</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实行在线投标响应（电子投标），供应商需要先安装“</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电子交易客户端”，并按照本</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文件和</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的要求，通过“</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电子交易客户端”编制并加密响应文件。供应商未按规定编制并加密的响应文件，</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将予以拒收。</w:t>
      </w:r>
    </w:p>
    <w:p w14:paraId="59F7FFAA">
      <w:pPr>
        <w:pStyle w:val="201"/>
        <w:spacing w:line="400" w:lineRule="exact"/>
        <w:ind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highlight w:val="none"/>
          <w14:textFill>
            <w14:solidFill>
              <w14:schemeClr w14:val="tx1"/>
            </w14:solidFill>
          </w14:textFill>
        </w:rPr>
        <w:t>电子交易客户端”请自行前往广西政府采购网下载并安装</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电子投标具体操作流程参考《政府采购项目电子交易管理操作指南-供应商》；在使用</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highlight w:val="none"/>
          <w14:textFill>
            <w14:solidFill>
              <w14:schemeClr w14:val="tx1"/>
            </w14:solidFill>
          </w14:textFill>
        </w:rPr>
        <w:t>投标客户端时，建议使用WIN7及以上操作系统,通过</w:t>
      </w:r>
      <w:r>
        <w:rPr>
          <w:rFonts w:hint="eastAsia" w:ascii="宋体" w:hAnsi="宋体" w:cs="宋体"/>
          <w:color w:val="000000" w:themeColor="text1"/>
          <w:highlight w:val="none"/>
          <w:lang w:eastAsia="zh-CN"/>
          <w14:textFill>
            <w14:solidFill>
              <w14:schemeClr w14:val="tx1"/>
            </w14:solidFill>
          </w14:textFill>
        </w:rPr>
        <w:t>广西政府采购云平台</w:t>
      </w:r>
      <w:r>
        <w:rPr>
          <w:rFonts w:hint="eastAsia" w:ascii="宋体" w:hAnsi="宋体" w:eastAsia="宋体" w:cs="宋体"/>
          <w:color w:val="000000" w:themeColor="text1"/>
          <w:highlight w:val="none"/>
          <w14:textFill>
            <w14:solidFill>
              <w14:schemeClr w14:val="tx1"/>
            </w14:solidFill>
          </w14:textFill>
        </w:rPr>
        <w:t>参与在线投标时如遇平台技术问题详询</w:t>
      </w:r>
      <w:r>
        <w:rPr>
          <w:rFonts w:hint="eastAsia" w:ascii="宋体" w:hAnsi="宋体" w:cs="宋体"/>
          <w:color w:val="000000" w:themeColor="text1"/>
          <w:highlight w:val="none"/>
          <w:lang w:eastAsia="zh-CN"/>
          <w14:textFill>
            <w14:solidFill>
              <w14:schemeClr w14:val="tx1"/>
            </w14:solidFill>
          </w14:textFill>
        </w:rPr>
        <w:t>95763</w:t>
      </w:r>
      <w:r>
        <w:rPr>
          <w:rFonts w:hint="eastAsia" w:ascii="宋体" w:hAnsi="宋体" w:eastAsia="宋体" w:cs="宋体"/>
          <w:color w:val="000000" w:themeColor="text1"/>
          <w:highlight w:val="none"/>
          <w14:textFill>
            <w14:solidFill>
              <w14:schemeClr w14:val="tx1"/>
            </w14:solidFill>
          </w14:textFill>
        </w:rPr>
        <w:t>。</w:t>
      </w:r>
    </w:p>
    <w:p w14:paraId="70735DF6">
      <w:pPr>
        <w:spacing w:line="400" w:lineRule="exact"/>
        <w:ind w:firstLine="48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2.为确保网上操作合法、有效和安全，</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供应商应当在</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截止时间前完成在“</w:t>
      </w:r>
      <w:r>
        <w:rPr>
          <w:rFonts w:hint="eastAsia" w:ascii="宋体" w:hAnsi="宋体" w:eastAsia="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”的身份认证，确保在电子投标过程中能够对相关数据电文进行加密和使用电子签章。使用“</w:t>
      </w:r>
      <w:r>
        <w:rPr>
          <w:rFonts w:hint="eastAsia" w:ascii="宋体" w:hAnsi="宋体" w:eastAsia="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电子交易客户端”需要提前申领CA数字证书，申领流程请自行前往</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网站进行查阅；</w:t>
      </w:r>
      <w:r>
        <w:rPr>
          <w:rFonts w:hint="eastAsia" w:ascii="宋体" w:hAnsi="宋体" w:eastAsia="宋体" w:cs="宋体"/>
          <w:b/>
          <w:bCs/>
          <w:color w:val="000000" w:themeColor="text1"/>
          <w:sz w:val="24"/>
          <w:highlight w:val="none"/>
          <w14:textFill>
            <w14:solidFill>
              <w14:schemeClr w14:val="tx1"/>
            </w14:solidFill>
          </w14:textFill>
        </w:rPr>
        <w:t>（完成CA数字证书办理预计一周左右，建议供应商获取</w:t>
      </w:r>
      <w:r>
        <w:rPr>
          <w:rFonts w:hint="eastAsia" w:ascii="宋体" w:hAnsi="宋体" w:eastAsia="宋体" w:cs="宋体"/>
          <w:b/>
          <w:bCs/>
          <w:color w:val="000000" w:themeColor="text1"/>
          <w:sz w:val="24"/>
          <w:highlight w:val="none"/>
          <w:lang w:eastAsia="zh-CN"/>
          <w14:textFill>
            <w14:solidFill>
              <w14:schemeClr w14:val="tx1"/>
            </w14:solidFill>
          </w14:textFill>
        </w:rPr>
        <w:t>磋商</w:t>
      </w:r>
      <w:r>
        <w:rPr>
          <w:rFonts w:hint="eastAsia" w:ascii="宋体" w:hAnsi="宋体" w:eastAsia="宋体" w:cs="宋体"/>
          <w:b/>
          <w:bCs/>
          <w:color w:val="000000" w:themeColor="text1"/>
          <w:sz w:val="24"/>
          <w:highlight w:val="none"/>
          <w14:textFill>
            <w14:solidFill>
              <w14:schemeClr w14:val="tx1"/>
            </w14:solidFill>
          </w14:textFill>
        </w:rPr>
        <w:t>文件后立即办理。）</w:t>
      </w:r>
    </w:p>
    <w:p w14:paraId="1410EF6C">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供应商应当在</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截止时间前，将生成的“电子</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响应文件”上传递交至</w:t>
      </w:r>
      <w:r>
        <w:rPr>
          <w:rFonts w:hint="eastAsia" w:ascii="宋体" w:hAnsi="宋体" w:cs="宋体"/>
          <w:color w:val="000000" w:themeColor="text1"/>
          <w:sz w:val="24"/>
          <w:highlight w:val="none"/>
          <w:lang w:eastAsia="zh-CN"/>
          <w14:textFill>
            <w14:solidFill>
              <w14:schemeClr w14:val="tx1"/>
            </w14:solidFill>
          </w14:textFill>
        </w:rPr>
        <w:t>广西政府采购云平台</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响应文件递交</w:t>
      </w:r>
      <w:r>
        <w:rPr>
          <w:rFonts w:hint="eastAsia" w:ascii="宋体" w:hAnsi="宋体" w:eastAsia="宋体" w:cs="宋体"/>
          <w:color w:val="000000" w:themeColor="text1"/>
          <w:sz w:val="24"/>
          <w:highlight w:val="none"/>
          <w14:textFill>
            <w14:solidFill>
              <w14:schemeClr w14:val="tx1"/>
            </w14:solidFill>
          </w14:textFill>
        </w:rPr>
        <w:t>截止时间前可以撤回电子</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响应文件。补充或者修改电子</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响应文件的，应当先行撤回原文件，补充、修改后重新传输递交，</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lang w:val="en-US" w:eastAsia="zh-CN"/>
          <w14:textFill>
            <w14:solidFill>
              <w14:schemeClr w14:val="tx1"/>
            </w14:solidFill>
          </w14:textFill>
        </w:rPr>
        <w:t>响应文件递交</w:t>
      </w:r>
      <w:r>
        <w:rPr>
          <w:rFonts w:hint="eastAsia" w:ascii="宋体" w:hAnsi="宋体" w:eastAsia="宋体" w:cs="宋体"/>
          <w:color w:val="000000" w:themeColor="text1"/>
          <w:sz w:val="24"/>
          <w:highlight w:val="none"/>
          <w14:textFill>
            <w14:solidFill>
              <w14:schemeClr w14:val="tx1"/>
            </w14:solidFill>
          </w14:textFill>
        </w:rPr>
        <w:t>截止时间前未完成传输的，视为撤回</w:t>
      </w:r>
      <w:r>
        <w:rPr>
          <w:rFonts w:hint="eastAsia" w:ascii="宋体" w:hAnsi="宋体" w:eastAsia="宋体" w:cs="宋体"/>
          <w:color w:val="000000" w:themeColor="text1"/>
          <w:sz w:val="24"/>
          <w:highlight w:val="none"/>
          <w:lang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响应文件。</w:t>
      </w:r>
    </w:p>
    <w:p w14:paraId="7472E49A">
      <w:pPr>
        <w:pStyle w:val="201"/>
        <w:spacing w:line="400" w:lineRule="exact"/>
        <w:ind w:firstLine="480"/>
        <w:rPr>
          <w:rFonts w:hint="eastAsia" w:ascii="宋体" w:hAnsi="宋体" w:eastAsia="宋体" w:cs="宋体"/>
          <w:b/>
          <w:bCs/>
          <w:color w:val="000000" w:themeColor="text1"/>
          <w:sz w:val="24"/>
          <w:highlight w:val="none"/>
          <w:u w:val="none"/>
          <w:lang w:val="en-US" w:eastAsia="zh-CN"/>
          <w14:textFill>
            <w14:solidFill>
              <w14:schemeClr w14:val="tx1"/>
            </w14:solidFill>
          </w14:textFill>
        </w:rPr>
      </w:pPr>
      <w:r>
        <w:rPr>
          <w:rFonts w:hint="eastAsia" w:ascii="宋体" w:hAnsi="宋体" w:eastAsia="宋体" w:cs="宋体"/>
          <w:b/>
          <w:bCs/>
          <w:color w:val="000000" w:themeColor="text1"/>
          <w:sz w:val="24"/>
          <w:highlight w:val="none"/>
          <w:u w:val="none"/>
          <w:lang w:val="en-US" w:eastAsia="zh-CN"/>
          <w14:textFill>
            <w14:solidFill>
              <w14:schemeClr w14:val="tx1"/>
            </w14:solidFill>
          </w14:textFill>
        </w:rPr>
        <w:t>4.本项目需要磋商供应商代表在提交响应文件截止时间后，按磋商小组要求及时</w:t>
      </w:r>
      <w:r>
        <w:rPr>
          <w:rFonts w:hint="eastAsia" w:ascii="宋体" w:hAnsi="宋体" w:cs="宋体"/>
          <w:b/>
          <w:bCs/>
          <w:color w:val="000000" w:themeColor="text1"/>
          <w:sz w:val="24"/>
          <w:highlight w:val="none"/>
          <w:u w:val="none"/>
          <w:lang w:val="en-US" w:eastAsia="zh-CN"/>
          <w14:textFill>
            <w14:solidFill>
              <w14:schemeClr w14:val="tx1"/>
            </w14:solidFill>
          </w14:textFill>
        </w:rPr>
        <w:t>登录广西政府采购云平台</w:t>
      </w:r>
      <w:r>
        <w:rPr>
          <w:rFonts w:hint="eastAsia" w:ascii="宋体" w:hAnsi="宋体" w:eastAsia="宋体" w:cs="宋体"/>
          <w:b/>
          <w:bCs/>
          <w:color w:val="000000" w:themeColor="text1"/>
          <w:sz w:val="24"/>
          <w:highlight w:val="none"/>
          <w:u w:val="none"/>
          <w:lang w:val="en-US" w:eastAsia="zh-CN"/>
          <w14:textFill>
            <w14:solidFill>
              <w14:schemeClr w14:val="tx1"/>
            </w14:solidFill>
          </w14:textFill>
        </w:rPr>
        <w:t>等候在线磋商及提交最后报价。</w:t>
      </w:r>
    </w:p>
    <w:p w14:paraId="3C38BF32">
      <w:pPr>
        <w:pStyle w:val="201"/>
        <w:spacing w:line="400" w:lineRule="exact"/>
        <w:ind w:firstLine="480"/>
        <w:rPr>
          <w:rFonts w:hint="eastAsia" w:ascii="宋体" w:hAnsi="宋体" w:eastAsia="宋体" w:cs="宋体"/>
          <w:color w:val="000000" w:themeColor="text1"/>
          <w:sz w:val="24"/>
          <w:highlight w:val="none"/>
          <w:u w:val="none"/>
          <w:lang w:val="en-US" w:eastAsia="zh-CN"/>
          <w14:textFill>
            <w14:solidFill>
              <w14:schemeClr w14:val="tx1"/>
            </w14:solidFill>
          </w14:textFill>
        </w:rPr>
      </w:pPr>
      <w:r>
        <w:rPr>
          <w:rFonts w:hint="eastAsia" w:ascii="宋体" w:hAnsi="宋体" w:cs="宋体"/>
          <w:b/>
          <w:bCs/>
          <w:color w:val="000000" w:themeColor="text1"/>
          <w:sz w:val="24"/>
          <w:highlight w:val="none"/>
          <w:u w:val="none"/>
          <w:lang w:val="en-US" w:eastAsia="zh-CN"/>
          <w14:textFill>
            <w14:solidFill>
              <w14:schemeClr w14:val="tx1"/>
            </w14:solidFill>
          </w14:textFill>
        </w:rPr>
        <w:t>5</w:t>
      </w:r>
      <w:r>
        <w:rPr>
          <w:rFonts w:hint="eastAsia" w:ascii="宋体" w:hAnsi="宋体" w:eastAsia="宋体" w:cs="宋体"/>
          <w:b/>
          <w:bCs/>
          <w:color w:val="000000" w:themeColor="text1"/>
          <w:sz w:val="24"/>
          <w:highlight w:val="none"/>
          <w:u w:val="none"/>
          <w:lang w:val="en-US" w:eastAsia="zh-CN"/>
          <w14:textFill>
            <w14:solidFill>
              <w14:schemeClr w14:val="tx1"/>
            </w14:solidFill>
          </w14:textFill>
        </w:rPr>
        <w:t>.本采购项目为广西政府采购云平台全流程电子化操作，参与磋商的供应商需自备计算机和网络设备（设备需可视频通话和读取</w:t>
      </w:r>
      <w:r>
        <w:rPr>
          <w:rFonts w:hint="eastAsia" w:ascii="宋体" w:hAnsi="宋体" w:cs="宋体"/>
          <w:b/>
          <w:bCs/>
          <w:color w:val="000000" w:themeColor="text1"/>
          <w:sz w:val="24"/>
          <w:highlight w:val="none"/>
          <w:u w:val="none"/>
          <w:lang w:val="en-US" w:eastAsia="zh-CN"/>
          <w14:textFill>
            <w14:solidFill>
              <w14:schemeClr w14:val="tx1"/>
            </w14:solidFill>
          </w14:textFill>
        </w:rPr>
        <w:t>广西政府采购云平台</w:t>
      </w:r>
      <w:r>
        <w:rPr>
          <w:rFonts w:hint="eastAsia" w:ascii="宋体" w:hAnsi="宋体" w:eastAsia="宋体" w:cs="宋体"/>
          <w:b/>
          <w:bCs/>
          <w:color w:val="000000" w:themeColor="text1"/>
          <w:sz w:val="24"/>
          <w:highlight w:val="none"/>
          <w:u w:val="none"/>
          <w:lang w:val="en-US" w:eastAsia="zh-CN"/>
          <w14:textFill>
            <w14:solidFill>
              <w14:schemeClr w14:val="tx1"/>
            </w14:solidFill>
          </w14:textFill>
        </w:rPr>
        <w:t>CA数字证书），确保磋商过程顺利进行；因供应商自身设备或网络原因造成的一切后果，由供应商自行承担。</w:t>
      </w:r>
    </w:p>
    <w:p w14:paraId="59B4B6E0">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九</w:t>
      </w:r>
      <w:r>
        <w:rPr>
          <w:rFonts w:hint="eastAsia" w:ascii="宋体" w:hAnsi="宋体" w:eastAsia="宋体" w:cs="宋体"/>
          <w:color w:val="000000" w:themeColor="text1"/>
          <w:sz w:val="24"/>
          <w:highlight w:val="none"/>
          <w14:textFill>
            <w14:solidFill>
              <w14:schemeClr w14:val="tx1"/>
            </w14:solidFill>
          </w14:textFill>
        </w:rPr>
        <w:t>、凡对本次采购提出询问，请按以下方式联系。</w:t>
      </w:r>
      <w:bookmarkEnd w:id="23"/>
      <w:bookmarkEnd w:id="24"/>
      <w:bookmarkEnd w:id="25"/>
      <w:bookmarkEnd w:id="26"/>
    </w:p>
    <w:p w14:paraId="1B6ED17C">
      <w:pPr>
        <w:keepNext w:val="0"/>
        <w:keepLines w:val="0"/>
        <w:pageBreakBefore w:val="0"/>
        <w:widowControl w:val="0"/>
        <w:bidi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bookmarkStart w:id="37" w:name="_Toc35393637"/>
      <w:bookmarkStart w:id="38" w:name="_Toc35393806"/>
      <w:bookmarkStart w:id="39" w:name="_Toc28359019"/>
      <w:bookmarkStart w:id="40" w:name="_Toc28359096"/>
      <w:r>
        <w:rPr>
          <w:rFonts w:hint="eastAsia" w:ascii="宋体" w:hAnsi="宋体" w:eastAsia="宋体" w:cs="宋体"/>
          <w:color w:val="000000" w:themeColor="text1"/>
          <w:sz w:val="24"/>
          <w:highlight w:val="none"/>
          <w14:textFill>
            <w14:solidFill>
              <w14:schemeClr w14:val="tx1"/>
            </w14:solidFill>
          </w14:textFill>
        </w:rPr>
        <w:t>1.采购人信息</w:t>
      </w:r>
      <w:bookmarkEnd w:id="37"/>
      <w:bookmarkEnd w:id="38"/>
      <w:bookmarkEnd w:id="39"/>
      <w:bookmarkEnd w:id="40"/>
    </w:p>
    <w:p w14:paraId="73A047C1">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color w:val="000000" w:themeColor="text1"/>
          <w:sz w:val="24"/>
          <w:highlight w:val="none"/>
          <w:u w:val="single"/>
          <w14:textFill>
            <w14:solidFill>
              <w14:schemeClr w14:val="tx1"/>
            </w14:solidFill>
          </w14:textFill>
        </w:rPr>
      </w:pPr>
      <w:bookmarkStart w:id="41" w:name="_Toc35393807"/>
      <w:bookmarkStart w:id="42" w:name="_Toc35393638"/>
      <w:bookmarkStart w:id="43" w:name="_Toc28359097"/>
      <w:bookmarkStart w:id="44" w:name="_Toc28359020"/>
      <w:r>
        <w:rPr>
          <w:rFonts w:hint="eastAsia" w:ascii="宋体" w:hAnsi="宋体" w:eastAsia="宋体" w:cs="宋体"/>
          <w:color w:val="000000" w:themeColor="text1"/>
          <w:sz w:val="24"/>
          <w:highlight w:val="none"/>
          <w14:textFill>
            <w14:solidFill>
              <w14:schemeClr w14:val="tx1"/>
            </w14:solidFill>
          </w14:textFill>
        </w:rPr>
        <w:t>名    称：</w:t>
      </w:r>
      <w:r>
        <w:rPr>
          <w:rFonts w:hint="eastAsia" w:ascii="宋体" w:hAnsi="宋体" w:cs="宋体"/>
          <w:color w:val="000000" w:themeColor="text1"/>
          <w:sz w:val="24"/>
          <w:highlight w:val="none"/>
          <w:u w:val="single"/>
          <w:lang w:eastAsia="zh-CN"/>
          <w14:textFill>
            <w14:solidFill>
              <w14:schemeClr w14:val="tx1"/>
            </w14:solidFill>
          </w14:textFill>
        </w:rPr>
        <w:t>永福县妇幼保健院</w:t>
      </w:r>
    </w:p>
    <w:p w14:paraId="39EE445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u w:val="single"/>
          <w:lang w:eastAsia="zh-CN"/>
          <w14:textFill>
            <w14:solidFill>
              <w14:schemeClr w14:val="tx1"/>
            </w14:solidFill>
          </w14:textFill>
        </w:rPr>
        <w:t xml:space="preserve">桂林市永福县永兴大道12号 </w:t>
      </w:r>
    </w:p>
    <w:p w14:paraId="232DA59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联系方式：</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王老师 15994677525 </w:t>
      </w:r>
    </w:p>
    <w:bookmarkEnd w:id="41"/>
    <w:bookmarkEnd w:id="42"/>
    <w:bookmarkEnd w:id="43"/>
    <w:bookmarkEnd w:id="44"/>
    <w:p w14:paraId="324229B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2.采购代理机构信息</w:t>
      </w:r>
    </w:p>
    <w:p w14:paraId="5FE58E4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名    称：</w:t>
      </w:r>
      <w:r>
        <w:rPr>
          <w:rFonts w:hint="eastAsia" w:ascii="宋体" w:hAnsi="宋体" w:eastAsia="宋体" w:cs="宋体"/>
          <w:color w:val="000000" w:themeColor="text1"/>
          <w:sz w:val="24"/>
          <w:highlight w:val="none"/>
          <w:u w:val="single"/>
          <w14:textFill>
            <w14:solidFill>
              <w14:schemeClr w14:val="tx1"/>
            </w14:solidFill>
          </w14:textFill>
        </w:rPr>
        <w:t>桂林市政府集中采购中心</w:t>
      </w:r>
    </w:p>
    <w:p w14:paraId="492A1F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u w:val="single"/>
          <w14:textFill>
            <w14:solidFill>
              <w14:schemeClr w14:val="tx1"/>
            </w14:solidFill>
          </w14:textFill>
        </w:rPr>
        <w:t>桂林市临桂区西城中路69号创业大厦西辅楼5楼</w:t>
      </w:r>
    </w:p>
    <w:p w14:paraId="3C42C56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联系方式：</w:t>
      </w:r>
      <w:r>
        <w:rPr>
          <w:rFonts w:hint="eastAsia" w:ascii="宋体" w:hAnsi="宋体" w:eastAsia="宋体" w:cs="宋体"/>
          <w:color w:val="000000" w:themeColor="text1"/>
          <w:sz w:val="24"/>
          <w:highlight w:val="none"/>
          <w:u w:val="single"/>
          <w14:textFill>
            <w14:solidFill>
              <w14:schemeClr w14:val="tx1"/>
            </w14:solidFill>
          </w14:textFill>
        </w:rPr>
        <w:t>0773-5625</w:t>
      </w:r>
      <w:r>
        <w:rPr>
          <w:rFonts w:hint="eastAsia" w:ascii="宋体" w:hAnsi="宋体" w:eastAsia="宋体" w:cs="宋体"/>
          <w:color w:val="000000" w:themeColor="text1"/>
          <w:sz w:val="24"/>
          <w:highlight w:val="none"/>
          <w:u w:val="single"/>
          <w:lang w:val="en-US" w:eastAsia="zh-CN"/>
          <w14:textFill>
            <w14:solidFill>
              <w14:schemeClr w14:val="tx1"/>
            </w14:solidFill>
          </w14:textFill>
        </w:rPr>
        <w:t>1</w:t>
      </w:r>
      <w:r>
        <w:rPr>
          <w:rFonts w:hint="eastAsia" w:ascii="宋体" w:hAnsi="宋体" w:cs="宋体"/>
          <w:color w:val="000000" w:themeColor="text1"/>
          <w:sz w:val="24"/>
          <w:highlight w:val="none"/>
          <w:u w:val="single"/>
          <w:lang w:val="en-US" w:eastAsia="zh-CN"/>
          <w14:textFill>
            <w14:solidFill>
              <w14:schemeClr w14:val="tx1"/>
            </w14:solidFill>
          </w14:textFill>
        </w:rPr>
        <w:t>75</w:t>
      </w:r>
    </w:p>
    <w:p w14:paraId="48D0FB4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highlight w:val="none"/>
          <w14:textFill>
            <w14:solidFill>
              <w14:schemeClr w14:val="tx1"/>
            </w14:solidFill>
          </w14:textFill>
        </w:rPr>
      </w:pPr>
      <w:bookmarkStart w:id="45" w:name="_Toc28359098"/>
      <w:bookmarkStart w:id="46" w:name="_Toc35393639"/>
      <w:bookmarkStart w:id="47" w:name="_Toc28359021"/>
      <w:bookmarkStart w:id="48" w:name="_Toc35393808"/>
      <w:r>
        <w:rPr>
          <w:rFonts w:hint="eastAsia" w:ascii="宋体" w:hAnsi="宋体" w:eastAsia="宋体" w:cs="宋体"/>
          <w:color w:val="000000" w:themeColor="text1"/>
          <w:sz w:val="24"/>
          <w:highlight w:val="none"/>
          <w14:textFill>
            <w14:solidFill>
              <w14:schemeClr w14:val="tx1"/>
            </w14:solidFill>
          </w14:textFill>
        </w:rPr>
        <w:t>3.项目联系方式</w:t>
      </w:r>
      <w:bookmarkEnd w:id="45"/>
      <w:bookmarkEnd w:id="46"/>
      <w:bookmarkEnd w:id="47"/>
      <w:bookmarkEnd w:id="48"/>
    </w:p>
    <w:p w14:paraId="17B2DB0F">
      <w:pPr>
        <w:pStyle w:val="21"/>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项目联系人：</w:t>
      </w:r>
      <w:r>
        <w:rPr>
          <w:rFonts w:hint="eastAsia" w:hAnsi="宋体" w:cs="宋体"/>
          <w:color w:val="000000" w:themeColor="text1"/>
          <w:sz w:val="24"/>
          <w:szCs w:val="24"/>
          <w:highlight w:val="none"/>
          <w:u w:val="single"/>
          <w:lang w:val="en-US" w:eastAsia="zh-CN"/>
          <w14:textFill>
            <w14:solidFill>
              <w14:schemeClr w14:val="tx1"/>
            </w14:solidFill>
          </w14:textFill>
        </w:rPr>
        <w:t>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工</w:t>
      </w:r>
    </w:p>
    <w:p w14:paraId="43108F3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电　　话：</w:t>
      </w:r>
      <w:r>
        <w:rPr>
          <w:rFonts w:hint="eastAsia" w:ascii="宋体" w:hAnsi="宋体" w:cs="宋体"/>
          <w:color w:val="000000" w:themeColor="text1"/>
          <w:sz w:val="24"/>
          <w:highlight w:val="none"/>
          <w:u w:val="single"/>
          <w:lang w:eastAsia="zh-CN"/>
          <w14:textFill>
            <w14:solidFill>
              <w14:schemeClr w14:val="tx1"/>
            </w14:solidFill>
          </w14:textFill>
        </w:rPr>
        <w:t>0773-5625</w:t>
      </w:r>
      <w:r>
        <w:rPr>
          <w:rFonts w:hint="eastAsia" w:ascii="宋体" w:hAnsi="宋体" w:cs="宋体"/>
          <w:color w:val="000000" w:themeColor="text1"/>
          <w:sz w:val="24"/>
          <w:highlight w:val="none"/>
          <w:u w:val="single"/>
          <w:lang w:val="en-US" w:eastAsia="zh-CN"/>
          <w14:textFill>
            <w14:solidFill>
              <w14:schemeClr w14:val="tx1"/>
            </w14:solidFill>
          </w14:textFill>
        </w:rPr>
        <w:t>175</w:t>
      </w:r>
    </w:p>
    <w:p w14:paraId="5E1B963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4.政府采购监督管理机构</w:t>
      </w:r>
    </w:p>
    <w:p w14:paraId="7B1F689F">
      <w:pPr>
        <w:spacing w:line="400" w:lineRule="exact"/>
        <w:ind w:firstLine="480" w:firstLineChars="200"/>
        <w:rPr>
          <w:rFonts w:hint="default"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名 称：</w:t>
      </w:r>
      <w:r>
        <w:rPr>
          <w:rFonts w:hint="eastAsia" w:ascii="宋体" w:hAnsi="宋体" w:cs="宋体"/>
          <w:color w:val="000000" w:themeColor="text1"/>
          <w:sz w:val="24"/>
          <w:highlight w:val="none"/>
          <w:u w:val="single"/>
          <w:lang w:val="en-US" w:eastAsia="zh-CN"/>
          <w14:textFill>
            <w14:solidFill>
              <w14:schemeClr w14:val="tx1"/>
            </w14:solidFill>
          </w14:textFill>
        </w:rPr>
        <w:t>永福县财政局</w:t>
      </w:r>
    </w:p>
    <w:p w14:paraId="65BBFEEB">
      <w:pPr>
        <w:spacing w:line="400" w:lineRule="exact"/>
        <w:ind w:firstLine="480" w:firstLineChars="200"/>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联系方式：</w:t>
      </w:r>
      <w:r>
        <w:rPr>
          <w:rFonts w:hint="eastAsia" w:ascii="宋体" w:hAnsi="宋体" w:cs="宋体"/>
          <w:color w:val="000000" w:themeColor="text1"/>
          <w:sz w:val="24"/>
          <w:highlight w:val="none"/>
          <w:u w:val="single"/>
          <w:lang w:eastAsia="zh-CN"/>
          <w14:textFill>
            <w14:solidFill>
              <w14:schemeClr w14:val="tx1"/>
            </w14:solidFill>
          </w14:textFill>
        </w:rPr>
        <w:t>0773-8518392</w:t>
      </w:r>
    </w:p>
    <w:p w14:paraId="7EC61CF9">
      <w:pPr>
        <w:pStyle w:val="16"/>
        <w:spacing w:line="400" w:lineRule="exact"/>
        <w:ind w:firstLine="420"/>
        <w:rPr>
          <w:rFonts w:hint="eastAsia" w:ascii="宋体" w:hAnsi="宋体" w:eastAsia="宋体" w:cs="宋体"/>
          <w:color w:val="000000" w:themeColor="text1"/>
          <w:highlight w:val="none"/>
          <w14:textFill>
            <w14:solidFill>
              <w14:schemeClr w14:val="tx1"/>
            </w14:solidFill>
          </w14:textFill>
        </w:rPr>
      </w:pPr>
    </w:p>
    <w:p w14:paraId="5CDEE863">
      <w:pPr>
        <w:pStyle w:val="16"/>
        <w:rPr>
          <w:rFonts w:hint="eastAsia" w:ascii="宋体" w:hAnsi="宋体" w:eastAsia="宋体" w:cs="宋体"/>
          <w:color w:val="000000" w:themeColor="text1"/>
          <w:highlight w:val="none"/>
          <w14:textFill>
            <w14:solidFill>
              <w14:schemeClr w14:val="tx1"/>
            </w14:solidFill>
          </w14:textFill>
        </w:rPr>
      </w:pPr>
    </w:p>
    <w:p w14:paraId="128F3E3C">
      <w:pPr>
        <w:pStyle w:val="16"/>
        <w:rPr>
          <w:rFonts w:hint="eastAsia" w:ascii="宋体" w:hAnsi="宋体" w:eastAsia="宋体" w:cs="宋体"/>
          <w:color w:val="000000" w:themeColor="text1"/>
          <w:highlight w:val="none"/>
          <w14:textFill>
            <w14:solidFill>
              <w14:schemeClr w14:val="tx1"/>
            </w14:solidFill>
          </w14:textFill>
        </w:rPr>
      </w:pPr>
    </w:p>
    <w:p w14:paraId="4F4BE945">
      <w:pPr>
        <w:pStyle w:val="16"/>
        <w:rPr>
          <w:rFonts w:hint="eastAsia" w:ascii="宋体" w:hAnsi="宋体" w:eastAsia="宋体" w:cs="宋体"/>
          <w:color w:val="000000" w:themeColor="text1"/>
          <w:highlight w:val="none"/>
          <w14:textFill>
            <w14:solidFill>
              <w14:schemeClr w14:val="tx1"/>
            </w14:solidFill>
          </w14:textFill>
        </w:rPr>
      </w:pPr>
    </w:p>
    <w:p w14:paraId="7055BDF3">
      <w:pPr>
        <w:pStyle w:val="16"/>
        <w:rPr>
          <w:rFonts w:hint="eastAsia" w:ascii="宋体" w:hAnsi="宋体" w:eastAsia="宋体" w:cs="宋体"/>
          <w:color w:val="000000" w:themeColor="text1"/>
          <w:highlight w:val="none"/>
          <w14:textFill>
            <w14:solidFill>
              <w14:schemeClr w14:val="tx1"/>
            </w14:solidFill>
          </w14:textFill>
        </w:rPr>
      </w:pPr>
    </w:p>
    <w:p w14:paraId="4325D574">
      <w:pPr>
        <w:pStyle w:val="16"/>
        <w:rPr>
          <w:rFonts w:hint="eastAsia" w:ascii="宋体" w:hAnsi="宋体" w:eastAsia="宋体" w:cs="宋体"/>
          <w:color w:val="000000" w:themeColor="text1"/>
          <w:highlight w:val="none"/>
          <w14:textFill>
            <w14:solidFill>
              <w14:schemeClr w14:val="tx1"/>
            </w14:solidFill>
          </w14:textFill>
        </w:rPr>
      </w:pPr>
    </w:p>
    <w:p w14:paraId="63A9EED8">
      <w:pPr>
        <w:pStyle w:val="16"/>
        <w:rPr>
          <w:rFonts w:hint="eastAsia" w:ascii="宋体" w:hAnsi="宋体" w:eastAsia="宋体" w:cs="宋体"/>
          <w:color w:val="000000" w:themeColor="text1"/>
          <w:highlight w:val="none"/>
          <w14:textFill>
            <w14:solidFill>
              <w14:schemeClr w14:val="tx1"/>
            </w14:solidFill>
          </w14:textFill>
        </w:rPr>
      </w:pPr>
    </w:p>
    <w:p w14:paraId="5A9662F6">
      <w:pPr>
        <w:rPr>
          <w:rFonts w:hint="eastAsia" w:ascii="宋体" w:hAnsi="宋体" w:eastAsia="宋体" w:cs="宋体"/>
          <w:color w:val="000000" w:themeColor="text1"/>
          <w:highlight w:val="none"/>
          <w14:textFill>
            <w14:solidFill>
              <w14:schemeClr w14:val="tx1"/>
            </w14:solidFill>
          </w14:textFill>
        </w:rPr>
      </w:pPr>
    </w:p>
    <w:p w14:paraId="0A7017B9">
      <w:pPr>
        <w:pStyle w:val="16"/>
        <w:rPr>
          <w:rFonts w:hint="eastAsia" w:ascii="宋体" w:hAnsi="宋体" w:eastAsia="宋体" w:cs="宋体"/>
          <w:color w:val="000000" w:themeColor="text1"/>
          <w:highlight w:val="none"/>
          <w14:textFill>
            <w14:solidFill>
              <w14:schemeClr w14:val="tx1"/>
            </w14:solidFill>
          </w14:textFill>
        </w:rPr>
      </w:pPr>
    </w:p>
    <w:p w14:paraId="07AB2AF6">
      <w:pPr>
        <w:pStyle w:val="16"/>
        <w:rPr>
          <w:rFonts w:hint="eastAsia" w:ascii="宋体" w:hAnsi="宋体" w:eastAsia="宋体" w:cs="宋体"/>
          <w:color w:val="000000" w:themeColor="text1"/>
          <w:highlight w:val="none"/>
          <w14:textFill>
            <w14:solidFill>
              <w14:schemeClr w14:val="tx1"/>
            </w14:solidFill>
          </w14:textFill>
        </w:rPr>
      </w:pPr>
    </w:p>
    <w:p w14:paraId="05B450BD">
      <w:pPr>
        <w:pStyle w:val="2"/>
        <w:numPr>
          <w:ilvl w:val="0"/>
          <w:numId w:val="0"/>
        </w:numPr>
        <w:spacing w:line="240" w:lineRule="auto"/>
        <w:jc w:val="center"/>
        <w:rPr>
          <w:rFonts w:hint="eastAsia" w:ascii="宋体" w:hAnsi="宋体" w:eastAsia="宋体" w:cs="宋体"/>
          <w:color w:val="000000" w:themeColor="text1"/>
          <w:sz w:val="32"/>
          <w:szCs w:val="32"/>
          <w:highlight w:val="none"/>
          <w14:textFill>
            <w14:solidFill>
              <w14:schemeClr w14:val="tx1"/>
            </w14:solidFill>
          </w14:textFill>
        </w:rPr>
      </w:pPr>
      <w:bookmarkStart w:id="49" w:name="_Toc25367"/>
      <w:bookmarkStart w:id="50" w:name="_Toc18092"/>
      <w:bookmarkStart w:id="51" w:name="_Toc10668"/>
      <w:bookmarkStart w:id="52" w:name="_Toc19270"/>
      <w:r>
        <w:rPr>
          <w:rFonts w:hint="eastAsia" w:ascii="宋体" w:hAnsi="宋体" w:eastAsia="宋体" w:cs="宋体"/>
          <w:color w:val="000000" w:themeColor="text1"/>
          <w:sz w:val="32"/>
          <w:szCs w:val="32"/>
          <w:highlight w:val="none"/>
          <w:lang w:eastAsia="zh-CN"/>
          <w14:textFill>
            <w14:solidFill>
              <w14:schemeClr w14:val="tx1"/>
            </w14:solidFill>
          </w14:textFill>
        </w:rPr>
        <w:t>第二章</w:t>
      </w:r>
      <w:r>
        <w:rPr>
          <w:rFonts w:hint="eastAsia" w:ascii="宋体" w:hAnsi="宋体" w:eastAsia="宋体" w:cs="宋体"/>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供应商须知</w:t>
      </w:r>
      <w:bookmarkEnd w:id="0"/>
      <w:bookmarkEnd w:id="1"/>
      <w:bookmarkEnd w:id="49"/>
      <w:bookmarkEnd w:id="50"/>
      <w:bookmarkEnd w:id="51"/>
      <w:bookmarkEnd w:id="52"/>
    </w:p>
    <w:p w14:paraId="1A8D9F34">
      <w:pPr>
        <w:pStyle w:val="3"/>
        <w:jc w:val="center"/>
        <w:rPr>
          <w:rFonts w:hint="eastAsia" w:ascii="宋体" w:hAnsi="宋体" w:eastAsia="宋体" w:cs="宋体"/>
          <w:b/>
          <w:bCs w:val="0"/>
          <w:color w:val="000000" w:themeColor="text1"/>
          <w:sz w:val="24"/>
          <w:szCs w:val="24"/>
          <w:highlight w:val="none"/>
          <w14:textFill>
            <w14:solidFill>
              <w14:schemeClr w14:val="tx1"/>
            </w14:solidFill>
          </w14:textFill>
        </w:rPr>
      </w:pPr>
      <w:bookmarkStart w:id="53" w:name="_Toc11219"/>
      <w:bookmarkStart w:id="54" w:name="_Toc13547"/>
      <w:bookmarkStart w:id="55" w:name="_Toc31638"/>
      <w:bookmarkStart w:id="56" w:name="_Toc1344"/>
      <w:bookmarkStart w:id="57" w:name="_Toc25063"/>
      <w:bookmarkStart w:id="58" w:name="_Toc9508"/>
      <w:r>
        <w:rPr>
          <w:rFonts w:hint="eastAsia" w:ascii="宋体" w:hAnsi="宋体" w:eastAsia="宋体" w:cs="宋体"/>
          <w:b/>
          <w:bCs w:val="0"/>
          <w:color w:val="000000" w:themeColor="text1"/>
          <w:sz w:val="24"/>
          <w:szCs w:val="24"/>
          <w:highlight w:val="none"/>
          <w14:textFill>
            <w14:solidFill>
              <w14:schemeClr w14:val="tx1"/>
            </w14:solidFill>
          </w14:textFill>
        </w:rPr>
        <w:t>供 应 商 须 知 前 附 表</w:t>
      </w:r>
      <w:bookmarkEnd w:id="53"/>
      <w:bookmarkEnd w:id="54"/>
      <w:bookmarkEnd w:id="55"/>
      <w:bookmarkEnd w:id="56"/>
      <w:bookmarkEnd w:id="57"/>
      <w:bookmarkEnd w:id="58"/>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75"/>
        <w:gridCol w:w="6912"/>
      </w:tblGrid>
      <w:tr w14:paraId="3E88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62" w:type="dxa"/>
            <w:noWrap w:val="0"/>
            <w:vAlign w:val="center"/>
          </w:tcPr>
          <w:p w14:paraId="4987F9BD">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序号</w:t>
            </w:r>
          </w:p>
        </w:tc>
        <w:tc>
          <w:tcPr>
            <w:tcW w:w="942" w:type="dxa"/>
            <w:noWrap w:val="0"/>
            <w:vAlign w:val="center"/>
          </w:tcPr>
          <w:p w14:paraId="202D33D3">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条款号</w:t>
            </w:r>
          </w:p>
        </w:tc>
        <w:tc>
          <w:tcPr>
            <w:tcW w:w="1775" w:type="dxa"/>
            <w:noWrap w:val="0"/>
            <w:vAlign w:val="center"/>
          </w:tcPr>
          <w:p w14:paraId="4864A98E">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条款名称</w:t>
            </w:r>
          </w:p>
        </w:tc>
        <w:tc>
          <w:tcPr>
            <w:tcW w:w="6912" w:type="dxa"/>
            <w:noWrap w:val="0"/>
            <w:vAlign w:val="center"/>
          </w:tcPr>
          <w:p w14:paraId="6C110D9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内容、要求</w:t>
            </w:r>
          </w:p>
        </w:tc>
      </w:tr>
      <w:tr w14:paraId="2F7F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62" w:type="dxa"/>
            <w:noWrap w:val="0"/>
            <w:vAlign w:val="center"/>
          </w:tcPr>
          <w:p w14:paraId="44FD58D1">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c>
          <w:tcPr>
            <w:tcW w:w="942" w:type="dxa"/>
            <w:noWrap w:val="0"/>
            <w:vAlign w:val="center"/>
          </w:tcPr>
          <w:p w14:paraId="27620753">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1.1</w:t>
            </w:r>
          </w:p>
        </w:tc>
        <w:tc>
          <w:tcPr>
            <w:tcW w:w="1775" w:type="dxa"/>
            <w:noWrap w:val="0"/>
            <w:vAlign w:val="center"/>
          </w:tcPr>
          <w:p w14:paraId="7C8472E4">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项目名称及项目编号</w:t>
            </w:r>
          </w:p>
        </w:tc>
        <w:tc>
          <w:tcPr>
            <w:tcW w:w="6912" w:type="dxa"/>
            <w:noWrap w:val="0"/>
            <w:vAlign w:val="top"/>
          </w:tcPr>
          <w:p w14:paraId="27098463">
            <w:pPr>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项目名称：</w:t>
            </w:r>
            <w:r>
              <w:rPr>
                <w:rFonts w:hint="eastAsia" w:ascii="宋体" w:hAnsi="宋体" w:cs="宋体"/>
                <w:color w:val="000000" w:themeColor="text1"/>
                <w:sz w:val="21"/>
                <w:szCs w:val="21"/>
                <w:highlight w:val="none"/>
                <w:lang w:val="en-US" w:eastAsia="zh-CN"/>
                <w14:textFill>
                  <w14:solidFill>
                    <w14:schemeClr w14:val="tx1"/>
                  </w14:solidFill>
                </w14:textFill>
              </w:rPr>
              <w:t>永福县妇幼保健院保洁、安保、洗涤服务外包项目</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p>
          <w:p w14:paraId="4528575A">
            <w:p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项目编号：</w:t>
            </w:r>
            <w:r>
              <w:rPr>
                <w:rFonts w:hint="eastAsia" w:ascii="宋体" w:hAnsi="宋体" w:cs="宋体"/>
                <w:color w:val="000000" w:themeColor="text1"/>
                <w:sz w:val="21"/>
                <w:szCs w:val="21"/>
                <w:highlight w:val="none"/>
                <w:lang w:val="en-US" w:eastAsia="zh-CN"/>
                <w14:textFill>
                  <w14:solidFill>
                    <w14:schemeClr w14:val="tx1"/>
                  </w14:solidFill>
                </w14:textFill>
              </w:rPr>
              <w:t>GLZC2026-C3-260045-GLSZ</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p>
        </w:tc>
      </w:tr>
      <w:tr w14:paraId="2467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3CEA9ECA">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p>
        </w:tc>
        <w:tc>
          <w:tcPr>
            <w:tcW w:w="942" w:type="dxa"/>
            <w:noWrap w:val="0"/>
            <w:vAlign w:val="center"/>
          </w:tcPr>
          <w:p w14:paraId="6AD75E62">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p>
        </w:tc>
        <w:tc>
          <w:tcPr>
            <w:tcW w:w="1775" w:type="dxa"/>
            <w:noWrap w:val="0"/>
            <w:vAlign w:val="center"/>
          </w:tcPr>
          <w:p w14:paraId="2550B796">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供应商资格</w:t>
            </w:r>
          </w:p>
        </w:tc>
        <w:tc>
          <w:tcPr>
            <w:tcW w:w="6912" w:type="dxa"/>
            <w:noWrap w:val="0"/>
            <w:vAlign w:val="center"/>
          </w:tcPr>
          <w:p w14:paraId="214A928F">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3.1</w:t>
            </w:r>
            <w:r>
              <w:rPr>
                <w:rFonts w:hint="eastAsia" w:ascii="宋体" w:hAnsi="宋体" w:eastAsia="宋体" w:cs="宋体"/>
                <w:color w:val="000000" w:themeColor="text1"/>
                <w:szCs w:val="21"/>
                <w:highlight w:val="none"/>
                <w14:textFill>
                  <w14:solidFill>
                    <w14:schemeClr w14:val="tx1"/>
                  </w14:solidFill>
                </w14:textFill>
              </w:rPr>
              <w:t>符合《中华人民共和国政府采购法》第二十二条和《政府采购法实施条例》第十八条规定，具备合法资格的供应商；</w:t>
            </w:r>
          </w:p>
          <w:p w14:paraId="7D402189">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3.2</w:t>
            </w:r>
            <w:r>
              <w:rPr>
                <w:rFonts w:hint="eastAsia" w:ascii="宋体" w:hAnsi="宋体" w:eastAsia="宋体" w:cs="宋体"/>
                <w:color w:val="000000" w:themeColor="text1"/>
                <w:szCs w:val="21"/>
                <w:highlight w:val="none"/>
                <w14:textFill>
                  <w14:solidFill>
                    <w14:schemeClr w14:val="tx1"/>
                  </w14:solidFill>
                </w14:textFill>
              </w:rPr>
              <w:t>本项目不接受联合体参与磋商；</w:t>
            </w:r>
          </w:p>
          <w:p w14:paraId="1C8731CB">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14:paraId="17746FF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落实政府采购政策需满足的资格要求：</w:t>
            </w:r>
            <w:r>
              <w:rPr>
                <w:rFonts w:hint="eastAsia" w:ascii="宋体" w:hAnsi="宋体" w:eastAsia="宋体" w:cs="宋体"/>
                <w:b/>
                <w:bCs/>
                <w:color w:val="auto"/>
                <w:sz w:val="21"/>
                <w:szCs w:val="21"/>
                <w:highlight w:val="none"/>
                <w:lang w:val="en-US" w:eastAsia="zh-CN"/>
              </w:rPr>
              <w:t>本项目专门面向小微企业，所属行业为物业管理。</w:t>
            </w:r>
          </w:p>
          <w:p w14:paraId="09D35B51">
            <w:pPr>
              <w:keepNext w:val="0"/>
              <w:keepLines w:val="0"/>
              <w:pageBreakBefore w:val="0"/>
              <w:widowControl w:val="0"/>
              <w:bidi w:val="0"/>
              <w:spacing w:line="360" w:lineRule="exac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auto"/>
                <w:sz w:val="21"/>
                <w:szCs w:val="21"/>
                <w:highlight w:val="none"/>
                <w:lang w:val="en-US" w:eastAsia="zh-CN"/>
              </w:rPr>
              <w:t>3.5</w:t>
            </w:r>
            <w:r>
              <w:rPr>
                <w:rFonts w:hint="eastAsia" w:ascii="宋体" w:hAnsi="宋体" w:eastAsia="宋体" w:cs="宋体"/>
                <w:b w:val="0"/>
                <w:bCs w:val="0"/>
                <w:color w:val="auto"/>
                <w:sz w:val="21"/>
                <w:szCs w:val="21"/>
                <w:highlight w:val="none"/>
              </w:rPr>
              <w:t>本项目的特定资格要求：</w:t>
            </w:r>
            <w:r>
              <w:rPr>
                <w:rFonts w:hint="eastAsia" w:ascii="宋体" w:hAnsi="宋体" w:cs="宋体"/>
                <w:b w:val="0"/>
                <w:bCs w:val="0"/>
                <w:color w:val="auto"/>
                <w:sz w:val="21"/>
                <w:szCs w:val="21"/>
                <w:highlight w:val="none"/>
                <w:lang w:val="en-US" w:eastAsia="zh-CN"/>
              </w:rPr>
              <w:t>无。</w:t>
            </w:r>
          </w:p>
        </w:tc>
      </w:tr>
      <w:tr w14:paraId="0259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62" w:type="dxa"/>
            <w:noWrap w:val="0"/>
            <w:vAlign w:val="center"/>
          </w:tcPr>
          <w:p w14:paraId="4E1801AF">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p>
        </w:tc>
        <w:tc>
          <w:tcPr>
            <w:tcW w:w="942" w:type="dxa"/>
            <w:noWrap w:val="0"/>
            <w:vAlign w:val="center"/>
          </w:tcPr>
          <w:p w14:paraId="3147AA29">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w:t>
            </w:r>
          </w:p>
        </w:tc>
        <w:tc>
          <w:tcPr>
            <w:tcW w:w="1775" w:type="dxa"/>
            <w:noWrap w:val="0"/>
            <w:vAlign w:val="center"/>
          </w:tcPr>
          <w:p w14:paraId="57A6BC31">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磋商费用</w:t>
            </w:r>
          </w:p>
        </w:tc>
        <w:tc>
          <w:tcPr>
            <w:tcW w:w="6912" w:type="dxa"/>
            <w:noWrap w:val="0"/>
            <w:vAlign w:val="center"/>
          </w:tcPr>
          <w:p w14:paraId="65787005">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不论磋商结果如何，供应商均应自行承担所有与磋商有关的全部费用。 </w:t>
            </w:r>
          </w:p>
        </w:tc>
      </w:tr>
      <w:tr w14:paraId="783F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1CA3DAF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w:t>
            </w:r>
          </w:p>
        </w:tc>
        <w:tc>
          <w:tcPr>
            <w:tcW w:w="942" w:type="dxa"/>
            <w:noWrap w:val="0"/>
            <w:vAlign w:val="center"/>
          </w:tcPr>
          <w:p w14:paraId="13BC39EC">
            <w:pPr>
              <w:spacing w:line="360" w:lineRule="auto"/>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position w:val="-2"/>
                <w:szCs w:val="21"/>
                <w:highlight w:val="none"/>
                <w14:textFill>
                  <w14:solidFill>
                    <w14:schemeClr w14:val="tx1"/>
                  </w14:solidFill>
                </w14:textFill>
              </w:rPr>
              <w:t>13</w:t>
            </w:r>
          </w:p>
        </w:tc>
        <w:tc>
          <w:tcPr>
            <w:tcW w:w="1775" w:type="dxa"/>
            <w:noWrap w:val="0"/>
            <w:vAlign w:val="center"/>
          </w:tcPr>
          <w:p w14:paraId="33857BF6">
            <w:pPr>
              <w:spacing w:line="360" w:lineRule="auto"/>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磋商报价及采购预算金额</w:t>
            </w:r>
          </w:p>
        </w:tc>
        <w:tc>
          <w:tcPr>
            <w:tcW w:w="6912" w:type="dxa"/>
            <w:noWrap w:val="0"/>
            <w:vAlign w:val="center"/>
          </w:tcPr>
          <w:p w14:paraId="68B138CF">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13.1 磋商报价应按磋商文件中相关附表格式填写。</w:t>
            </w:r>
            <w:r>
              <w:rPr>
                <w:rFonts w:hint="eastAsia" w:ascii="宋体" w:hAnsi="宋体" w:eastAsia="宋体" w:cs="宋体"/>
                <w:b/>
                <w:bCs/>
                <w:color w:val="000000" w:themeColor="text1"/>
                <w:szCs w:val="21"/>
                <w:highlight w:val="none"/>
                <w14:textFill>
                  <w14:solidFill>
                    <w14:schemeClr w14:val="tx1"/>
                  </w14:solidFill>
                </w14:textFill>
              </w:rPr>
              <w:t>采购预算金额</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b/>
                <w:bCs/>
                <w:lang w:eastAsia="zh-CN"/>
              </w:rPr>
              <w:t>人民币</w:t>
            </w:r>
            <w:r>
              <w:rPr>
                <w:rFonts w:hint="eastAsia" w:ascii="宋体" w:hAnsi="宋体" w:cs="宋体"/>
                <w:b/>
                <w:bCs/>
                <w:color w:val="000000" w:themeColor="text1"/>
                <w:szCs w:val="21"/>
                <w:highlight w:val="none"/>
                <w:lang w:eastAsia="zh-CN"/>
                <w14:textFill>
                  <w14:solidFill>
                    <w14:schemeClr w14:val="tx1"/>
                  </w14:solidFill>
                </w14:textFill>
              </w:rPr>
              <w:t>玖拾万元整（¥</w:t>
            </w:r>
            <w:r>
              <w:rPr>
                <w:rFonts w:hint="eastAsia" w:ascii="宋体" w:hAnsi="宋体" w:cs="宋体"/>
                <w:b/>
                <w:bCs/>
                <w:color w:val="000000" w:themeColor="text1"/>
                <w:szCs w:val="21"/>
                <w:highlight w:val="none"/>
                <w:lang w:val="en-US" w:eastAsia="zh-CN"/>
                <w14:textFill>
                  <w14:solidFill>
                    <w14:schemeClr w14:val="tx1"/>
                  </w14:solidFill>
                </w14:textFill>
              </w:rPr>
              <w:t>90</w:t>
            </w:r>
            <w:r>
              <w:rPr>
                <w:rFonts w:hint="eastAsia" w:ascii="宋体" w:hAnsi="宋体" w:cs="宋体"/>
                <w:b/>
                <w:bCs/>
                <w:color w:val="000000" w:themeColor="text1"/>
                <w:szCs w:val="21"/>
                <w:highlight w:val="none"/>
                <w:lang w:eastAsia="zh-CN"/>
                <w14:textFill>
                  <w14:solidFill>
                    <w14:schemeClr w14:val="tx1"/>
                  </w14:solidFill>
                </w14:textFill>
              </w:rPr>
              <w:t>0000.00元）。</w:t>
            </w:r>
            <w:r>
              <w:rPr>
                <w:rFonts w:hint="eastAsia" w:ascii="宋体" w:hAnsi="宋体" w:eastAsia="宋体" w:cs="宋体"/>
                <w:color w:val="000000" w:themeColor="text1"/>
                <w:szCs w:val="21"/>
                <w:highlight w:val="none"/>
                <w14:textFill>
                  <w14:solidFill>
                    <w14:schemeClr w14:val="tx1"/>
                  </w14:solidFill>
                </w14:textFill>
              </w:rPr>
              <w:t>供应商报价超出</w:t>
            </w:r>
            <w:r>
              <w:rPr>
                <w:rFonts w:hint="eastAsia" w:ascii="宋体" w:hAnsi="宋体" w:cs="宋体"/>
                <w:color w:val="000000" w:themeColor="text1"/>
                <w:szCs w:val="21"/>
                <w:highlight w:val="none"/>
                <w:lang w:val="en-US" w:eastAsia="zh-CN"/>
                <w14:textFill>
                  <w14:solidFill>
                    <w14:schemeClr w14:val="tx1"/>
                  </w14:solidFill>
                </w14:textFill>
              </w:rPr>
              <w:t>采购预算</w:t>
            </w:r>
            <w:r>
              <w:rPr>
                <w:rFonts w:hint="eastAsia" w:ascii="宋体" w:hAnsi="宋体" w:eastAsia="宋体" w:cs="宋体"/>
                <w:color w:val="000000" w:themeColor="text1"/>
                <w:szCs w:val="21"/>
                <w:highlight w:val="none"/>
                <w14:textFill>
                  <w14:solidFill>
                    <w14:schemeClr w14:val="tx1"/>
                  </w14:solidFill>
                </w14:textFill>
              </w:rPr>
              <w:t>金额的，响应文件按无效处理。</w:t>
            </w:r>
          </w:p>
          <w:p w14:paraId="6C4BCFC0">
            <w:pPr>
              <w:spacing w:line="360" w:lineRule="auto"/>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13.2供应商必须就“采购需求”中所有内容作完整唯一报价，否则，其响应文件无效；响应文件只允许有一个报价，有选择的或有条件的报价将不予接受。</w:t>
            </w:r>
          </w:p>
          <w:p w14:paraId="52303028">
            <w:pPr>
              <w:spacing w:line="360" w:lineRule="auto"/>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13.4供应商应在规定时间内</w:t>
            </w:r>
            <w:r>
              <w:rPr>
                <w:rFonts w:hint="eastAsia" w:ascii="宋体" w:hAnsi="宋体" w:eastAsia="宋体" w:cs="宋体"/>
                <w:color w:val="000000" w:themeColor="text1"/>
                <w:szCs w:val="21"/>
                <w:highlight w:val="none"/>
                <w:lang w:eastAsia="zh-CN"/>
                <w14:textFill>
                  <w14:solidFill>
                    <w14:schemeClr w14:val="tx1"/>
                  </w14:solidFill>
                </w14:textFill>
              </w:rPr>
              <w:t>在广西政府采购云平台系统上</w:t>
            </w:r>
            <w:r>
              <w:rPr>
                <w:rFonts w:hint="eastAsia" w:ascii="宋体" w:hAnsi="宋体" w:eastAsia="宋体" w:cs="宋体"/>
                <w:color w:val="000000" w:themeColor="text1"/>
                <w:szCs w:val="21"/>
                <w:highlight w:val="none"/>
                <w14:textFill>
                  <w14:solidFill>
                    <w14:schemeClr w14:val="tx1"/>
                  </w14:solidFill>
                </w14:textFill>
              </w:rPr>
              <w:t>提交最后报价，</w:t>
            </w:r>
            <w:r>
              <w:rPr>
                <w:rFonts w:hint="eastAsia" w:ascii="宋体" w:hAnsi="宋体" w:eastAsia="宋体" w:cs="宋体"/>
                <w:color w:val="000000" w:themeColor="text1"/>
                <w:szCs w:val="21"/>
                <w:highlight w:val="none"/>
                <w:lang w:eastAsia="zh-CN"/>
                <w14:textFill>
                  <w14:solidFill>
                    <w14:schemeClr w14:val="tx1"/>
                  </w14:solidFill>
                </w14:textFill>
              </w:rPr>
              <w:t>超出评委设定的最后报价时限或其</w:t>
            </w:r>
            <w:r>
              <w:rPr>
                <w:rFonts w:hint="eastAsia" w:ascii="宋体" w:hAnsi="宋体" w:eastAsia="宋体" w:cs="宋体"/>
                <w:color w:val="000000" w:themeColor="text1"/>
                <w:szCs w:val="21"/>
                <w:highlight w:val="none"/>
                <w14:textFill>
                  <w14:solidFill>
                    <w14:schemeClr w14:val="tx1"/>
                  </w14:solidFill>
                </w14:textFill>
              </w:rPr>
              <w:t>最后报价超出采购预算导致已通过评审的响应文件无效的，按供应商在提交响应文件截止时间后撤回响应文件处理。</w:t>
            </w:r>
          </w:p>
        </w:tc>
      </w:tr>
      <w:tr w14:paraId="7334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005DF1C5">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w:t>
            </w:r>
          </w:p>
        </w:tc>
        <w:tc>
          <w:tcPr>
            <w:tcW w:w="942" w:type="dxa"/>
            <w:noWrap w:val="0"/>
            <w:vAlign w:val="center"/>
          </w:tcPr>
          <w:p w14:paraId="6AF06B66">
            <w:pPr>
              <w:spacing w:line="360" w:lineRule="auto"/>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position w:val="-2"/>
                <w:szCs w:val="21"/>
                <w:highlight w:val="none"/>
                <w14:textFill>
                  <w14:solidFill>
                    <w14:schemeClr w14:val="tx1"/>
                  </w14:solidFill>
                </w14:textFill>
              </w:rPr>
              <w:t>14.1</w:t>
            </w:r>
          </w:p>
        </w:tc>
        <w:tc>
          <w:tcPr>
            <w:tcW w:w="1775" w:type="dxa"/>
            <w:noWrap w:val="0"/>
            <w:vAlign w:val="center"/>
          </w:tcPr>
          <w:p w14:paraId="522E17DD">
            <w:pPr>
              <w:spacing w:line="360" w:lineRule="auto"/>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position w:val="-2"/>
                <w:szCs w:val="21"/>
                <w:highlight w:val="none"/>
                <w14:textFill>
                  <w14:solidFill>
                    <w14:schemeClr w14:val="tx1"/>
                  </w14:solidFill>
                </w14:textFill>
              </w:rPr>
              <w:t>响应文件有效期</w:t>
            </w:r>
          </w:p>
        </w:tc>
        <w:tc>
          <w:tcPr>
            <w:tcW w:w="6912" w:type="dxa"/>
            <w:noWrap w:val="0"/>
            <w:vAlign w:val="top"/>
          </w:tcPr>
          <w:p w14:paraId="30AEDA13">
            <w:pPr>
              <w:tabs>
                <w:tab w:val="left" w:pos="1305"/>
              </w:tabs>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响应文件递交截止时间之日起90天，有效期不足的响应文件将被拒绝。</w:t>
            </w:r>
          </w:p>
        </w:tc>
      </w:tr>
      <w:tr w14:paraId="6BD1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5078CD1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w:t>
            </w:r>
          </w:p>
        </w:tc>
        <w:tc>
          <w:tcPr>
            <w:tcW w:w="942" w:type="dxa"/>
            <w:noWrap w:val="0"/>
            <w:vAlign w:val="center"/>
          </w:tcPr>
          <w:p w14:paraId="0FD26CEC">
            <w:pPr>
              <w:spacing w:line="360" w:lineRule="auto"/>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position w:val="-2"/>
                <w:szCs w:val="21"/>
                <w:highlight w:val="none"/>
                <w14:textFill>
                  <w14:solidFill>
                    <w14:schemeClr w14:val="tx1"/>
                  </w14:solidFill>
                </w14:textFill>
              </w:rPr>
              <w:t>15</w:t>
            </w:r>
          </w:p>
        </w:tc>
        <w:tc>
          <w:tcPr>
            <w:tcW w:w="1775" w:type="dxa"/>
            <w:noWrap w:val="0"/>
            <w:vAlign w:val="center"/>
          </w:tcPr>
          <w:p w14:paraId="4CC308CF">
            <w:pPr>
              <w:spacing w:line="360" w:lineRule="auto"/>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position w:val="-2"/>
                <w:szCs w:val="21"/>
                <w:highlight w:val="none"/>
                <w14:textFill>
                  <w14:solidFill>
                    <w14:schemeClr w14:val="tx1"/>
                  </w14:solidFill>
                </w14:textFill>
              </w:rPr>
              <w:t>保证金</w:t>
            </w:r>
          </w:p>
        </w:tc>
        <w:tc>
          <w:tcPr>
            <w:tcW w:w="6912" w:type="dxa"/>
            <w:noWrap w:val="0"/>
            <w:vAlign w:val="top"/>
          </w:tcPr>
          <w:p w14:paraId="0C7DBEDF">
            <w:pPr>
              <w:tabs>
                <w:tab w:val="left" w:pos="1305"/>
              </w:tabs>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本项目无需缴纳磋商保证金</w:t>
            </w:r>
          </w:p>
        </w:tc>
      </w:tr>
      <w:tr w14:paraId="0BB76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5BF3B254">
            <w:pPr>
              <w:spacing w:line="360" w:lineRule="auto"/>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7</w:t>
            </w:r>
          </w:p>
        </w:tc>
        <w:tc>
          <w:tcPr>
            <w:tcW w:w="942" w:type="dxa"/>
            <w:noWrap w:val="0"/>
            <w:vAlign w:val="center"/>
          </w:tcPr>
          <w:p w14:paraId="08EEBD03">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w:t>
            </w:r>
          </w:p>
        </w:tc>
        <w:tc>
          <w:tcPr>
            <w:tcW w:w="1775" w:type="dxa"/>
            <w:noWrap w:val="0"/>
            <w:vAlign w:val="center"/>
          </w:tcPr>
          <w:p w14:paraId="1E6FE3DF">
            <w:pPr>
              <w:pStyle w:val="4"/>
              <w:spacing w:before="0" w:after="0" w:line="360" w:lineRule="auto"/>
              <w:jc w:val="center"/>
              <w:rPr>
                <w:rFonts w:hint="eastAsia" w:ascii="宋体" w:hAnsi="宋体" w:eastAsia="宋体" w:cs="宋体"/>
                <w:b w:val="0"/>
                <w:bCs/>
                <w:color w:val="000000" w:themeColor="text1"/>
                <w:sz w:val="21"/>
                <w:szCs w:val="21"/>
                <w:highlight w:val="none"/>
                <w:lang w:eastAsia="zh-CN"/>
                <w14:textFill>
                  <w14:solidFill>
                    <w14:schemeClr w14:val="tx1"/>
                  </w14:solidFill>
                </w14:textFill>
              </w:rPr>
            </w:pPr>
            <w:bookmarkStart w:id="59" w:name="_Toc202"/>
            <w:bookmarkStart w:id="60" w:name="_Toc12573"/>
            <w:bookmarkStart w:id="61" w:name="_Toc19911"/>
            <w:bookmarkStart w:id="62" w:name="_Toc13685"/>
            <w:bookmarkStart w:id="63" w:name="_Toc27452"/>
            <w:r>
              <w:rPr>
                <w:rFonts w:hint="eastAsia" w:ascii="宋体" w:hAnsi="宋体" w:eastAsia="宋体" w:cs="宋体"/>
                <w:b w:val="0"/>
                <w:bCs/>
                <w:color w:val="000000" w:themeColor="text1"/>
                <w:sz w:val="21"/>
                <w:szCs w:val="21"/>
                <w:highlight w:val="none"/>
                <w14:textFill>
                  <w14:solidFill>
                    <w14:schemeClr w14:val="tx1"/>
                  </w14:solidFill>
                </w14:textFill>
              </w:rPr>
              <w:t>竞争性</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磋商</w:t>
            </w:r>
            <w:r>
              <w:rPr>
                <w:rFonts w:hint="eastAsia" w:ascii="宋体" w:hAnsi="宋体" w:eastAsia="宋体" w:cs="宋体"/>
                <w:b w:val="0"/>
                <w:bCs/>
                <w:color w:val="000000" w:themeColor="text1"/>
                <w:sz w:val="21"/>
                <w:szCs w:val="21"/>
                <w:highlight w:val="none"/>
                <w14:textFill>
                  <w14:solidFill>
                    <w14:schemeClr w14:val="tx1"/>
                  </w14:solidFill>
                </w14:textFill>
              </w:rPr>
              <w:t>响应文件的</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制作</w:t>
            </w:r>
            <w:bookmarkEnd w:id="59"/>
            <w:bookmarkEnd w:id="60"/>
            <w:bookmarkEnd w:id="61"/>
            <w:bookmarkEnd w:id="62"/>
            <w:bookmarkEnd w:id="63"/>
          </w:p>
          <w:p w14:paraId="24B65135">
            <w:pPr>
              <w:spacing w:line="360" w:lineRule="auto"/>
              <w:jc w:val="center"/>
              <w:rPr>
                <w:rFonts w:hint="eastAsia" w:ascii="宋体" w:hAnsi="宋体" w:eastAsia="宋体" w:cs="宋体"/>
                <w:color w:val="000000" w:themeColor="text1"/>
                <w:szCs w:val="21"/>
                <w:highlight w:val="none"/>
                <w:lang w:eastAsia="zh-CN"/>
                <w14:textFill>
                  <w14:solidFill>
                    <w14:schemeClr w14:val="tx1"/>
                  </w14:solidFill>
                </w14:textFill>
              </w:rPr>
            </w:pPr>
          </w:p>
        </w:tc>
        <w:tc>
          <w:tcPr>
            <w:tcW w:w="6912" w:type="dxa"/>
            <w:noWrap w:val="0"/>
            <w:vAlign w:val="center"/>
          </w:tcPr>
          <w:p w14:paraId="551F616D">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w:t>
            </w:r>
            <w:r>
              <w:rPr>
                <w:rFonts w:hint="eastAsia" w:ascii="宋体" w:hAnsi="宋体" w:eastAsia="宋体" w:cs="宋体"/>
                <w:color w:val="000000" w:themeColor="text1"/>
                <w:szCs w:val="21"/>
                <w:highlight w:val="none"/>
                <w14:textFill>
                  <w14:solidFill>
                    <w14:schemeClr w14:val="tx1"/>
                  </w14:solidFill>
                </w14:textFill>
              </w:rPr>
              <w:t>.1 电子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响应文件中须加盖供应商公章部分均采用 CA 签章，并根据“政府采购项目电子交易管理操作指南-供应商” 及本</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文件规定的格式和顺序编制电子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响应文件并进行关联定位，以便</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小组在评</w:t>
            </w:r>
            <w:r>
              <w:rPr>
                <w:rFonts w:hint="eastAsia" w:ascii="宋体" w:hAnsi="宋体" w:eastAsia="宋体" w:cs="宋体"/>
                <w:color w:val="000000" w:themeColor="text1"/>
                <w:szCs w:val="21"/>
                <w:highlight w:val="none"/>
                <w:lang w:val="en-US" w:eastAsia="zh-CN"/>
                <w14:textFill>
                  <w14:solidFill>
                    <w14:schemeClr w14:val="tx1"/>
                  </w14:solidFill>
                </w14:textFill>
              </w:rPr>
              <w:t>审</w:t>
            </w:r>
            <w:r>
              <w:rPr>
                <w:rFonts w:hint="eastAsia" w:ascii="宋体" w:hAnsi="宋体" w:eastAsia="宋体" w:cs="宋体"/>
                <w:color w:val="000000" w:themeColor="text1"/>
                <w:szCs w:val="21"/>
                <w:highlight w:val="none"/>
                <w14:textFill>
                  <w14:solidFill>
                    <w14:schemeClr w14:val="tx1"/>
                  </w14:solidFill>
                </w14:textFill>
              </w:rPr>
              <w:t>时，点击评分项可直接定位到该评分项内容。如对</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文件的某项要求，供应商的电子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响应文件未能关联定位提供相应的内容与其对应，则</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小组在评审时如做出对供应商不利的评审由供应商自行承担。电子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响应文件如内容不完整、编排混乱导致</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响应文件被误读、 漏读，或者在按采购文件规定的部位查找不到相关内容的，由供应商自行承担。</w:t>
            </w:r>
          </w:p>
          <w:p w14:paraId="10FBBB1D">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16.2</w:t>
            </w:r>
            <w:r>
              <w:rPr>
                <w:rFonts w:hint="eastAsia" w:ascii="宋体" w:hAnsi="宋体" w:eastAsia="宋体" w:cs="宋体"/>
                <w:color w:val="000000" w:themeColor="text1"/>
                <w:szCs w:val="21"/>
                <w:highlight w:val="none"/>
                <w14:textFill>
                  <w14:solidFill>
                    <w14:schemeClr w14:val="tx1"/>
                  </w14:solidFill>
                </w14:textFill>
              </w:rPr>
              <w:t>供应商法人（负责人）或授权代表持有</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个人CA签章的，应在</w:t>
            </w:r>
            <w:r>
              <w:rPr>
                <w:rFonts w:hint="eastAsia" w:ascii="宋体" w:hAnsi="宋体" w:eastAsia="宋体" w:cs="宋体"/>
                <w:color w:val="000000" w:themeColor="text1"/>
                <w:szCs w:val="21"/>
                <w:highlight w:val="none"/>
                <w:lang w:eastAsia="zh-CN"/>
                <w14:textFill>
                  <w14:solidFill>
                    <w14:schemeClr w14:val="tx1"/>
                  </w14:solidFill>
                </w14:textFill>
              </w:rPr>
              <w:t>响应</w:t>
            </w:r>
            <w:r>
              <w:rPr>
                <w:rFonts w:hint="eastAsia" w:ascii="宋体" w:hAnsi="宋体" w:eastAsia="宋体" w:cs="宋体"/>
                <w:color w:val="000000" w:themeColor="text1"/>
                <w:szCs w:val="21"/>
                <w:highlight w:val="none"/>
                <w14:textFill>
                  <w14:solidFill>
                    <w14:schemeClr w14:val="tx1"/>
                  </w14:solidFill>
                </w14:textFill>
              </w:rPr>
              <w:t>文件中涉及到签字的位置使用个人CA签章，没有办理</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个人CA签章的可在</w:t>
            </w:r>
            <w:r>
              <w:rPr>
                <w:rFonts w:hint="eastAsia" w:ascii="宋体" w:hAnsi="宋体" w:eastAsia="宋体" w:cs="宋体"/>
                <w:color w:val="000000" w:themeColor="text1"/>
                <w:szCs w:val="21"/>
                <w:highlight w:val="none"/>
                <w:lang w:eastAsia="zh-CN"/>
                <w14:textFill>
                  <w14:solidFill>
                    <w14:schemeClr w14:val="tx1"/>
                  </w14:solidFill>
                </w14:textFill>
              </w:rPr>
              <w:t>响应</w:t>
            </w:r>
            <w:r>
              <w:rPr>
                <w:rFonts w:hint="eastAsia" w:ascii="宋体" w:hAnsi="宋体" w:eastAsia="宋体" w:cs="宋体"/>
                <w:color w:val="000000" w:themeColor="text1"/>
                <w:szCs w:val="21"/>
                <w:highlight w:val="none"/>
                <w14:textFill>
                  <w14:solidFill>
                    <w14:schemeClr w14:val="tx1"/>
                  </w14:solidFill>
                </w14:textFill>
              </w:rPr>
              <w:t>文件中涉及到签字的位置手写签字后扫描或者拍照做成 PDF 的格式上传即可。</w:t>
            </w:r>
          </w:p>
          <w:p w14:paraId="7DFEAC07">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w:t>
            </w:r>
            <w:r>
              <w:rPr>
                <w:rFonts w:hint="eastAsia" w:ascii="宋体" w:hAnsi="宋体" w:eastAsia="宋体" w:cs="宋体"/>
                <w:color w:val="000000" w:themeColor="text1"/>
                <w:szCs w:val="21"/>
                <w:highlight w:val="none"/>
                <w14:textFill>
                  <w14:solidFill>
                    <w14:schemeClr w14:val="tx1"/>
                  </w14:solidFill>
                </w14:textFill>
              </w:rPr>
              <w:t xml:space="preserve">.3 </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响应文件不得涂改，若有修改错漏处，须法定代表人（负责人）或授权委托人签字</w:t>
            </w:r>
            <w:r>
              <w:rPr>
                <w:rFonts w:hint="eastAsia" w:ascii="宋体" w:hAnsi="宋体" w:eastAsia="宋体" w:cs="宋体"/>
                <w:color w:val="000000" w:themeColor="text1"/>
                <w:szCs w:val="21"/>
                <w:highlight w:val="none"/>
                <w:lang w:eastAsia="zh-CN"/>
                <w14:textFill>
                  <w14:solidFill>
                    <w14:schemeClr w14:val="tx1"/>
                  </w14:solidFill>
                </w14:textFill>
              </w:rPr>
              <w:t>（或个人</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响应文件因字迹潦草或表达不清所引起的后果由供应商负责。</w:t>
            </w:r>
          </w:p>
          <w:p w14:paraId="52C5DD26">
            <w:pPr>
              <w:spacing w:line="360" w:lineRule="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16.4</w:t>
            </w:r>
            <w:r>
              <w:rPr>
                <w:rFonts w:hint="eastAsia" w:ascii="宋体" w:hAnsi="宋体" w:eastAsia="宋体" w:cs="宋体"/>
                <w:color w:val="000000" w:themeColor="text1"/>
                <w:szCs w:val="21"/>
                <w:highlight w:val="none"/>
                <w:lang w:eastAsia="zh-CN"/>
                <w14:textFill>
                  <w14:solidFill>
                    <w14:schemeClr w14:val="tx1"/>
                  </w14:solidFill>
                </w14:textFill>
              </w:rPr>
              <w:t xml:space="preserve">磋商前准备 </w:t>
            </w:r>
          </w:p>
          <w:p w14:paraId="25E081BD">
            <w:pPr>
              <w:spacing w:line="360" w:lineRule="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16.4.1</w:t>
            </w:r>
            <w:r>
              <w:rPr>
                <w:rFonts w:hint="eastAsia" w:ascii="宋体" w:hAnsi="宋体" w:eastAsia="宋体" w:cs="宋体"/>
                <w:color w:val="000000" w:themeColor="text1"/>
                <w:szCs w:val="21"/>
                <w:highlight w:val="none"/>
                <w:lang w:eastAsia="zh-CN"/>
                <w14:textFill>
                  <w14:solidFill>
                    <w14:schemeClr w14:val="tx1"/>
                  </w14:solidFill>
                </w14:textFill>
              </w:rPr>
              <w:t xml:space="preserve">本项目实行在线磋商，采用电子磋商响应文件。若供应商参与磋商，自行承担磋商一切费用。 </w:t>
            </w:r>
          </w:p>
          <w:p w14:paraId="27C404EC">
            <w:pPr>
              <w:spacing w:line="360" w:lineRule="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16.4.2</w:t>
            </w:r>
            <w:r>
              <w:rPr>
                <w:rFonts w:hint="eastAsia" w:ascii="宋体" w:hAnsi="宋体" w:eastAsia="宋体" w:cs="宋体"/>
                <w:color w:val="000000" w:themeColor="text1"/>
                <w:szCs w:val="21"/>
                <w:highlight w:val="none"/>
                <w:lang w:eastAsia="zh-CN"/>
                <w14:textFill>
                  <w14:solidFill>
                    <w14:schemeClr w14:val="tx1"/>
                  </w14:solidFill>
                </w14:textFill>
              </w:rPr>
              <w:t>各供应商应在截标前应确保成为</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lang w:eastAsia="zh-CN"/>
                <w14:textFill>
                  <w14:solidFill>
                    <w14:schemeClr w14:val="tx1"/>
                  </w14:solidFill>
                </w14:textFill>
              </w:rPr>
              <w:t xml:space="preserve">正式注册入库供应商，并完成 CA 数字证书申领。因未注册入库、未办理 CA 数字证书等原因造成无法磋商或磋商失败等后果由供应商自行承担。 </w:t>
            </w:r>
          </w:p>
          <w:p w14:paraId="2ED0C15B">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16.4.3</w:t>
            </w:r>
            <w:r>
              <w:rPr>
                <w:rFonts w:hint="eastAsia" w:ascii="宋体" w:hAnsi="宋体" w:eastAsia="宋体" w:cs="宋体"/>
                <w:color w:val="000000" w:themeColor="text1"/>
                <w:szCs w:val="21"/>
                <w:highlight w:val="none"/>
                <w:lang w:eastAsia="zh-CN"/>
                <w14:textFill>
                  <w14:solidFill>
                    <w14:schemeClr w14:val="tx1"/>
                  </w14:solidFill>
                </w14:textFill>
              </w:rPr>
              <w:t>供应商将广西政府采购云平台电子交易客户端下载、安装完成后，可通过账号密码或 CA 登录客户端进行响应文件制作。客户端请至网站下载专区查看如有问题可拨打广西政府采购云平台客户服务热线 95763 进行咨询。</w:t>
            </w:r>
          </w:p>
        </w:tc>
      </w:tr>
      <w:tr w14:paraId="1C23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62" w:type="dxa"/>
            <w:noWrap w:val="0"/>
            <w:vAlign w:val="center"/>
          </w:tcPr>
          <w:p w14:paraId="05A087FF">
            <w:pPr>
              <w:spacing w:line="360" w:lineRule="auto"/>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8</w:t>
            </w:r>
          </w:p>
        </w:tc>
        <w:tc>
          <w:tcPr>
            <w:tcW w:w="942" w:type="dxa"/>
            <w:noWrap w:val="0"/>
            <w:vAlign w:val="center"/>
          </w:tcPr>
          <w:p w14:paraId="016C6DE3">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18.1</w:t>
            </w:r>
          </w:p>
        </w:tc>
        <w:tc>
          <w:tcPr>
            <w:tcW w:w="1775" w:type="dxa"/>
            <w:noWrap w:val="0"/>
            <w:vAlign w:val="center"/>
          </w:tcPr>
          <w:p w14:paraId="2CBF0F62">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响应文件递交截止时间</w:t>
            </w:r>
          </w:p>
        </w:tc>
        <w:tc>
          <w:tcPr>
            <w:tcW w:w="6912" w:type="dxa"/>
            <w:noWrap w:val="0"/>
            <w:vAlign w:val="center"/>
          </w:tcPr>
          <w:p w14:paraId="4D1B23A5">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u w:val="none"/>
                <w:lang w:eastAsia="zh-CN"/>
                <w14:textFill>
                  <w14:solidFill>
                    <w14:schemeClr w14:val="tx1"/>
                  </w14:solidFill>
                </w14:textFill>
              </w:rPr>
              <w:t>于</w:t>
            </w:r>
            <w:r>
              <w:rPr>
                <w:rFonts w:hint="eastAsia" w:ascii="宋体" w:hAnsi="宋体" w:cs="宋体"/>
                <w:color w:val="000000" w:themeColor="text1"/>
                <w:sz w:val="21"/>
                <w:szCs w:val="21"/>
                <w:highlight w:val="none"/>
                <w:u w:val="single"/>
                <w:lang w:eastAsia="zh-CN"/>
                <w14:textFill>
                  <w14:solidFill>
                    <w14:schemeClr w14:val="tx1"/>
                  </w14:solidFill>
                </w14:textFill>
              </w:rPr>
              <w:t>2026年</w:t>
            </w:r>
            <w:r>
              <w:rPr>
                <w:rFonts w:hint="eastAsia" w:ascii="宋体" w:hAnsi="宋体" w:cs="宋体"/>
                <w:color w:val="000000" w:themeColor="text1"/>
                <w:sz w:val="21"/>
                <w:szCs w:val="21"/>
                <w:highlight w:val="none"/>
                <w:u w:val="single"/>
                <w:lang w:val="en-US" w:eastAsia="zh-CN"/>
                <w14:textFill>
                  <w14:solidFill>
                    <w14:schemeClr w14:val="tx1"/>
                  </w14:solidFill>
                </w14:textFill>
              </w:rPr>
              <w:t>10</w:t>
            </w:r>
            <w:r>
              <w:rPr>
                <w:rFonts w:hint="eastAsia" w:ascii="宋体" w:hAnsi="宋体" w:cs="宋体"/>
                <w:color w:val="000000" w:themeColor="text1"/>
                <w:sz w:val="21"/>
                <w:szCs w:val="21"/>
                <w:highlight w:val="none"/>
                <w:u w:val="single"/>
                <w:lang w:eastAsia="zh-CN"/>
                <w14:textFill>
                  <w14:solidFill>
                    <w14:schemeClr w14:val="tx1"/>
                  </w14:solidFill>
                </w14:textFill>
              </w:rPr>
              <w:t>月</w:t>
            </w:r>
            <w:r>
              <w:rPr>
                <w:rFonts w:hint="eastAsia" w:ascii="宋体" w:hAnsi="宋体" w:cs="宋体"/>
                <w:color w:val="000000" w:themeColor="text1"/>
                <w:sz w:val="21"/>
                <w:szCs w:val="21"/>
                <w:highlight w:val="none"/>
                <w:u w:val="single"/>
                <w:lang w:val="en-US" w:eastAsia="zh-CN"/>
                <w14:textFill>
                  <w14:solidFill>
                    <w14:schemeClr w14:val="tx1"/>
                  </w14:solidFill>
                </w14:textFill>
              </w:rPr>
              <w:t>28</w:t>
            </w:r>
            <w:r>
              <w:rPr>
                <w:rFonts w:hint="eastAsia" w:ascii="宋体" w:hAnsi="宋体" w:cs="宋体"/>
                <w:color w:val="000000" w:themeColor="text1"/>
                <w:sz w:val="21"/>
                <w:szCs w:val="21"/>
                <w:highlight w:val="none"/>
                <w:u w:val="single"/>
                <w:lang w:eastAsia="zh-CN"/>
                <w14:textFill>
                  <w14:solidFill>
                    <w14:schemeClr w14:val="tx1"/>
                  </w14:solidFill>
                </w14:textFill>
              </w:rPr>
              <w:t>日09时30分</w:t>
            </w:r>
            <w:r>
              <w:rPr>
                <w:rFonts w:hint="eastAsia" w:ascii="宋体" w:hAnsi="宋体" w:eastAsia="宋体" w:cs="宋体"/>
                <w:color w:val="000000" w:themeColor="text1"/>
                <w:szCs w:val="21"/>
                <w:highlight w:val="none"/>
                <w14:textFill>
                  <w14:solidFill>
                    <w14:schemeClr w14:val="tx1"/>
                  </w14:solidFill>
                </w14:textFill>
              </w:rPr>
              <w:t>之前将电子磋商响应文件上传到</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。应按照本项目磋商文件和</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的要求编制、加密传输磋商响应文件。供应商在使用系统进行</w:t>
            </w:r>
            <w:r>
              <w:rPr>
                <w:color w:val="000000" w:themeColor="text1"/>
                <w:highlight w:val="none"/>
                <w14:textFill>
                  <w14:solidFill>
                    <w14:schemeClr w14:val="tx1"/>
                  </w14:solidFill>
                </w14:textFill>
              </w:rPr>
              <w:t>响应</w:t>
            </w:r>
            <w:r>
              <w:rPr>
                <w:rFonts w:hint="eastAsia" w:ascii="宋体" w:hAnsi="宋体" w:eastAsia="宋体" w:cs="宋体"/>
                <w:color w:val="000000" w:themeColor="text1"/>
                <w:szCs w:val="21"/>
                <w:highlight w:val="none"/>
                <w14:textFill>
                  <w14:solidFill>
                    <w14:schemeClr w14:val="tx1"/>
                  </w14:solidFill>
                </w14:textFill>
              </w:rPr>
              <w:t>的过程中遇到涉及平台使用的任何问题，可致电</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技术支持热线咨询，联系方式：</w:t>
            </w:r>
            <w:r>
              <w:rPr>
                <w:rFonts w:hint="eastAsia" w:ascii="宋体" w:hAnsi="宋体" w:eastAsia="宋体" w:cs="宋体"/>
                <w:color w:val="000000" w:themeColor="text1"/>
                <w:szCs w:val="21"/>
                <w:highlight w:val="none"/>
                <w:lang w:eastAsia="zh-CN"/>
                <w14:textFill>
                  <w14:solidFill>
                    <w14:schemeClr w14:val="tx1"/>
                  </w14:solidFill>
                </w14:textFill>
              </w:rPr>
              <w:t>95763</w:t>
            </w:r>
            <w:r>
              <w:rPr>
                <w:rFonts w:hint="eastAsia" w:ascii="宋体" w:hAnsi="宋体" w:eastAsia="宋体" w:cs="宋体"/>
                <w:color w:val="000000" w:themeColor="text1"/>
                <w:szCs w:val="21"/>
                <w:highlight w:val="none"/>
                <w14:textFill>
                  <w14:solidFill>
                    <w14:schemeClr w14:val="tx1"/>
                  </w14:solidFill>
                </w14:textFill>
              </w:rPr>
              <w:t>。</w:t>
            </w:r>
          </w:p>
        </w:tc>
      </w:tr>
      <w:tr w14:paraId="1A59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2" w:type="dxa"/>
            <w:noWrap w:val="0"/>
            <w:vAlign w:val="center"/>
          </w:tcPr>
          <w:p w14:paraId="5CD87B3A">
            <w:pPr>
              <w:spacing w:line="360" w:lineRule="auto"/>
              <w:jc w:val="center"/>
              <w:rPr>
                <w:rFonts w:hint="eastAsia" w:ascii="宋体" w:hAnsi="宋体" w:eastAsia="宋体" w:cs="宋体"/>
                <w:color w:val="000000" w:themeColor="text1"/>
                <w:position w:val="-2"/>
                <w:szCs w:val="21"/>
                <w:highlight w:val="none"/>
                <w:lang w:eastAsia="zh-CN"/>
                <w14:textFill>
                  <w14:solidFill>
                    <w14:schemeClr w14:val="tx1"/>
                  </w14:solidFill>
                </w14:textFill>
              </w:rPr>
            </w:pPr>
            <w:r>
              <w:rPr>
                <w:rFonts w:hint="eastAsia" w:ascii="宋体" w:hAnsi="宋体" w:eastAsia="宋体" w:cs="宋体"/>
                <w:color w:val="000000" w:themeColor="text1"/>
                <w:position w:val="-2"/>
                <w:szCs w:val="21"/>
                <w:highlight w:val="none"/>
                <w:lang w:val="en-US" w:eastAsia="zh-CN"/>
                <w14:textFill>
                  <w14:solidFill>
                    <w14:schemeClr w14:val="tx1"/>
                  </w14:solidFill>
                </w14:textFill>
              </w:rPr>
              <w:t>9</w:t>
            </w:r>
          </w:p>
        </w:tc>
        <w:tc>
          <w:tcPr>
            <w:tcW w:w="942" w:type="dxa"/>
            <w:noWrap w:val="0"/>
            <w:vAlign w:val="center"/>
          </w:tcPr>
          <w:p w14:paraId="53FA0B6A">
            <w:pPr>
              <w:spacing w:line="360" w:lineRule="auto"/>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position w:val="-2"/>
                <w:szCs w:val="21"/>
                <w:highlight w:val="none"/>
                <w14:textFill>
                  <w14:solidFill>
                    <w14:schemeClr w14:val="tx1"/>
                  </w14:solidFill>
                </w14:textFill>
              </w:rPr>
              <w:t>18.2</w:t>
            </w:r>
          </w:p>
        </w:tc>
        <w:tc>
          <w:tcPr>
            <w:tcW w:w="1775" w:type="dxa"/>
            <w:noWrap w:val="0"/>
            <w:vAlign w:val="center"/>
          </w:tcPr>
          <w:p w14:paraId="12F5CE56">
            <w:pPr>
              <w:spacing w:line="360" w:lineRule="auto"/>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磋商响应文件解密时间</w:t>
            </w:r>
          </w:p>
        </w:tc>
        <w:tc>
          <w:tcPr>
            <w:tcW w:w="6912" w:type="dxa"/>
            <w:noWrap w:val="0"/>
            <w:vAlign w:val="center"/>
          </w:tcPr>
          <w:p w14:paraId="759CC367">
            <w:pPr>
              <w:pStyle w:val="201"/>
              <w:spacing w:line="360" w:lineRule="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磋商响应文件解密时间：截标时间后30分钟内（</w:t>
            </w:r>
            <w:r>
              <w:rPr>
                <w:rFonts w:hint="eastAsia" w:ascii="宋体" w:hAnsi="宋体" w:cs="宋体"/>
                <w:color w:val="000000" w:themeColor="text1"/>
                <w:sz w:val="21"/>
                <w:szCs w:val="21"/>
                <w:highlight w:val="none"/>
                <w:lang w:val="en-US" w:eastAsia="zh-CN" w:bidi="ar-SA"/>
                <w14:textFill>
                  <w14:solidFill>
                    <w14:schemeClr w14:val="tx1"/>
                  </w14:solidFill>
                </w14:textFill>
              </w:rPr>
              <w:t>2026年10月28</w:t>
            </w:r>
            <w:r>
              <w:rPr>
                <w:rFonts w:hint="eastAsia" w:ascii="宋体" w:hAnsi="宋体" w:cs="宋体"/>
                <w:color w:val="000000" w:themeColor="text1"/>
                <w:sz w:val="21"/>
                <w:szCs w:val="21"/>
                <w:highlight w:val="none"/>
                <w:lang w:val="en-US" w:eastAsia="zh-CN" w:bidi="ar-SA"/>
                <w14:textFill>
                  <w14:solidFill>
                    <w14:schemeClr w14:val="tx1"/>
                  </w14:solidFill>
                </w14:textFill>
              </w:rPr>
              <w:t>日09时30分</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至1</w:t>
            </w:r>
            <w:r>
              <w:rPr>
                <w:rFonts w:hint="eastAsia" w:ascii="宋体" w:hAnsi="宋体" w:cs="宋体"/>
                <w:color w:val="000000" w:themeColor="text1"/>
                <w:sz w:val="21"/>
                <w:szCs w:val="21"/>
                <w:highlight w:val="none"/>
                <w:lang w:val="en-US" w:eastAsia="zh-CN" w:bidi="ar-SA"/>
                <w14:textFill>
                  <w14:solidFill>
                    <w14:schemeClr w14:val="tx1"/>
                  </w14:solidFill>
                </w14:textFill>
              </w:rPr>
              <w:t>0</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时00分)磋商供应商可以登录</w:t>
            </w:r>
            <w:r>
              <w:rPr>
                <w:rFonts w:hint="eastAsia" w:ascii="宋体" w:hAnsi="宋体" w:cs="宋体"/>
                <w:color w:val="000000" w:themeColor="text1"/>
                <w:sz w:val="21"/>
                <w:szCs w:val="21"/>
                <w:highlight w:val="none"/>
                <w:lang w:val="en-US" w:eastAsia="zh-CN" w:bidi="ar-SA"/>
                <w14:textFill>
                  <w14:solidFill>
                    <w14:schemeClr w14:val="tx1"/>
                  </w14:solidFill>
                </w14:textFill>
              </w:rPr>
              <w:t>广西政府采购云平台</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，用“项目采购-开标评标”功能进行解密磋商响应文件。</w:t>
            </w:r>
          </w:p>
          <w:p w14:paraId="4F0C209D">
            <w:pPr>
              <w:pStyle w:val="201"/>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注：响应文件网上递交截止时间后，各供应商须在解密时限内对上传广西政府采购云平台的响应文件进行解密，所有供应商在规定的解密时限内解密完成或解密时限结束后，我中心开启已解密的响应文件。供应商超过解密时限未解密的，系统默认自动放弃，造成响应无效的后果由供应商自行承担</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解密响应文件后，30分钟内在线签字确认，超过时间没有在线签字确认的系统将自动视为供应商认可</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cs="宋体"/>
                <w:b/>
                <w:bCs/>
                <w:color w:val="000000" w:themeColor="text1"/>
                <w:sz w:val="21"/>
                <w:szCs w:val="21"/>
                <w:highlight w:val="none"/>
                <w:lang w:eastAsia="zh-CN"/>
                <w14:textFill>
                  <w14:solidFill>
                    <w14:schemeClr w14:val="tx1"/>
                  </w14:solidFill>
                </w14:textFill>
              </w:rPr>
              <w:t>。</w:t>
            </w:r>
          </w:p>
        </w:tc>
      </w:tr>
      <w:tr w14:paraId="280B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662" w:type="dxa"/>
            <w:noWrap w:val="0"/>
            <w:vAlign w:val="center"/>
          </w:tcPr>
          <w:p w14:paraId="04166FAE">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10</w:t>
            </w:r>
          </w:p>
        </w:tc>
        <w:tc>
          <w:tcPr>
            <w:tcW w:w="942" w:type="dxa"/>
            <w:noWrap w:val="0"/>
            <w:vAlign w:val="center"/>
          </w:tcPr>
          <w:p w14:paraId="19EA9A37">
            <w:pPr>
              <w:spacing w:line="360" w:lineRule="auto"/>
              <w:ind w:firstLine="105"/>
              <w:jc w:val="center"/>
              <w:rPr>
                <w:rFonts w:hint="eastAsia" w:ascii="宋体" w:hAnsi="宋体" w:eastAsia="宋体" w:cs="宋体"/>
                <w:color w:val="000000" w:themeColor="text1"/>
                <w:position w:val="-2"/>
                <w:szCs w:val="21"/>
                <w:highlight w:val="none"/>
                <w14:textFill>
                  <w14:solidFill>
                    <w14:schemeClr w14:val="tx1"/>
                  </w14:solidFill>
                </w14:textFill>
              </w:rPr>
            </w:pPr>
            <w:r>
              <w:rPr>
                <w:rFonts w:hint="eastAsia" w:ascii="宋体" w:hAnsi="宋体" w:eastAsia="宋体" w:cs="宋体"/>
                <w:color w:val="000000" w:themeColor="text1"/>
                <w:position w:val="-2"/>
                <w:szCs w:val="21"/>
                <w:highlight w:val="none"/>
                <w14:textFill>
                  <w14:solidFill>
                    <w14:schemeClr w14:val="tx1"/>
                  </w14:solidFill>
                </w14:textFill>
              </w:rPr>
              <w:t>19.1</w:t>
            </w:r>
          </w:p>
        </w:tc>
        <w:tc>
          <w:tcPr>
            <w:tcW w:w="1775" w:type="dxa"/>
            <w:noWrap w:val="0"/>
            <w:vAlign w:val="center"/>
          </w:tcPr>
          <w:p w14:paraId="0393C59F">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磋商小组组成</w:t>
            </w:r>
          </w:p>
        </w:tc>
        <w:tc>
          <w:tcPr>
            <w:tcW w:w="6912" w:type="dxa"/>
            <w:noWrap w:val="0"/>
            <w:vAlign w:val="center"/>
          </w:tcPr>
          <w:p w14:paraId="539EFF60">
            <w:pPr>
              <w:spacing w:line="360" w:lineRule="auto"/>
              <w:ind w:left="15" w:hanging="14"/>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磋商及评审工作由采购代理机构负责组织，具体磋商、评审工作由依法组建的磋商小组负责，磋商小组由采购人代表和</w:t>
            </w:r>
            <w:r>
              <w:rPr>
                <w:rFonts w:hint="eastAsia" w:ascii="宋体" w:hAnsi="宋体" w:cs="宋体"/>
                <w:color w:val="000000" w:themeColor="text1"/>
                <w:szCs w:val="21"/>
                <w:highlight w:val="none"/>
                <w:lang w:eastAsia="zh-CN"/>
                <w14:textFill>
                  <w14:solidFill>
                    <w14:schemeClr w14:val="tx1"/>
                  </w14:solidFill>
                </w14:textFill>
              </w:rPr>
              <w:t>评审</w:t>
            </w:r>
            <w:r>
              <w:rPr>
                <w:rFonts w:hint="eastAsia" w:ascii="宋体" w:hAnsi="宋体" w:eastAsia="宋体" w:cs="宋体"/>
                <w:color w:val="000000" w:themeColor="text1"/>
                <w:szCs w:val="21"/>
                <w:highlight w:val="none"/>
                <w14:textFill>
                  <w14:solidFill>
                    <w14:schemeClr w14:val="tx1"/>
                  </w14:solidFill>
                </w14:textFill>
              </w:rPr>
              <w:t>专家组成。磋商小组的构成：</w:t>
            </w:r>
            <w:r>
              <w:rPr>
                <w:rFonts w:hint="eastAsia" w:ascii="宋体" w:hAnsi="宋体" w:eastAsia="宋体" w:cs="宋体"/>
                <w:color w:val="000000" w:themeColor="text1"/>
                <w:szCs w:val="21"/>
                <w:highlight w:val="none"/>
                <w:u w:val="single"/>
                <w14:textFill>
                  <w14:solidFill>
                    <w14:schemeClr w14:val="tx1"/>
                  </w14:solidFill>
                </w14:textFill>
              </w:rPr>
              <w:t xml:space="preserve">3 </w:t>
            </w:r>
            <w:r>
              <w:rPr>
                <w:rFonts w:hint="eastAsia" w:ascii="宋体" w:hAnsi="宋体" w:eastAsia="宋体" w:cs="宋体"/>
                <w:color w:val="000000" w:themeColor="text1"/>
                <w:szCs w:val="21"/>
                <w:highlight w:val="none"/>
                <w14:textFill>
                  <w14:solidFill>
                    <w14:schemeClr w14:val="tx1"/>
                  </w14:solidFill>
                </w14:textFill>
              </w:rPr>
              <w:t>人，其中采购人代表</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1 </w:t>
            </w:r>
            <w:r>
              <w:rPr>
                <w:rFonts w:hint="eastAsia" w:ascii="宋体" w:hAnsi="宋体" w:eastAsia="宋体" w:cs="宋体"/>
                <w:color w:val="000000" w:themeColor="text1"/>
                <w:szCs w:val="21"/>
                <w:highlight w:val="none"/>
                <w14:textFill>
                  <w14:solidFill>
                    <w14:schemeClr w14:val="tx1"/>
                  </w14:solidFill>
                </w14:textFill>
              </w:rPr>
              <w:t>人，专家</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2 </w:t>
            </w:r>
            <w:r>
              <w:rPr>
                <w:rFonts w:hint="eastAsia" w:ascii="宋体" w:hAnsi="宋体" w:eastAsia="宋体" w:cs="宋体"/>
                <w:color w:val="000000" w:themeColor="text1"/>
                <w:szCs w:val="21"/>
                <w:highlight w:val="none"/>
                <w14:textFill>
                  <w14:solidFill>
                    <w14:schemeClr w14:val="tx1"/>
                  </w14:solidFill>
                </w14:textFill>
              </w:rPr>
              <w:t>人。</w:t>
            </w:r>
          </w:p>
        </w:tc>
      </w:tr>
      <w:tr w14:paraId="17B1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662" w:type="dxa"/>
            <w:noWrap w:val="0"/>
            <w:vAlign w:val="center"/>
          </w:tcPr>
          <w:p w14:paraId="2D4B4790">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11</w:t>
            </w:r>
          </w:p>
        </w:tc>
        <w:tc>
          <w:tcPr>
            <w:tcW w:w="942" w:type="dxa"/>
            <w:noWrap w:val="0"/>
            <w:vAlign w:val="center"/>
          </w:tcPr>
          <w:p w14:paraId="7C7A7B22">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19.2</w:t>
            </w:r>
          </w:p>
        </w:tc>
        <w:tc>
          <w:tcPr>
            <w:tcW w:w="1775" w:type="dxa"/>
            <w:noWrap w:val="0"/>
            <w:vAlign w:val="center"/>
          </w:tcPr>
          <w:p w14:paraId="54CFEAE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磋商时间、地点、人员</w:t>
            </w:r>
          </w:p>
        </w:tc>
        <w:tc>
          <w:tcPr>
            <w:tcW w:w="6912" w:type="dxa"/>
            <w:noWrap w:val="0"/>
            <w:vAlign w:val="top"/>
          </w:tcPr>
          <w:p w14:paraId="4BF565DA">
            <w:pPr>
              <w:spacing w:line="360" w:lineRule="auto"/>
              <w:ind w:left="315" w:hanging="315"/>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19.2.1磋商时间：响应文件递交截止时间后。</w:t>
            </w:r>
          </w:p>
          <w:p w14:paraId="384755DA">
            <w:pPr>
              <w:spacing w:line="360" w:lineRule="auto"/>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19.2.2磋商地点：本项目需要磋商供应商代表在截标当天截标后，按磋商小组要求及时</w:t>
            </w:r>
            <w:r>
              <w:rPr>
                <w:rFonts w:hint="eastAsia" w:ascii="宋体" w:hAnsi="宋体" w:cs="宋体"/>
                <w:color w:val="000000" w:themeColor="text1"/>
                <w:szCs w:val="21"/>
                <w:highlight w:val="none"/>
                <w:lang w:eastAsia="zh-CN"/>
                <w14:textFill>
                  <w14:solidFill>
                    <w14:schemeClr w14:val="tx1"/>
                  </w14:solidFill>
                </w14:textFill>
              </w:rPr>
              <w:t>登录广西政府采购云平台</w:t>
            </w:r>
            <w:r>
              <w:rPr>
                <w:rFonts w:hint="eastAsia" w:ascii="宋体" w:hAnsi="宋体" w:eastAsia="宋体" w:cs="宋体"/>
                <w:color w:val="000000" w:themeColor="text1"/>
                <w:szCs w:val="21"/>
                <w:highlight w:val="none"/>
                <w14:textFill>
                  <w14:solidFill>
                    <w14:schemeClr w14:val="tx1"/>
                  </w14:solidFill>
                </w14:textFill>
              </w:rPr>
              <w:t>等候在线磋商</w:t>
            </w:r>
            <w:r>
              <w:rPr>
                <w:rFonts w:hint="eastAsia" w:ascii="宋体" w:hAnsi="宋体" w:eastAsia="宋体" w:cs="宋体"/>
                <w:color w:val="000000" w:themeColor="text1"/>
                <w:szCs w:val="21"/>
                <w:highlight w:val="none"/>
                <w:lang w:eastAsia="zh-CN"/>
                <w14:textFill>
                  <w14:solidFill>
                    <w14:schemeClr w14:val="tx1"/>
                  </w14:solidFill>
                </w14:textFill>
              </w:rPr>
              <w:t>。</w:t>
            </w:r>
          </w:p>
          <w:p w14:paraId="4F3223A2">
            <w:pPr>
              <w:spacing w:line="360" w:lineRule="auto"/>
              <w:ind w:left="15" w:hanging="14"/>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19.2.3磋商参加人员：供应商法定代表人、负责人、自然人或相应的委托代</w:t>
            </w:r>
            <w:r>
              <w:rPr>
                <w:rFonts w:hint="eastAsia" w:ascii="宋体" w:hAnsi="宋体" w:eastAsia="宋体" w:cs="宋体"/>
                <w:color w:val="000000" w:themeColor="text1"/>
                <w:szCs w:val="21"/>
                <w:highlight w:val="none"/>
                <w:u w:val="none"/>
                <w14:textFill>
                  <w14:solidFill>
                    <w14:schemeClr w14:val="tx1"/>
                  </w14:solidFill>
                </w14:textFill>
              </w:rPr>
              <w:t>理人持有效身份证原件</w:t>
            </w:r>
            <w:r>
              <w:rPr>
                <w:rFonts w:hint="eastAsia" w:ascii="宋体" w:hAnsi="宋体" w:eastAsia="宋体" w:cs="宋体"/>
                <w:color w:val="000000" w:themeColor="text1"/>
                <w:szCs w:val="21"/>
                <w:highlight w:val="none"/>
                <w:u w:val="none"/>
                <w:lang w:eastAsia="zh-CN"/>
                <w14:textFill>
                  <w14:solidFill>
                    <w14:schemeClr w14:val="tx1"/>
                  </w14:solidFill>
                </w14:textFill>
              </w:rPr>
              <w:t>和供应商</w:t>
            </w:r>
            <w:r>
              <w:rPr>
                <w:rFonts w:hint="eastAsia" w:ascii="宋体" w:hAnsi="宋体" w:cs="宋体"/>
                <w:color w:val="000000" w:themeColor="text1"/>
                <w:szCs w:val="21"/>
                <w:highlight w:val="none"/>
                <w:u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u w:val="none"/>
                <w:lang w:val="en-US" w:eastAsia="zh-CN"/>
                <w14:textFill>
                  <w14:solidFill>
                    <w14:schemeClr w14:val="tx1"/>
                  </w14:solidFill>
                </w14:textFill>
              </w:rPr>
              <w:t>CA数字证书</w:t>
            </w:r>
            <w:r>
              <w:rPr>
                <w:rFonts w:hint="eastAsia" w:ascii="宋体" w:hAnsi="宋体" w:eastAsia="宋体" w:cs="宋体"/>
                <w:color w:val="000000" w:themeColor="text1"/>
                <w:szCs w:val="21"/>
                <w:highlight w:val="none"/>
                <w14:textFill>
                  <w14:solidFill>
                    <w14:schemeClr w14:val="tx1"/>
                  </w14:solidFill>
                </w14:textFill>
              </w:rPr>
              <w:t>参加磋商。请供应商按时到达指定地点等候磋商。</w:t>
            </w:r>
          </w:p>
          <w:p w14:paraId="36BD93D1">
            <w:pPr>
              <w:tabs>
                <w:tab w:val="left" w:pos="1140"/>
              </w:tabs>
              <w:spacing w:line="360" w:lineRule="auto"/>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19.2.4响应文件递交截止时间后，由磋商小组在评标室内</w:t>
            </w:r>
            <w:r>
              <w:rPr>
                <w:rFonts w:hint="eastAsia" w:ascii="宋体" w:hAnsi="宋体" w:eastAsia="宋体" w:cs="宋体"/>
                <w:color w:val="000000" w:themeColor="text1"/>
                <w:szCs w:val="21"/>
                <w:highlight w:val="none"/>
                <w:lang w:eastAsia="zh-CN"/>
                <w14:textFill>
                  <w14:solidFill>
                    <w14:schemeClr w14:val="tx1"/>
                  </w14:solidFill>
                </w14:textFill>
              </w:rPr>
              <w:t>线上</w:t>
            </w:r>
            <w:r>
              <w:rPr>
                <w:rFonts w:hint="eastAsia" w:ascii="宋体" w:hAnsi="宋体" w:eastAsia="宋体" w:cs="宋体"/>
                <w:color w:val="000000" w:themeColor="text1"/>
                <w:szCs w:val="21"/>
                <w:highlight w:val="none"/>
                <w14:textFill>
                  <w14:solidFill>
                    <w14:schemeClr w14:val="tx1"/>
                  </w14:solidFill>
                </w14:textFill>
              </w:rPr>
              <w:t>开启响应文件。</w:t>
            </w:r>
          </w:p>
        </w:tc>
      </w:tr>
      <w:tr w14:paraId="2DC9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noWrap w:val="0"/>
            <w:vAlign w:val="center"/>
          </w:tcPr>
          <w:p w14:paraId="1D731880">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12</w:t>
            </w:r>
          </w:p>
        </w:tc>
        <w:tc>
          <w:tcPr>
            <w:tcW w:w="942" w:type="dxa"/>
            <w:noWrap w:val="0"/>
            <w:vAlign w:val="center"/>
          </w:tcPr>
          <w:p w14:paraId="1C46D9C3">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20.2</w:t>
            </w:r>
          </w:p>
        </w:tc>
        <w:tc>
          <w:tcPr>
            <w:tcW w:w="1775" w:type="dxa"/>
            <w:noWrap w:val="0"/>
            <w:vAlign w:val="center"/>
          </w:tcPr>
          <w:p w14:paraId="7C570CDC">
            <w:pPr>
              <w:pStyle w:val="21"/>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评审办法</w:t>
            </w:r>
          </w:p>
        </w:tc>
        <w:tc>
          <w:tcPr>
            <w:tcW w:w="6912" w:type="dxa"/>
            <w:noWrap w:val="0"/>
            <w:vAlign w:val="center"/>
          </w:tcPr>
          <w:p w14:paraId="04C702AF">
            <w:pPr>
              <w:tabs>
                <w:tab w:val="left" w:pos="1140"/>
              </w:tabs>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具体详见第四章评审办法。</w:t>
            </w:r>
          </w:p>
        </w:tc>
      </w:tr>
      <w:tr w14:paraId="16F3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noWrap w:val="0"/>
            <w:vAlign w:val="center"/>
          </w:tcPr>
          <w:p w14:paraId="7DA4AFDB">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13</w:t>
            </w:r>
          </w:p>
        </w:tc>
        <w:tc>
          <w:tcPr>
            <w:tcW w:w="942" w:type="dxa"/>
            <w:noWrap w:val="0"/>
            <w:vAlign w:val="center"/>
          </w:tcPr>
          <w:p w14:paraId="78EE72A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26</w:t>
            </w:r>
          </w:p>
        </w:tc>
        <w:tc>
          <w:tcPr>
            <w:tcW w:w="1775" w:type="dxa"/>
            <w:noWrap w:val="0"/>
            <w:vAlign w:val="center"/>
          </w:tcPr>
          <w:p w14:paraId="1B0A22B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信用查询</w:t>
            </w:r>
          </w:p>
        </w:tc>
        <w:tc>
          <w:tcPr>
            <w:tcW w:w="6912" w:type="dxa"/>
            <w:noWrap w:val="0"/>
            <w:vAlign w:val="center"/>
          </w:tcPr>
          <w:p w14:paraId="6B29C2B1">
            <w:pPr>
              <w:spacing w:line="360" w:lineRule="auto"/>
              <w:ind w:left="15" w:hanging="14"/>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根据《关于做好政府采购有关信用主体标识码登记及在政府采购活动中查询使用信用记录有关问题的通知》（桂财采〔2016〕37</w:t>
            </w:r>
            <w:r>
              <w:rPr>
                <w:rFonts w:hint="eastAsia" w:ascii="宋体" w:hAnsi="宋体" w:cs="宋体"/>
                <w:color w:val="000000" w:themeColor="text1"/>
                <w:szCs w:val="21"/>
                <w:highlight w:val="none"/>
                <w:lang w:eastAsia="zh-CN"/>
                <w14:textFill>
                  <w14:solidFill>
                    <w14:schemeClr w14:val="tx1"/>
                  </w14:solidFill>
                </w14:textFill>
              </w:rPr>
              <w:t>号</w:t>
            </w:r>
            <w:r>
              <w:rPr>
                <w:rFonts w:hint="eastAsia" w:ascii="宋体" w:hAnsi="宋体" w:eastAsia="宋体" w:cs="宋体"/>
                <w:color w:val="000000" w:themeColor="text1"/>
                <w:szCs w:val="21"/>
                <w:highlight w:val="none"/>
                <w14:textFill>
                  <w14:solidFill>
                    <w14:schemeClr w14:val="tx1"/>
                  </w14:solidFill>
                </w14:textFill>
              </w:rPr>
              <w:t>），由采购代理机构对第一成交候选人进行信用查询：</w:t>
            </w:r>
          </w:p>
          <w:p w14:paraId="7AC4D5BA">
            <w:pPr>
              <w:spacing w:line="360" w:lineRule="auto"/>
              <w:ind w:left="15" w:hanging="14"/>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⑴查询渠道：“信用中国”网站(www.creditchina.gov.cn)、中国政府采购网(www.ccgp.gov.cn)等；</w:t>
            </w:r>
          </w:p>
          <w:p w14:paraId="2407D529">
            <w:pPr>
              <w:spacing w:line="360" w:lineRule="auto"/>
              <w:ind w:left="315" w:hanging="31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⑵查询时间：成交通知书发出前；</w:t>
            </w:r>
          </w:p>
          <w:p w14:paraId="0986AD93">
            <w:pPr>
              <w:spacing w:line="360" w:lineRule="auto"/>
              <w:ind w:left="15" w:hanging="14"/>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⑶信用信息查询记录和证据留存方式：在查询网站中直接打印查询记录，打印材料作为采购活动资料保存；</w:t>
            </w:r>
          </w:p>
          <w:p w14:paraId="797529EB">
            <w:pPr>
              <w:spacing w:line="360" w:lineRule="auto"/>
              <w:ind w:left="15" w:hanging="14"/>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p w14:paraId="3713ADF4">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2028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62" w:type="dxa"/>
            <w:noWrap w:val="0"/>
            <w:vAlign w:val="center"/>
          </w:tcPr>
          <w:p w14:paraId="709842FF">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14</w:t>
            </w:r>
          </w:p>
        </w:tc>
        <w:tc>
          <w:tcPr>
            <w:tcW w:w="942" w:type="dxa"/>
            <w:noWrap w:val="0"/>
            <w:vAlign w:val="center"/>
          </w:tcPr>
          <w:p w14:paraId="1724AEC1">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27</w:t>
            </w:r>
          </w:p>
        </w:tc>
        <w:tc>
          <w:tcPr>
            <w:tcW w:w="1775" w:type="dxa"/>
            <w:noWrap w:val="0"/>
            <w:vAlign w:val="center"/>
          </w:tcPr>
          <w:p w14:paraId="6EDE272A">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成交结果公告</w:t>
            </w:r>
          </w:p>
          <w:p w14:paraId="212830E5">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及成交通知书</w:t>
            </w:r>
          </w:p>
        </w:tc>
        <w:tc>
          <w:tcPr>
            <w:tcW w:w="6912" w:type="dxa"/>
            <w:noWrap w:val="0"/>
            <w:vAlign w:val="top"/>
          </w:tcPr>
          <w:p w14:paraId="0E3F1804">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2081C639">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27.2</w:t>
            </w:r>
            <w:r>
              <w:rPr>
                <w:rFonts w:hint="eastAsia" w:ascii="宋体" w:hAnsi="宋体" w:cs="宋体"/>
                <w:color w:val="000000" w:themeColor="text1"/>
                <w:szCs w:val="21"/>
                <w:highlight w:val="none"/>
                <w:lang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公告发布的同时，采购代理机构在线向</w:t>
            </w:r>
            <w:r>
              <w:rPr>
                <w:rFonts w:hint="eastAsia" w:ascii="宋体" w:hAnsi="宋体" w:cs="宋体"/>
                <w:color w:val="000000" w:themeColor="text1"/>
                <w:szCs w:val="21"/>
                <w:highlight w:val="none"/>
                <w:lang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供应商发出电子</w:t>
            </w:r>
            <w:r>
              <w:rPr>
                <w:rFonts w:hint="eastAsia" w:ascii="宋体" w:hAnsi="宋体" w:cs="宋体"/>
                <w:color w:val="000000" w:themeColor="text1"/>
                <w:szCs w:val="21"/>
                <w:highlight w:val="none"/>
                <w:lang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通知书。</w:t>
            </w:r>
          </w:p>
        </w:tc>
      </w:tr>
      <w:tr w14:paraId="21C9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662" w:type="dxa"/>
            <w:noWrap w:val="0"/>
            <w:vAlign w:val="center"/>
          </w:tcPr>
          <w:p w14:paraId="2FE8939A">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15</w:t>
            </w:r>
          </w:p>
        </w:tc>
        <w:tc>
          <w:tcPr>
            <w:tcW w:w="942" w:type="dxa"/>
            <w:noWrap w:val="0"/>
            <w:vAlign w:val="center"/>
          </w:tcPr>
          <w:p w14:paraId="2D3B084D">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28</w:t>
            </w:r>
          </w:p>
        </w:tc>
        <w:tc>
          <w:tcPr>
            <w:tcW w:w="1775" w:type="dxa"/>
            <w:noWrap w:val="0"/>
            <w:vAlign w:val="center"/>
          </w:tcPr>
          <w:p w14:paraId="6CA864D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w:t>
            </w:r>
          </w:p>
        </w:tc>
        <w:tc>
          <w:tcPr>
            <w:tcW w:w="6912" w:type="dxa"/>
            <w:noWrap w:val="0"/>
            <w:vAlign w:val="center"/>
          </w:tcPr>
          <w:p w14:paraId="5EDDBAF5">
            <w:pPr>
              <w:numPr>
                <w:ilvl w:val="0"/>
                <w:numId w:val="0"/>
              </w:numPr>
              <w:bidi w:val="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本项目无需缴纳履约保证金。</w:t>
            </w:r>
          </w:p>
        </w:tc>
      </w:tr>
      <w:tr w14:paraId="427E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23A6D89E">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w:t>
            </w:r>
          </w:p>
        </w:tc>
        <w:tc>
          <w:tcPr>
            <w:tcW w:w="942" w:type="dxa"/>
            <w:noWrap w:val="0"/>
            <w:vAlign w:val="center"/>
          </w:tcPr>
          <w:p w14:paraId="0557645E">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29.1</w:t>
            </w:r>
          </w:p>
        </w:tc>
        <w:tc>
          <w:tcPr>
            <w:tcW w:w="1775" w:type="dxa"/>
            <w:noWrap w:val="0"/>
            <w:vAlign w:val="center"/>
          </w:tcPr>
          <w:p w14:paraId="2EF0EE8A">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签订合同时间</w:t>
            </w:r>
          </w:p>
        </w:tc>
        <w:tc>
          <w:tcPr>
            <w:tcW w:w="6912" w:type="dxa"/>
            <w:noWrap w:val="0"/>
            <w:vAlign w:val="top"/>
          </w:tcPr>
          <w:p w14:paraId="150B3494">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lang w:eastAsia="zh-CN"/>
                <w14:textFill>
                  <w14:solidFill>
                    <w14:schemeClr w14:val="tx1"/>
                  </w14:solidFill>
                </w14:textFill>
              </w:rPr>
              <w:t>成交通知书发出之日起</w:t>
            </w:r>
            <w:r>
              <w:rPr>
                <w:rFonts w:hint="eastAsia" w:ascii="宋体" w:hAnsi="宋体" w:cs="宋体"/>
                <w:b/>
                <w:bCs/>
                <w:color w:val="000000" w:themeColor="text1"/>
                <w:szCs w:val="21"/>
                <w:highlight w:val="none"/>
                <w:lang w:val="en-US" w:eastAsia="zh-CN"/>
                <w14:textFill>
                  <w14:solidFill>
                    <w14:schemeClr w14:val="tx1"/>
                  </w14:solidFill>
                </w14:textFill>
              </w:rPr>
              <w:t>八</w:t>
            </w:r>
            <w:r>
              <w:rPr>
                <w:rFonts w:hint="eastAsia" w:ascii="宋体" w:hAnsi="宋体" w:eastAsia="宋体" w:cs="宋体"/>
                <w:b/>
                <w:bCs/>
                <w:color w:val="000000" w:themeColor="text1"/>
                <w:szCs w:val="21"/>
                <w:highlight w:val="none"/>
                <w:lang w:eastAsia="zh-CN"/>
                <w14:textFill>
                  <w14:solidFill>
                    <w14:schemeClr w14:val="tx1"/>
                  </w14:solidFill>
                </w14:textFill>
              </w:rPr>
              <w:t>个工作日内签订合同</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lang w:eastAsia="zh-CN"/>
                <w14:textFill>
                  <w14:solidFill>
                    <w14:schemeClr w14:val="tx1"/>
                  </w14:solidFill>
                </w14:textFill>
              </w:rPr>
              <w:t>供应商收到</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lang w:eastAsia="zh-CN"/>
                <w14:textFill>
                  <w14:solidFill>
                    <w14:schemeClr w14:val="tx1"/>
                  </w14:solidFill>
                </w14:textFill>
              </w:rPr>
              <w:t>通知书后，应按规定与采购人在“</w:t>
            </w:r>
            <w:r>
              <w:rPr>
                <w:rFonts w:hint="eastAsia" w:ascii="宋体" w:hAnsi="宋体" w:eastAsia="宋体" w:cs="宋体"/>
                <w:color w:val="000000" w:themeColor="text1"/>
                <w:szCs w:val="21"/>
                <w:highlight w:val="none"/>
                <w:lang w:val="en-US" w:eastAsia="zh-CN"/>
                <w14:textFill>
                  <w14:solidFill>
                    <w14:schemeClr w14:val="tx1"/>
                  </w14:solidFill>
                </w14:textFill>
              </w:rPr>
              <w:t>广西政府采购云平台</w:t>
            </w:r>
            <w:r>
              <w:rPr>
                <w:rFonts w:hint="eastAsia" w:ascii="宋体" w:hAnsi="宋体" w:eastAsia="宋体" w:cs="宋体"/>
                <w:color w:val="000000" w:themeColor="text1"/>
                <w:szCs w:val="21"/>
                <w:highlight w:val="none"/>
                <w:lang w:eastAsia="zh-CN"/>
                <w14:textFill>
                  <w14:solidFill>
                    <w14:schemeClr w14:val="tx1"/>
                  </w14:solidFill>
                </w14:textFill>
              </w:rPr>
              <w:t>”上在线签订电子合同。</w:t>
            </w:r>
          </w:p>
        </w:tc>
      </w:tr>
      <w:tr w14:paraId="25E0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3C938130">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17</w:t>
            </w:r>
          </w:p>
        </w:tc>
        <w:tc>
          <w:tcPr>
            <w:tcW w:w="942" w:type="dxa"/>
            <w:noWrap w:val="0"/>
            <w:vAlign w:val="center"/>
          </w:tcPr>
          <w:p w14:paraId="49C89D73">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29.3</w:t>
            </w:r>
          </w:p>
        </w:tc>
        <w:tc>
          <w:tcPr>
            <w:tcW w:w="1775" w:type="dxa"/>
            <w:noWrap w:val="0"/>
            <w:vAlign w:val="center"/>
          </w:tcPr>
          <w:p w14:paraId="0EFDB865">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合同备案存档</w:t>
            </w:r>
          </w:p>
        </w:tc>
        <w:tc>
          <w:tcPr>
            <w:tcW w:w="6912" w:type="dxa"/>
            <w:noWrap w:val="0"/>
            <w:vAlign w:val="center"/>
          </w:tcPr>
          <w:p w14:paraId="4D6054EE">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政府采购合同双方自签订之日起</w:t>
            </w:r>
            <w:r>
              <w:rPr>
                <w:rFonts w:hint="eastAsia" w:ascii="宋体" w:hAnsi="宋体" w:eastAsia="宋体" w:cs="宋体"/>
                <w:color w:val="000000" w:themeColor="text1"/>
                <w:szCs w:val="21"/>
                <w:highlight w:val="none"/>
                <w:lang w:val="en-US" w:eastAsia="zh-CN"/>
                <w14:textFill>
                  <w14:solidFill>
                    <w14:schemeClr w14:val="tx1"/>
                  </w14:solidFill>
                </w14:textFill>
              </w:rPr>
              <w:t>将自动存档于</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广西政府采购云平台</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上</w:t>
            </w:r>
            <w:r>
              <w:rPr>
                <w:rFonts w:hint="eastAsia" w:ascii="宋体" w:hAnsi="宋体" w:eastAsia="宋体" w:cs="宋体"/>
                <w:color w:val="000000" w:themeColor="text1"/>
                <w:szCs w:val="21"/>
                <w:highlight w:val="none"/>
                <w14:textFill>
                  <w14:solidFill>
                    <w14:schemeClr w14:val="tx1"/>
                  </w14:solidFill>
                </w14:textFill>
              </w:rPr>
              <w:t>。</w:t>
            </w:r>
          </w:p>
        </w:tc>
      </w:tr>
      <w:tr w14:paraId="6E72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082A2929">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18</w:t>
            </w:r>
          </w:p>
        </w:tc>
        <w:tc>
          <w:tcPr>
            <w:tcW w:w="942" w:type="dxa"/>
            <w:noWrap w:val="0"/>
            <w:vAlign w:val="center"/>
          </w:tcPr>
          <w:p w14:paraId="2AB7050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30</w:t>
            </w:r>
          </w:p>
        </w:tc>
        <w:tc>
          <w:tcPr>
            <w:tcW w:w="1775" w:type="dxa"/>
            <w:noWrap w:val="0"/>
            <w:vAlign w:val="center"/>
          </w:tcPr>
          <w:p w14:paraId="58EE8A32">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采购代理服务费</w:t>
            </w:r>
          </w:p>
        </w:tc>
        <w:tc>
          <w:tcPr>
            <w:tcW w:w="6912" w:type="dxa"/>
            <w:noWrap w:val="0"/>
            <w:vAlign w:val="top"/>
          </w:tcPr>
          <w:p w14:paraId="737B394E">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本项目不收取采购代理服务费</w:t>
            </w:r>
          </w:p>
        </w:tc>
      </w:tr>
      <w:tr w14:paraId="389C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noWrap w:val="0"/>
            <w:vAlign w:val="center"/>
          </w:tcPr>
          <w:p w14:paraId="5DF913ED">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19</w:t>
            </w:r>
          </w:p>
        </w:tc>
        <w:tc>
          <w:tcPr>
            <w:tcW w:w="942" w:type="dxa"/>
            <w:noWrap w:val="0"/>
            <w:vAlign w:val="center"/>
          </w:tcPr>
          <w:p w14:paraId="257038C4">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w:t>
            </w:r>
          </w:p>
        </w:tc>
        <w:tc>
          <w:tcPr>
            <w:tcW w:w="1775" w:type="dxa"/>
            <w:noWrap w:val="0"/>
            <w:vAlign w:val="center"/>
          </w:tcPr>
          <w:p w14:paraId="0BC3E3B7">
            <w:pPr>
              <w:spacing w:line="360" w:lineRule="auto"/>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编制依据</w:t>
            </w:r>
          </w:p>
        </w:tc>
        <w:tc>
          <w:tcPr>
            <w:tcW w:w="6912" w:type="dxa"/>
            <w:noWrap w:val="0"/>
            <w:vAlign w:val="top"/>
          </w:tcPr>
          <w:p w14:paraId="5C716C21">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本竞争性磋商文件是根据《中华人民共和国政府采购法》《中华人民共和国政府采购法实施条例》《政府采购竞争性磋商采购方式管理暂行办法》和政府采购管理有关规定编制。</w:t>
            </w:r>
          </w:p>
        </w:tc>
      </w:tr>
      <w:tr w14:paraId="26F2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62" w:type="dxa"/>
            <w:noWrap w:val="0"/>
            <w:vAlign w:val="center"/>
          </w:tcPr>
          <w:p w14:paraId="1D5E23DD">
            <w:pPr>
              <w:spacing w:line="360" w:lineRule="auto"/>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20</w:t>
            </w:r>
          </w:p>
        </w:tc>
        <w:tc>
          <w:tcPr>
            <w:tcW w:w="942" w:type="dxa"/>
            <w:noWrap w:val="0"/>
            <w:vAlign w:val="center"/>
          </w:tcPr>
          <w:p w14:paraId="2DFF6097">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w:t>
            </w:r>
          </w:p>
        </w:tc>
        <w:tc>
          <w:tcPr>
            <w:tcW w:w="1775" w:type="dxa"/>
            <w:noWrap w:val="0"/>
            <w:vAlign w:val="center"/>
          </w:tcPr>
          <w:p w14:paraId="5E113CC2">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监督管理机构</w:t>
            </w:r>
          </w:p>
        </w:tc>
        <w:tc>
          <w:tcPr>
            <w:tcW w:w="6912" w:type="dxa"/>
            <w:noWrap w:val="0"/>
            <w:vAlign w:val="center"/>
          </w:tcPr>
          <w:p w14:paraId="6DBAB855">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永福县财政局</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电话：</w:t>
            </w:r>
            <w:r>
              <w:rPr>
                <w:rFonts w:hint="eastAsia" w:ascii="宋体" w:hAnsi="宋体" w:cs="宋体"/>
                <w:color w:val="000000" w:themeColor="text1"/>
                <w:szCs w:val="21"/>
                <w:highlight w:val="none"/>
                <w:lang w:eastAsia="zh-CN"/>
                <w14:textFill>
                  <w14:solidFill>
                    <w14:schemeClr w14:val="tx1"/>
                  </w14:solidFill>
                </w14:textFill>
              </w:rPr>
              <w:t xml:space="preserve">0773-8518392 </w:t>
            </w:r>
          </w:p>
        </w:tc>
      </w:tr>
    </w:tbl>
    <w:p w14:paraId="2A08F7D4">
      <w:pPr>
        <w:pStyle w:val="3"/>
        <w:jc w:val="center"/>
        <w:rPr>
          <w:rFonts w:hint="eastAsia" w:ascii="宋体" w:hAnsi="宋体" w:eastAsia="宋体" w:cs="宋体"/>
          <w:b/>
          <w:bCs w:val="0"/>
          <w:color w:val="000000" w:themeColor="text1"/>
          <w:szCs w:val="28"/>
          <w:highlight w:val="none"/>
          <w14:textFill>
            <w14:solidFill>
              <w14:schemeClr w14:val="tx1"/>
            </w14:solidFill>
          </w14:textFill>
        </w:rPr>
      </w:pPr>
      <w:bookmarkStart w:id="64" w:name="_Toc19410"/>
      <w:bookmarkStart w:id="65" w:name="_Toc22792"/>
      <w:bookmarkStart w:id="66" w:name="_Toc29465"/>
      <w:bookmarkStart w:id="67" w:name="_Toc10058"/>
    </w:p>
    <w:p w14:paraId="00695B32">
      <w:pPr>
        <w:rPr>
          <w:rFonts w:hint="eastAsia" w:ascii="宋体" w:hAnsi="宋体" w:eastAsia="宋体" w:cs="宋体"/>
          <w:b/>
          <w:bCs w:val="0"/>
          <w:color w:val="000000" w:themeColor="text1"/>
          <w:szCs w:val="28"/>
          <w:highlight w:val="none"/>
          <w14:textFill>
            <w14:solidFill>
              <w14:schemeClr w14:val="tx1"/>
            </w14:solidFill>
          </w14:textFill>
        </w:rPr>
      </w:pPr>
    </w:p>
    <w:p w14:paraId="51C14C0D">
      <w:pPr>
        <w:rPr>
          <w:rFonts w:hint="eastAsia" w:ascii="宋体" w:hAnsi="宋体" w:eastAsia="宋体" w:cs="宋体"/>
          <w:b/>
          <w:bCs w:val="0"/>
          <w:color w:val="000000" w:themeColor="text1"/>
          <w:szCs w:val="28"/>
          <w:highlight w:val="none"/>
          <w14:textFill>
            <w14:solidFill>
              <w14:schemeClr w14:val="tx1"/>
            </w14:solidFill>
          </w14:textFill>
        </w:rPr>
      </w:pPr>
    </w:p>
    <w:p w14:paraId="1F992E1B">
      <w:pPr>
        <w:rPr>
          <w:rFonts w:hint="eastAsia" w:ascii="宋体" w:hAnsi="宋体" w:eastAsia="宋体" w:cs="宋体"/>
          <w:b/>
          <w:bCs w:val="0"/>
          <w:color w:val="000000" w:themeColor="text1"/>
          <w:szCs w:val="28"/>
          <w:highlight w:val="none"/>
          <w14:textFill>
            <w14:solidFill>
              <w14:schemeClr w14:val="tx1"/>
            </w14:solidFill>
          </w14:textFill>
        </w:rPr>
      </w:pPr>
    </w:p>
    <w:p w14:paraId="590035AB">
      <w:pPr>
        <w:rPr>
          <w:rFonts w:hint="eastAsia" w:ascii="宋体" w:hAnsi="宋体" w:eastAsia="宋体" w:cs="宋体"/>
          <w:b/>
          <w:bCs w:val="0"/>
          <w:color w:val="000000" w:themeColor="text1"/>
          <w:szCs w:val="28"/>
          <w:highlight w:val="none"/>
          <w14:textFill>
            <w14:solidFill>
              <w14:schemeClr w14:val="tx1"/>
            </w14:solidFill>
          </w14:textFill>
        </w:rPr>
      </w:pPr>
    </w:p>
    <w:p w14:paraId="0474539B">
      <w:pPr>
        <w:rPr>
          <w:rFonts w:hint="eastAsia" w:ascii="宋体" w:hAnsi="宋体" w:eastAsia="宋体" w:cs="宋体"/>
          <w:b/>
          <w:bCs w:val="0"/>
          <w:color w:val="000000" w:themeColor="text1"/>
          <w:szCs w:val="28"/>
          <w:highlight w:val="none"/>
          <w14:textFill>
            <w14:solidFill>
              <w14:schemeClr w14:val="tx1"/>
            </w14:solidFill>
          </w14:textFill>
        </w:rPr>
      </w:pPr>
    </w:p>
    <w:p w14:paraId="36864FA4">
      <w:pPr>
        <w:rPr>
          <w:rFonts w:hint="eastAsia" w:ascii="宋体" w:hAnsi="宋体" w:eastAsia="宋体" w:cs="宋体"/>
          <w:b/>
          <w:bCs w:val="0"/>
          <w:color w:val="000000" w:themeColor="text1"/>
          <w:szCs w:val="28"/>
          <w:highlight w:val="none"/>
          <w14:textFill>
            <w14:solidFill>
              <w14:schemeClr w14:val="tx1"/>
            </w14:solidFill>
          </w14:textFill>
        </w:rPr>
      </w:pPr>
    </w:p>
    <w:p w14:paraId="373B4720">
      <w:pPr>
        <w:rPr>
          <w:rFonts w:hint="eastAsia" w:ascii="宋体" w:hAnsi="宋体" w:eastAsia="宋体" w:cs="宋体"/>
          <w:b/>
          <w:bCs w:val="0"/>
          <w:color w:val="000000" w:themeColor="text1"/>
          <w:szCs w:val="28"/>
          <w:highlight w:val="none"/>
          <w14:textFill>
            <w14:solidFill>
              <w14:schemeClr w14:val="tx1"/>
            </w14:solidFill>
          </w14:textFill>
        </w:rPr>
      </w:pPr>
    </w:p>
    <w:p w14:paraId="0213ECEE">
      <w:pPr>
        <w:rPr>
          <w:rFonts w:hint="eastAsia" w:ascii="宋体" w:hAnsi="宋体" w:eastAsia="宋体" w:cs="宋体"/>
          <w:b/>
          <w:bCs w:val="0"/>
          <w:color w:val="000000" w:themeColor="text1"/>
          <w:szCs w:val="28"/>
          <w:highlight w:val="none"/>
          <w14:textFill>
            <w14:solidFill>
              <w14:schemeClr w14:val="tx1"/>
            </w14:solidFill>
          </w14:textFill>
        </w:rPr>
      </w:pPr>
    </w:p>
    <w:p w14:paraId="2310D113">
      <w:pPr>
        <w:rPr>
          <w:rFonts w:hint="eastAsia" w:ascii="宋体" w:hAnsi="宋体" w:eastAsia="宋体" w:cs="宋体"/>
          <w:b/>
          <w:bCs w:val="0"/>
          <w:color w:val="000000" w:themeColor="text1"/>
          <w:szCs w:val="28"/>
          <w:highlight w:val="none"/>
          <w14:textFill>
            <w14:solidFill>
              <w14:schemeClr w14:val="tx1"/>
            </w14:solidFill>
          </w14:textFill>
        </w:rPr>
      </w:pPr>
    </w:p>
    <w:p w14:paraId="4EBC12A6">
      <w:pPr>
        <w:rPr>
          <w:rFonts w:hint="eastAsia" w:ascii="宋体" w:hAnsi="宋体" w:eastAsia="宋体" w:cs="宋体"/>
          <w:b/>
          <w:bCs w:val="0"/>
          <w:color w:val="000000" w:themeColor="text1"/>
          <w:szCs w:val="28"/>
          <w:highlight w:val="none"/>
          <w14:textFill>
            <w14:solidFill>
              <w14:schemeClr w14:val="tx1"/>
            </w14:solidFill>
          </w14:textFill>
        </w:rPr>
      </w:pPr>
    </w:p>
    <w:p w14:paraId="2F5F25F3">
      <w:pPr>
        <w:rPr>
          <w:rFonts w:hint="eastAsia" w:ascii="宋体" w:hAnsi="宋体" w:eastAsia="宋体" w:cs="宋体"/>
          <w:b/>
          <w:bCs w:val="0"/>
          <w:color w:val="000000" w:themeColor="text1"/>
          <w:szCs w:val="28"/>
          <w:highlight w:val="none"/>
          <w14:textFill>
            <w14:solidFill>
              <w14:schemeClr w14:val="tx1"/>
            </w14:solidFill>
          </w14:textFill>
        </w:rPr>
      </w:pPr>
    </w:p>
    <w:p w14:paraId="08610944">
      <w:pPr>
        <w:rPr>
          <w:rFonts w:hint="eastAsia" w:ascii="宋体" w:hAnsi="宋体" w:eastAsia="宋体" w:cs="宋体"/>
          <w:b/>
          <w:bCs w:val="0"/>
          <w:color w:val="000000" w:themeColor="text1"/>
          <w:szCs w:val="28"/>
          <w:highlight w:val="none"/>
          <w14:textFill>
            <w14:solidFill>
              <w14:schemeClr w14:val="tx1"/>
            </w14:solidFill>
          </w14:textFill>
        </w:rPr>
      </w:pPr>
    </w:p>
    <w:p w14:paraId="73D3C658">
      <w:pPr>
        <w:rPr>
          <w:rFonts w:hint="eastAsia" w:ascii="宋体" w:hAnsi="宋体" w:eastAsia="宋体" w:cs="宋体"/>
          <w:b/>
          <w:bCs w:val="0"/>
          <w:color w:val="000000" w:themeColor="text1"/>
          <w:szCs w:val="28"/>
          <w:highlight w:val="none"/>
          <w14:textFill>
            <w14:solidFill>
              <w14:schemeClr w14:val="tx1"/>
            </w14:solidFill>
          </w14:textFill>
        </w:rPr>
      </w:pPr>
    </w:p>
    <w:p w14:paraId="05809722">
      <w:pPr>
        <w:rPr>
          <w:rFonts w:hint="eastAsia" w:ascii="宋体" w:hAnsi="宋体" w:eastAsia="宋体" w:cs="宋体"/>
          <w:b/>
          <w:bCs w:val="0"/>
          <w:color w:val="000000" w:themeColor="text1"/>
          <w:szCs w:val="28"/>
          <w:highlight w:val="none"/>
          <w14:textFill>
            <w14:solidFill>
              <w14:schemeClr w14:val="tx1"/>
            </w14:solidFill>
          </w14:textFill>
        </w:rPr>
      </w:pPr>
    </w:p>
    <w:p w14:paraId="71A51BF3">
      <w:pPr>
        <w:rPr>
          <w:rFonts w:hint="eastAsia" w:ascii="宋体" w:hAnsi="宋体" w:eastAsia="宋体" w:cs="宋体"/>
          <w:b/>
          <w:bCs w:val="0"/>
          <w:color w:val="000000" w:themeColor="text1"/>
          <w:szCs w:val="28"/>
          <w:highlight w:val="none"/>
          <w14:textFill>
            <w14:solidFill>
              <w14:schemeClr w14:val="tx1"/>
            </w14:solidFill>
          </w14:textFill>
        </w:rPr>
      </w:pPr>
    </w:p>
    <w:p w14:paraId="443B4830">
      <w:pPr>
        <w:rPr>
          <w:rFonts w:hint="eastAsia" w:ascii="宋体" w:hAnsi="宋体" w:eastAsia="宋体" w:cs="宋体"/>
          <w:b/>
          <w:bCs w:val="0"/>
          <w:color w:val="000000" w:themeColor="text1"/>
          <w:szCs w:val="28"/>
          <w:highlight w:val="none"/>
          <w14:textFill>
            <w14:solidFill>
              <w14:schemeClr w14:val="tx1"/>
            </w14:solidFill>
          </w14:textFill>
        </w:rPr>
      </w:pPr>
    </w:p>
    <w:p w14:paraId="70365019">
      <w:pPr>
        <w:rPr>
          <w:rFonts w:hint="eastAsia" w:ascii="宋体" w:hAnsi="宋体" w:eastAsia="宋体" w:cs="宋体"/>
          <w:b/>
          <w:bCs w:val="0"/>
          <w:color w:val="000000" w:themeColor="text1"/>
          <w:szCs w:val="28"/>
          <w:highlight w:val="none"/>
          <w14:textFill>
            <w14:solidFill>
              <w14:schemeClr w14:val="tx1"/>
            </w14:solidFill>
          </w14:textFill>
        </w:rPr>
      </w:pPr>
    </w:p>
    <w:p w14:paraId="178F9AF6">
      <w:pPr>
        <w:rPr>
          <w:rFonts w:hint="eastAsia" w:ascii="宋体" w:hAnsi="宋体" w:eastAsia="宋体" w:cs="宋体"/>
          <w:b/>
          <w:bCs w:val="0"/>
          <w:color w:val="000000" w:themeColor="text1"/>
          <w:szCs w:val="28"/>
          <w:highlight w:val="none"/>
          <w14:textFill>
            <w14:solidFill>
              <w14:schemeClr w14:val="tx1"/>
            </w14:solidFill>
          </w14:textFill>
        </w:rPr>
      </w:pPr>
    </w:p>
    <w:p w14:paraId="77458C4B">
      <w:pPr>
        <w:rPr>
          <w:rFonts w:hint="eastAsia" w:ascii="宋体" w:hAnsi="宋体" w:eastAsia="宋体" w:cs="宋体"/>
          <w:b/>
          <w:bCs w:val="0"/>
          <w:color w:val="000000" w:themeColor="text1"/>
          <w:szCs w:val="28"/>
          <w:highlight w:val="none"/>
          <w14:textFill>
            <w14:solidFill>
              <w14:schemeClr w14:val="tx1"/>
            </w14:solidFill>
          </w14:textFill>
        </w:rPr>
      </w:pPr>
    </w:p>
    <w:p w14:paraId="2F50FE9F">
      <w:pPr>
        <w:rPr>
          <w:rFonts w:hint="eastAsia" w:ascii="宋体" w:hAnsi="宋体" w:eastAsia="宋体" w:cs="宋体"/>
          <w:b/>
          <w:bCs w:val="0"/>
          <w:color w:val="000000" w:themeColor="text1"/>
          <w:szCs w:val="28"/>
          <w:highlight w:val="none"/>
          <w14:textFill>
            <w14:solidFill>
              <w14:schemeClr w14:val="tx1"/>
            </w14:solidFill>
          </w14:textFill>
        </w:rPr>
      </w:pPr>
    </w:p>
    <w:p w14:paraId="393F908E">
      <w:pPr>
        <w:pStyle w:val="3"/>
        <w:jc w:val="center"/>
        <w:rPr>
          <w:rFonts w:hint="eastAsia" w:ascii="宋体" w:hAnsi="宋体" w:eastAsia="宋体" w:cs="宋体"/>
          <w:b/>
          <w:bCs w:val="0"/>
          <w:color w:val="000000" w:themeColor="text1"/>
          <w:szCs w:val="28"/>
          <w:highlight w:val="none"/>
          <w14:textFill>
            <w14:solidFill>
              <w14:schemeClr w14:val="tx1"/>
            </w14:solidFill>
          </w14:textFill>
        </w:rPr>
      </w:pPr>
      <w:bookmarkStart w:id="68" w:name="_Toc1018"/>
      <w:r>
        <w:rPr>
          <w:rFonts w:hint="eastAsia" w:ascii="宋体" w:hAnsi="宋体" w:eastAsia="宋体" w:cs="宋体"/>
          <w:b/>
          <w:bCs w:val="0"/>
          <w:color w:val="000000" w:themeColor="text1"/>
          <w:szCs w:val="28"/>
          <w:highlight w:val="none"/>
          <w14:textFill>
            <w14:solidFill>
              <w14:schemeClr w14:val="tx1"/>
            </w14:solidFill>
          </w14:textFill>
        </w:rPr>
        <w:t>一、总则</w:t>
      </w:r>
      <w:bookmarkEnd w:id="64"/>
      <w:bookmarkEnd w:id="65"/>
      <w:bookmarkEnd w:id="66"/>
      <w:bookmarkEnd w:id="67"/>
      <w:bookmarkEnd w:id="68"/>
    </w:p>
    <w:p w14:paraId="59A21306">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69" w:name="_Toc24721"/>
      <w:bookmarkStart w:id="70" w:name="_Toc18277"/>
      <w:bookmarkStart w:id="71" w:name="_Toc20848"/>
      <w:bookmarkStart w:id="72" w:name="_Toc6626"/>
      <w:bookmarkStart w:id="73" w:name="_Toc9118"/>
      <w:r>
        <w:rPr>
          <w:rFonts w:hint="eastAsia" w:ascii="宋体" w:hAnsi="宋体" w:eastAsia="宋体" w:cs="宋体"/>
          <w:color w:val="000000" w:themeColor="text1"/>
          <w:sz w:val="21"/>
          <w:szCs w:val="21"/>
          <w:highlight w:val="none"/>
          <w14:textFill>
            <w14:solidFill>
              <w14:schemeClr w14:val="tx1"/>
            </w14:solidFill>
          </w14:textFill>
        </w:rPr>
        <w:t>1. 适用范围</w:t>
      </w:r>
      <w:bookmarkEnd w:id="69"/>
      <w:bookmarkEnd w:id="70"/>
      <w:bookmarkEnd w:id="71"/>
      <w:bookmarkEnd w:id="72"/>
      <w:bookmarkEnd w:id="73"/>
    </w:p>
    <w:p w14:paraId="52DEF5D9">
      <w:pPr>
        <w:spacing w:line="360" w:lineRule="exact"/>
        <w:ind w:firstLine="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1.1  项目名称及项目编号：</w:t>
      </w:r>
    </w:p>
    <w:p w14:paraId="50528D41">
      <w:pPr>
        <w:spacing w:line="360" w:lineRule="auto"/>
        <w:ind w:firstLine="42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项目名称：</w:t>
      </w:r>
      <w:r>
        <w:rPr>
          <w:rFonts w:hint="eastAsia" w:ascii="宋体" w:hAnsi="宋体" w:cs="宋体"/>
          <w:color w:val="000000" w:themeColor="text1"/>
          <w:sz w:val="21"/>
          <w:szCs w:val="21"/>
          <w:highlight w:val="none"/>
          <w:lang w:val="en-US" w:eastAsia="zh-CN"/>
          <w14:textFill>
            <w14:solidFill>
              <w14:schemeClr w14:val="tx1"/>
            </w14:solidFill>
          </w14:textFill>
        </w:rPr>
        <w:t>永福县妇幼保健院保洁、安保、洗涤服务外包项目</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7FAE2E93">
      <w:pPr>
        <w:spacing w:line="360" w:lineRule="auto"/>
        <w:ind w:firstLine="42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项目编号：</w:t>
      </w:r>
      <w:r>
        <w:rPr>
          <w:rStyle w:val="207"/>
          <w:rFonts w:hint="eastAsia" w:ascii="宋体"/>
          <w:color w:val="000000" w:themeColor="text1"/>
          <w:szCs w:val="21"/>
          <w:highlight w:val="none"/>
          <w:lang w:val="en-US" w:eastAsia="zh-CN"/>
          <w14:textFill>
            <w14:solidFill>
              <w14:schemeClr w14:val="tx1"/>
            </w14:solidFill>
          </w14:textFill>
        </w:rPr>
        <w:t>GLZC2026-C3-260045-GLSZ</w:t>
      </w:r>
    </w:p>
    <w:p w14:paraId="1620AB6A">
      <w:pPr>
        <w:spacing w:line="360" w:lineRule="exact"/>
        <w:ind w:firstLine="411"/>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1.2本竞争性磋商文件（以下简称磋商文件）适用于本磋商项目的磋商、评审、合同履约、验收、付款等行为（法律、法规另有规定的，从其规定）。</w:t>
      </w:r>
    </w:p>
    <w:p w14:paraId="08386D73">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74" w:name="_Toc3355"/>
      <w:bookmarkStart w:id="75" w:name="_Toc28336"/>
      <w:bookmarkStart w:id="76" w:name="_Toc20311"/>
      <w:bookmarkStart w:id="77" w:name="_Toc5137"/>
      <w:bookmarkStart w:id="78" w:name="_Toc31401"/>
      <w:r>
        <w:rPr>
          <w:rFonts w:hint="eastAsia" w:ascii="宋体" w:hAnsi="宋体" w:eastAsia="宋体" w:cs="宋体"/>
          <w:color w:val="000000" w:themeColor="text1"/>
          <w:sz w:val="21"/>
          <w:szCs w:val="21"/>
          <w:highlight w:val="none"/>
          <w14:textFill>
            <w14:solidFill>
              <w14:schemeClr w14:val="tx1"/>
            </w14:solidFill>
          </w14:textFill>
        </w:rPr>
        <w:t>2. 定义</w:t>
      </w:r>
      <w:bookmarkEnd w:id="74"/>
      <w:bookmarkEnd w:id="75"/>
      <w:bookmarkEnd w:id="76"/>
      <w:bookmarkEnd w:id="77"/>
      <w:bookmarkEnd w:id="78"/>
    </w:p>
    <w:p w14:paraId="17FA6F60">
      <w:pPr>
        <w:spacing w:line="360" w:lineRule="exact"/>
        <w:ind w:firstLine="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2.1“供应商”是指符合本次采购项目的供应商资格并提交响应文件、参加磋商的供应商。如果该供应商在本次磋商中成交，即成为“成交供应商”。</w:t>
      </w:r>
    </w:p>
    <w:p w14:paraId="7C0D556D">
      <w:pPr>
        <w:spacing w:line="360" w:lineRule="exact"/>
        <w:ind w:firstLine="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2.2“货物”系指按磋商文件规定，供应商须向采购人提供的一切设备、保险、税金、备品备件、工具、手册及其它有关技术资料和材料。</w:t>
      </w:r>
    </w:p>
    <w:p w14:paraId="7363AFC8">
      <w:pPr>
        <w:spacing w:line="360" w:lineRule="exact"/>
        <w:ind w:firstLine="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2.3“服务”系指按磋商文件规定，供应商须承担的安装、调试、技术协助、校准、培训、技术指导以及其他类似的义务。</w:t>
      </w:r>
    </w:p>
    <w:p w14:paraId="6A0A6EED">
      <w:pPr>
        <w:spacing w:line="360" w:lineRule="exact"/>
        <w:ind w:firstLine="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2.4“项目”系指供应商按磋商文件规定向采购人提供的货物和服务。</w:t>
      </w:r>
    </w:p>
    <w:p w14:paraId="492DAF97">
      <w:pPr>
        <w:spacing w:line="360" w:lineRule="exact"/>
        <w:ind w:firstLine="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2.5“书面形式”包括信函、传真、电报等。</w:t>
      </w:r>
    </w:p>
    <w:p w14:paraId="122C0087">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79" w:name="_Toc23631"/>
      <w:bookmarkStart w:id="80" w:name="_Toc21872"/>
      <w:bookmarkStart w:id="81" w:name="_Toc19559"/>
      <w:bookmarkStart w:id="82" w:name="_Toc25441"/>
      <w:bookmarkStart w:id="83" w:name="_Toc21538"/>
      <w:r>
        <w:rPr>
          <w:rFonts w:hint="eastAsia" w:ascii="宋体" w:hAnsi="宋体" w:eastAsia="宋体" w:cs="宋体"/>
          <w:color w:val="000000" w:themeColor="text1"/>
          <w:sz w:val="21"/>
          <w:szCs w:val="21"/>
          <w:highlight w:val="none"/>
          <w14:textFill>
            <w14:solidFill>
              <w14:schemeClr w14:val="tx1"/>
            </w14:solidFill>
          </w14:textFill>
        </w:rPr>
        <w:t>3. 供应商资格</w:t>
      </w:r>
      <w:bookmarkEnd w:id="79"/>
      <w:bookmarkEnd w:id="80"/>
      <w:bookmarkEnd w:id="81"/>
      <w:bookmarkEnd w:id="82"/>
      <w:bookmarkEnd w:id="83"/>
    </w:p>
    <w:p w14:paraId="27633CB8">
      <w:pPr>
        <w:spacing w:line="360" w:lineRule="exact"/>
        <w:ind w:firstLine="435"/>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3.1符合《中华人民共和国政府采购法》第二十二条和《政府采购法实施条例》第十八条规定，具备合法资格的供应商；</w:t>
      </w:r>
    </w:p>
    <w:p w14:paraId="705FE225">
      <w:pPr>
        <w:spacing w:line="360" w:lineRule="exact"/>
        <w:ind w:firstLine="435"/>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3.2本项目不接受联合体参与磋商；</w:t>
      </w:r>
    </w:p>
    <w:p w14:paraId="747C4238">
      <w:pPr>
        <w:spacing w:line="360" w:lineRule="exact"/>
        <w:ind w:firstLine="435"/>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3.3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r>
        <w:rPr>
          <w:rFonts w:hint="eastAsia" w:ascii="宋体" w:hAnsi="宋体" w:cs="宋体"/>
          <w:bCs/>
          <w:color w:val="000000" w:themeColor="text1"/>
          <w:szCs w:val="21"/>
          <w:highlight w:val="none"/>
          <w:lang w:eastAsia="zh-CN"/>
          <w14:textFill>
            <w14:solidFill>
              <w14:schemeClr w14:val="tx1"/>
            </w14:solidFill>
          </w14:textFill>
        </w:rPr>
        <w:t>；</w:t>
      </w:r>
    </w:p>
    <w:p w14:paraId="6B1EC18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bCs/>
          <w:color w:val="000000"/>
          <w:sz w:val="21"/>
          <w:szCs w:val="21"/>
          <w:lang w:val="en-US" w:eastAsia="zh-CN"/>
        </w:rPr>
      </w:pPr>
      <w:bookmarkStart w:id="84" w:name="_Toc16496"/>
      <w:r>
        <w:rPr>
          <w:rFonts w:hint="eastAsia" w:ascii="宋体" w:hAnsi="宋体" w:eastAsia="宋体" w:cs="宋体"/>
          <w:color w:val="000000"/>
          <w:sz w:val="21"/>
          <w:szCs w:val="21"/>
        </w:rPr>
        <w:t>3.</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落实政府采购政策需满足的资格要求</w:t>
      </w:r>
      <w:r>
        <w:rPr>
          <w:rFonts w:hint="eastAsia" w:ascii="宋体" w:hAnsi="宋体" w:eastAsia="宋体" w:cs="宋体"/>
          <w:b/>
          <w:bCs/>
          <w:color w:val="000000"/>
          <w:sz w:val="21"/>
          <w:szCs w:val="21"/>
        </w:rPr>
        <w:t>：</w:t>
      </w:r>
      <w:r>
        <w:rPr>
          <w:rFonts w:hint="eastAsia" w:ascii="宋体" w:hAnsi="宋体" w:eastAsia="宋体" w:cs="宋体"/>
          <w:b/>
          <w:bCs/>
          <w:color w:val="000000"/>
          <w:sz w:val="21"/>
          <w:szCs w:val="21"/>
          <w:lang w:val="en-US" w:eastAsia="zh-CN"/>
        </w:rPr>
        <w:t>本项目专门面向小微企业，所属行业为物业管理。</w:t>
      </w:r>
    </w:p>
    <w:p w14:paraId="4D5D1B3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val="en-US" w:eastAsia="zh-CN"/>
        </w:rPr>
      </w:pPr>
      <w:bookmarkStart w:id="85" w:name="_Toc4527"/>
      <w:bookmarkStart w:id="86" w:name="_Toc5736"/>
      <w:r>
        <w:rPr>
          <w:rFonts w:hint="eastAsia" w:ascii="宋体" w:hAnsi="宋体" w:eastAsia="宋体" w:cs="宋体"/>
          <w:color w:val="000000"/>
          <w:sz w:val="21"/>
          <w:szCs w:val="21"/>
          <w:lang w:val="en-US" w:eastAsia="zh-CN"/>
        </w:rPr>
        <w:t>3.5</w:t>
      </w:r>
      <w:r>
        <w:rPr>
          <w:rFonts w:hint="eastAsia" w:ascii="宋体" w:hAnsi="宋体" w:eastAsia="宋体" w:cs="宋体"/>
          <w:color w:val="000000"/>
          <w:sz w:val="21"/>
          <w:szCs w:val="21"/>
        </w:rPr>
        <w:t>本项目的特定资格要</w:t>
      </w:r>
      <w:r>
        <w:rPr>
          <w:rFonts w:hint="eastAsia" w:ascii="宋体" w:hAnsi="宋体" w:eastAsia="宋体" w:cs="宋体"/>
          <w:color w:val="auto"/>
          <w:sz w:val="21"/>
          <w:szCs w:val="21"/>
          <w:highlight w:val="none"/>
        </w:rPr>
        <w:t>求：</w:t>
      </w:r>
      <w:bookmarkEnd w:id="85"/>
      <w:bookmarkEnd w:id="86"/>
      <w:r>
        <w:rPr>
          <w:rFonts w:hint="eastAsia" w:ascii="宋体" w:hAnsi="宋体" w:cs="宋体"/>
          <w:color w:val="auto"/>
          <w:sz w:val="21"/>
          <w:szCs w:val="21"/>
          <w:highlight w:val="none"/>
          <w:lang w:val="en-US" w:eastAsia="zh-CN"/>
        </w:rPr>
        <w:t>无</w:t>
      </w:r>
      <w:r>
        <w:rPr>
          <w:rFonts w:hint="eastAsia" w:ascii="宋体" w:hAnsi="宋体" w:eastAsia="宋体" w:cs="宋体"/>
          <w:color w:val="auto"/>
          <w:sz w:val="21"/>
          <w:szCs w:val="21"/>
          <w:highlight w:val="none"/>
          <w:lang w:val="en-US" w:eastAsia="zh-CN"/>
        </w:rPr>
        <w:t>。</w:t>
      </w:r>
    </w:p>
    <w:p w14:paraId="1E08B6CD">
      <w:pPr>
        <w:spacing w:line="360" w:lineRule="exact"/>
        <w:ind w:firstLine="435"/>
        <w:rPr>
          <w:rFonts w:hint="eastAsia"/>
        </w:rPr>
      </w:pPr>
      <w:bookmarkStart w:id="87" w:name="_Toc27261"/>
      <w:bookmarkStart w:id="88" w:name="_Toc18835"/>
      <w:bookmarkStart w:id="89" w:name="_Toc15983"/>
      <w:bookmarkStart w:id="90" w:name="_Toc26672"/>
      <w:r>
        <w:rPr>
          <w:rFonts w:hint="eastAsia" w:ascii="宋体" w:hAnsi="宋体" w:cs="宋体"/>
          <w:b/>
          <w:color w:val="auto"/>
          <w:sz w:val="21"/>
          <w:szCs w:val="21"/>
          <w:highlight w:val="none"/>
          <w:u w:val="single"/>
          <w:lang w:val="en-US" w:eastAsia="zh-CN"/>
        </w:rPr>
        <w:t>3.6实质性要求：采购需求中标注★号项的要求为实质性要求，不允许负偏离，否则投标无效。</w:t>
      </w:r>
    </w:p>
    <w:p w14:paraId="45474251">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 磋商费用</w:t>
      </w:r>
      <w:bookmarkEnd w:id="84"/>
      <w:bookmarkEnd w:id="87"/>
      <w:bookmarkEnd w:id="88"/>
      <w:bookmarkEnd w:id="89"/>
      <w:bookmarkEnd w:id="90"/>
    </w:p>
    <w:p w14:paraId="637CB342">
      <w:pPr>
        <w:tabs>
          <w:tab w:val="left" w:pos="1635"/>
        </w:tabs>
        <w:spacing w:line="360" w:lineRule="exact"/>
        <w:ind w:firstLine="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不论磋商结果如何，供应商均应自行承担所有与磋商有关的全部费用。</w:t>
      </w:r>
    </w:p>
    <w:p w14:paraId="30422917">
      <w:pPr>
        <w:pStyle w:val="4"/>
        <w:numPr>
          <w:ilvl w:val="0"/>
          <w:numId w:val="3"/>
        </w:numPr>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91" w:name="_Toc31044"/>
      <w:bookmarkStart w:id="92" w:name="_Toc6277"/>
      <w:bookmarkStart w:id="93" w:name="_Toc31376"/>
      <w:bookmarkStart w:id="94" w:name="_Toc23088"/>
      <w:bookmarkStart w:id="95" w:name="_Toc6933"/>
      <w:r>
        <w:rPr>
          <w:rFonts w:hint="eastAsia" w:ascii="宋体" w:hAnsi="宋体" w:eastAsia="宋体" w:cs="宋体"/>
          <w:color w:val="000000" w:themeColor="text1"/>
          <w:sz w:val="21"/>
          <w:szCs w:val="21"/>
          <w:highlight w:val="none"/>
          <w14:textFill>
            <w14:solidFill>
              <w14:schemeClr w14:val="tx1"/>
            </w14:solidFill>
          </w14:textFill>
        </w:rPr>
        <w:t>联合体要求</w:t>
      </w:r>
      <w:bookmarkEnd w:id="91"/>
      <w:bookmarkEnd w:id="92"/>
      <w:bookmarkEnd w:id="93"/>
      <w:bookmarkEnd w:id="94"/>
      <w:bookmarkEnd w:id="95"/>
    </w:p>
    <w:p w14:paraId="03603E5D">
      <w:pPr>
        <w:spacing w:line="360" w:lineRule="exact"/>
        <w:ind w:firstLine="420"/>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本项目不接受联合体参与磋商</w:t>
      </w:r>
    </w:p>
    <w:p w14:paraId="575E171D">
      <w:pPr>
        <w:pStyle w:val="4"/>
        <w:numPr>
          <w:ilvl w:val="0"/>
          <w:numId w:val="3"/>
        </w:numPr>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96" w:name="_Toc19438"/>
      <w:bookmarkStart w:id="97" w:name="_Toc28371"/>
      <w:bookmarkStart w:id="98" w:name="_Toc16359"/>
      <w:bookmarkStart w:id="99" w:name="_Toc17658"/>
      <w:bookmarkStart w:id="100" w:name="_Toc12624"/>
      <w:bookmarkStart w:id="101" w:name="_Toc4152"/>
      <w:r>
        <w:rPr>
          <w:rFonts w:hint="eastAsia" w:ascii="宋体" w:hAnsi="宋体" w:eastAsia="宋体" w:cs="宋体"/>
          <w:color w:val="000000" w:themeColor="text1"/>
          <w:sz w:val="21"/>
          <w:szCs w:val="21"/>
          <w:highlight w:val="none"/>
          <w14:textFill>
            <w14:solidFill>
              <w14:schemeClr w14:val="tx1"/>
            </w14:solidFill>
          </w14:textFill>
        </w:rPr>
        <w:t>转包与分包</w:t>
      </w:r>
      <w:bookmarkEnd w:id="96"/>
      <w:bookmarkEnd w:id="97"/>
    </w:p>
    <w:p w14:paraId="1E96D7A8">
      <w:pPr>
        <w:bidi w:val="0"/>
        <w:ind w:firstLine="420"/>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6.1 本项目不允许转包。</w:t>
      </w:r>
    </w:p>
    <w:p w14:paraId="2FE9B4CE">
      <w:pPr>
        <w:bidi w:val="0"/>
        <w:ind w:firstLine="420"/>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6.2 本项目不可以分包。</w:t>
      </w:r>
    </w:p>
    <w:p w14:paraId="01653AFC">
      <w:pPr>
        <w:pStyle w:val="4"/>
        <w:pageBreakBefore w:val="0"/>
        <w:widowControl w:val="0"/>
        <w:kinsoku/>
        <w:wordWrap/>
        <w:overflowPunct/>
        <w:topLinePunct w:val="0"/>
        <w:autoSpaceDE/>
        <w:autoSpaceDN/>
        <w:bidi w:val="0"/>
        <w:adjustRightInd/>
        <w:snapToGrid/>
        <w:spacing w:before="0" w:after="0" w:line="360" w:lineRule="exact"/>
        <w:ind w:firstLine="42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102" w:name="_Toc28587"/>
      <w:bookmarkStart w:id="103" w:name="_Toc27497"/>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质疑和投诉</w:t>
      </w:r>
      <w:bookmarkEnd w:id="102"/>
      <w:bookmarkEnd w:id="103"/>
      <w:r>
        <w:rPr>
          <w:rFonts w:hint="eastAsia" w:ascii="宋体" w:hAnsi="宋体" w:eastAsia="宋体" w:cs="宋体"/>
          <w:color w:val="000000" w:themeColor="text1"/>
          <w:sz w:val="21"/>
          <w:szCs w:val="21"/>
          <w:highlight w:val="none"/>
          <w14:textFill>
            <w14:solidFill>
              <w14:schemeClr w14:val="tx1"/>
            </w14:solidFill>
          </w14:textFill>
        </w:rPr>
        <w:tab/>
      </w:r>
    </w:p>
    <w:p w14:paraId="3E5076CB">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1供应商认为磋商文件使自己的合法权益受到损害的，应当在本项目竞争性磋商公告期限届满之日起七个工作日内以书面形式向采购人或桂林市政府集中采购中心提出质疑。供应商认为磋商过程或成交结果使自己的合法权益受到损害的，应当在采购程序环节结束之日或中标</w:t>
      </w:r>
      <w:r>
        <w:rPr>
          <w:rFonts w:hint="eastAsia" w:ascii="宋体" w:hAnsi="宋体" w:cs="宋体"/>
          <w:color w:val="000000" w:themeColor="text1"/>
          <w:sz w:val="21"/>
          <w:szCs w:val="21"/>
          <w:highlight w:val="none"/>
          <w:u w:val="none"/>
          <w:lang w:val="en-US" w:eastAsia="zh-CN" w:bidi="ar-SA"/>
          <w14:textFill>
            <w14:solidFill>
              <w14:schemeClr w14:val="tx1"/>
            </w14:solidFill>
          </w14:textFill>
        </w:rPr>
        <w:t>（成交）</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公告期限届满之日起七个工作日内，以书面形式向采购人或桂林市政府集中采购中心提出质疑。</w:t>
      </w:r>
    </w:p>
    <w:p w14:paraId="6C7F7C0B">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接收质疑函方式：以书面形式（原件）提交。</w:t>
      </w:r>
    </w:p>
    <w:p w14:paraId="3683D9FC">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质疑联系人：桂林市政府集中采购中心，联系电话：0773-5625162</w:t>
      </w:r>
    </w:p>
    <w:p w14:paraId="62994381">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通讯地址：桂林市临桂区西城中路69号创业大厦西辅楼5楼574室</w:t>
      </w:r>
    </w:p>
    <w:p w14:paraId="02C7ABC1">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.2收到供应商书面质疑函后，采购人应当在七个工作日内对质疑事项作出答复（答复内容不得涉及商业秘密），并委托采购代理机构以书面形式通知质疑供应商，在财政部门指定的媒体发布质疑答复公告。</w:t>
      </w:r>
    </w:p>
    <w:p w14:paraId="32E5560A">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.3供应商对采购人或采购代理机构的答复不满意，或者采购人或采购代理机构未在规定的时间内作出答复的，可以在答复期满后十五个工作日内向本级财政部门投诉。</w:t>
      </w:r>
    </w:p>
    <w:p w14:paraId="595E145E">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.4质疑、投诉应当采用书面形式，质疑书、投诉书实行实名制，均应明确阐述磋商文件、</w:t>
      </w:r>
      <w:r>
        <w:rPr>
          <w:rFonts w:hint="eastAsia" w:ascii="宋体" w:hAnsi="宋体" w:cs="宋体"/>
          <w:color w:val="000000" w:themeColor="text1"/>
          <w:sz w:val="21"/>
          <w:szCs w:val="21"/>
          <w:highlight w:val="none"/>
          <w:u w:val="none"/>
          <w:lang w:val="en-US" w:eastAsia="zh-CN" w:bidi="ar-SA"/>
          <w14:textFill>
            <w14:solidFill>
              <w14:schemeClr w14:val="tx1"/>
            </w14:solidFill>
          </w14:textFill>
        </w:rPr>
        <w:t>磋商</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过程或成交结果中使自己合法权益受到损害的实质性内容，并提供必要的证明材料。</w:t>
      </w:r>
    </w:p>
    <w:p w14:paraId="1763E767">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.5供应商在法定质疑期内应当一次性提出针对同一采购程序环节的质疑。</w:t>
      </w:r>
    </w:p>
    <w:p w14:paraId="611186DD">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.6 不在法定质疑期内提出的质疑函可以拒收。不符合要求的质疑函在法定质疑期内及时补充完整，否则作质疑不成立处理。</w:t>
      </w:r>
    </w:p>
    <w:p w14:paraId="2691C896">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04" w:name="_Toc22055"/>
      <w:bookmarkStart w:id="105" w:name="_Toc13067"/>
      <w:r>
        <w:rPr>
          <w:rFonts w:hint="eastAsia" w:ascii="宋体" w:hAnsi="宋体" w:eastAsia="宋体" w:cs="宋体"/>
          <w:color w:val="000000" w:themeColor="text1"/>
          <w:sz w:val="21"/>
          <w:szCs w:val="21"/>
          <w:highlight w:val="none"/>
          <w14:textFill>
            <w14:solidFill>
              <w14:schemeClr w14:val="tx1"/>
            </w14:solidFill>
          </w14:textFill>
        </w:rPr>
        <w:t>8. 特别说明</w:t>
      </w:r>
      <w:bookmarkEnd w:id="104"/>
      <w:bookmarkEnd w:id="105"/>
    </w:p>
    <w:p w14:paraId="62D635F9">
      <w:pPr>
        <w:tabs>
          <w:tab w:val="left" w:pos="1635"/>
        </w:tabs>
        <w:spacing w:line="360" w:lineRule="exact"/>
        <w:ind w:firstLine="420"/>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8.1关联供应商不得参加同一合同项下政府采购活动，否则响应文件将被视为无效：</w:t>
      </w:r>
    </w:p>
    <w:p w14:paraId="747D16E7">
      <w:pPr>
        <w:tabs>
          <w:tab w:val="left" w:pos="1635"/>
        </w:tabs>
        <w:spacing w:line="36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（1）单位负责人为同一人或者存在直接控股、管理关系的，不得参加同一合同项下的政府采购活动。</w:t>
      </w:r>
    </w:p>
    <w:p w14:paraId="6CDF9D63">
      <w:pPr>
        <w:tabs>
          <w:tab w:val="left" w:pos="1635"/>
        </w:tabs>
        <w:spacing w:line="36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）为本采购项目提供整体设计、规范编制或者项目管理、监理、检测等服务的供应商，不得再参加本次采购活动。</w:t>
      </w:r>
    </w:p>
    <w:p w14:paraId="68184161">
      <w:pPr>
        <w:tabs>
          <w:tab w:val="left" w:pos="1635"/>
        </w:tabs>
        <w:spacing w:line="360" w:lineRule="exact"/>
        <w:ind w:firstLine="435"/>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8.2</w:t>
      </w:r>
      <w:r>
        <w:rPr>
          <w:rFonts w:hint="eastAsia" w:ascii="宋体" w:hAnsi="宋体" w:eastAsia="宋体" w:cs="宋体"/>
          <w:b/>
          <w:bCs/>
          <w:color w:val="000000" w:themeColor="text1"/>
          <w:szCs w:val="21"/>
          <w:highlight w:val="none"/>
          <w14:textFill>
            <w14:solidFill>
              <w14:schemeClr w14:val="tx1"/>
            </w14:solidFill>
          </w14:textFill>
        </w:rPr>
        <w:t>提供相同品牌产品的不同供应商参加同一合同项下磋商的，以其中通过资格审查、符合性审查且最后报价最低的参加评审，最后报价相同的，由采购人自主选择确定一个参加评审的供应商，其他报价无效。非单一产品采购项目中，多家供应商提供的核心产品品牌相同的，视为提供相同品牌产品。</w:t>
      </w:r>
      <w:bookmarkEnd w:id="98"/>
      <w:bookmarkEnd w:id="99"/>
      <w:bookmarkEnd w:id="100"/>
      <w:bookmarkEnd w:id="101"/>
    </w:p>
    <w:p w14:paraId="3BFFED37">
      <w:pPr>
        <w:pStyle w:val="16"/>
        <w:rPr>
          <w:rFonts w:hint="eastAsia" w:ascii="宋体" w:hAnsi="宋体" w:eastAsia="宋体" w:cs="宋体"/>
          <w:color w:val="000000" w:themeColor="text1"/>
          <w:highlight w:val="none"/>
          <w14:textFill>
            <w14:solidFill>
              <w14:schemeClr w14:val="tx1"/>
            </w14:solidFill>
          </w14:textFill>
        </w:rPr>
      </w:pPr>
    </w:p>
    <w:p w14:paraId="6376847D">
      <w:pPr>
        <w:pStyle w:val="3"/>
        <w:jc w:val="center"/>
        <w:rPr>
          <w:rFonts w:hint="eastAsia" w:ascii="宋体" w:hAnsi="宋体" w:eastAsia="宋体" w:cs="宋体"/>
          <w:b/>
          <w:bCs w:val="0"/>
          <w:color w:val="000000" w:themeColor="text1"/>
          <w:szCs w:val="28"/>
          <w:highlight w:val="none"/>
          <w14:textFill>
            <w14:solidFill>
              <w14:schemeClr w14:val="tx1"/>
            </w14:solidFill>
          </w14:textFill>
        </w:rPr>
      </w:pPr>
      <w:bookmarkStart w:id="106" w:name="_Toc22498"/>
      <w:bookmarkStart w:id="107" w:name="_Toc20463"/>
      <w:bookmarkStart w:id="108" w:name="_Toc25507"/>
      <w:bookmarkStart w:id="109" w:name="_Toc8933"/>
      <w:bookmarkStart w:id="110" w:name="_Toc13647"/>
      <w:r>
        <w:rPr>
          <w:rFonts w:hint="eastAsia" w:ascii="宋体" w:hAnsi="宋体" w:eastAsia="宋体" w:cs="宋体"/>
          <w:b/>
          <w:bCs w:val="0"/>
          <w:color w:val="000000" w:themeColor="text1"/>
          <w:szCs w:val="28"/>
          <w:highlight w:val="none"/>
          <w14:textFill>
            <w14:solidFill>
              <w14:schemeClr w14:val="tx1"/>
            </w14:solidFill>
          </w14:textFill>
        </w:rPr>
        <w:t>二、磋商文件</w:t>
      </w:r>
      <w:bookmarkEnd w:id="106"/>
      <w:bookmarkEnd w:id="107"/>
      <w:bookmarkEnd w:id="108"/>
      <w:bookmarkEnd w:id="109"/>
      <w:bookmarkEnd w:id="110"/>
    </w:p>
    <w:p w14:paraId="7E47F51D">
      <w:pPr>
        <w:pStyle w:val="4"/>
        <w:spacing w:before="0" w:after="0" w:line="360" w:lineRule="auto"/>
        <w:ind w:firstLine="420"/>
        <w:rPr>
          <w:rFonts w:hint="eastAsia" w:ascii="宋体" w:hAnsi="宋体" w:eastAsia="宋体" w:cs="宋体"/>
          <w:color w:val="000000" w:themeColor="text1"/>
          <w:sz w:val="21"/>
          <w:szCs w:val="21"/>
          <w:highlight w:val="none"/>
          <w:lang w:val="pt-BR"/>
          <w14:textFill>
            <w14:solidFill>
              <w14:schemeClr w14:val="tx1"/>
            </w14:solidFill>
          </w14:textFill>
        </w:rPr>
      </w:pPr>
      <w:bookmarkStart w:id="111" w:name="_Toc20523"/>
      <w:bookmarkStart w:id="112" w:name="_Toc15461"/>
      <w:bookmarkStart w:id="113" w:name="_Toc18964"/>
      <w:bookmarkStart w:id="114" w:name="_Toc16130"/>
      <w:bookmarkStart w:id="115" w:name="_Toc23298"/>
      <w:r>
        <w:rPr>
          <w:rFonts w:hint="eastAsia" w:ascii="宋体" w:hAnsi="宋体" w:eastAsia="宋体" w:cs="宋体"/>
          <w:color w:val="000000" w:themeColor="text1"/>
          <w:sz w:val="21"/>
          <w:szCs w:val="21"/>
          <w:highlight w:val="none"/>
          <w:lang w:val="pt-BR"/>
          <w14:textFill>
            <w14:solidFill>
              <w14:schemeClr w14:val="tx1"/>
            </w14:solidFill>
          </w14:textFill>
        </w:rPr>
        <w:t xml:space="preserve">9. </w:t>
      </w:r>
      <w:r>
        <w:rPr>
          <w:rFonts w:hint="eastAsia" w:ascii="宋体" w:hAnsi="宋体" w:eastAsia="宋体" w:cs="宋体"/>
          <w:color w:val="000000" w:themeColor="text1"/>
          <w:sz w:val="21"/>
          <w:szCs w:val="21"/>
          <w:highlight w:val="none"/>
          <w14:textFill>
            <w14:solidFill>
              <w14:schemeClr w14:val="tx1"/>
            </w14:solidFill>
          </w14:textFill>
        </w:rPr>
        <w:t>磋商文件的构成</w:t>
      </w:r>
      <w:bookmarkEnd w:id="111"/>
      <w:bookmarkEnd w:id="112"/>
      <w:bookmarkEnd w:id="113"/>
      <w:bookmarkEnd w:id="114"/>
      <w:bookmarkEnd w:id="115"/>
    </w:p>
    <w:p w14:paraId="5FE63B42">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（1）竞争性磋商公告；</w:t>
      </w:r>
    </w:p>
    <w:p w14:paraId="37596DBB">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（2）供应商须知；</w:t>
      </w:r>
    </w:p>
    <w:p w14:paraId="5F89C5A1">
      <w:pPr>
        <w:spacing w:line="360" w:lineRule="auto"/>
        <w:ind w:firstLine="420"/>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（3）采购需求</w:t>
      </w:r>
      <w:r>
        <w:rPr>
          <w:rFonts w:hint="eastAsia" w:ascii="宋体" w:hAnsi="宋体" w:eastAsia="宋体" w:cs="宋体"/>
          <w:bCs/>
          <w:color w:val="000000" w:themeColor="text1"/>
          <w:szCs w:val="21"/>
          <w:highlight w:val="none"/>
          <w14:textFill>
            <w14:solidFill>
              <w14:schemeClr w14:val="tx1"/>
            </w14:solidFill>
          </w14:textFill>
        </w:rPr>
        <w:t>；</w:t>
      </w:r>
    </w:p>
    <w:p w14:paraId="6F152DDA">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（4）评审办法；</w:t>
      </w:r>
    </w:p>
    <w:p w14:paraId="2173FF04">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（5）采购合同（合同主要条款及格式）；</w:t>
      </w:r>
    </w:p>
    <w:p w14:paraId="4E4AA10B">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（6）响应文件（格式）。</w:t>
      </w:r>
    </w:p>
    <w:p w14:paraId="35F77715">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16" w:name="_Toc1452"/>
      <w:bookmarkStart w:id="117" w:name="_Toc9103"/>
      <w:bookmarkStart w:id="118" w:name="_Toc8813"/>
      <w:bookmarkStart w:id="119" w:name="_Toc17224"/>
      <w:bookmarkStart w:id="120" w:name="_Toc16622"/>
      <w:r>
        <w:rPr>
          <w:rFonts w:hint="eastAsia" w:ascii="宋体" w:hAnsi="宋体" w:eastAsia="宋体" w:cs="宋体"/>
          <w:color w:val="000000" w:themeColor="text1"/>
          <w:sz w:val="21"/>
          <w:szCs w:val="21"/>
          <w:highlight w:val="none"/>
          <w14:textFill>
            <w14:solidFill>
              <w14:schemeClr w14:val="tx1"/>
            </w14:solidFill>
          </w14:textFill>
        </w:rPr>
        <w:t>10. 磋商文件的澄清与修改</w:t>
      </w:r>
      <w:bookmarkEnd w:id="116"/>
      <w:bookmarkEnd w:id="117"/>
      <w:bookmarkEnd w:id="118"/>
      <w:bookmarkEnd w:id="119"/>
      <w:bookmarkEnd w:id="120"/>
    </w:p>
    <w:p w14:paraId="38920001">
      <w:pPr>
        <w:spacing w:line="360" w:lineRule="auto"/>
        <w:ind w:left="0"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10.1 提交首次响应文件截止之日前，采购代理机构可以对已发出的磋商文件进行必要澄清、答复、修改或</w:t>
      </w:r>
    </w:p>
    <w:p w14:paraId="6145F51E">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补充，澄清或者修改的内容可能影响响应文件编制的，澄清或者修改的内容作为磋商文件的组成部分。采购代理机构应当在提交首次响应文件递交截止时间</w:t>
      </w:r>
      <w:r>
        <w:rPr>
          <w:rFonts w:hint="eastAsia" w:ascii="宋体" w:hAnsi="宋体" w:eastAsia="宋体" w:cs="宋体"/>
          <w:b/>
          <w:bCs/>
          <w:color w:val="000000" w:themeColor="text1"/>
          <w:szCs w:val="21"/>
          <w:highlight w:val="none"/>
          <w14:textFill>
            <w14:solidFill>
              <w14:schemeClr w14:val="tx1"/>
            </w14:solidFill>
          </w14:textFill>
        </w:rPr>
        <w:t>五日</w:t>
      </w:r>
      <w:r>
        <w:rPr>
          <w:rFonts w:hint="eastAsia" w:ascii="宋体" w:hAnsi="宋体" w:eastAsia="宋体" w:cs="宋体"/>
          <w:color w:val="000000" w:themeColor="text1"/>
          <w:szCs w:val="21"/>
          <w:highlight w:val="none"/>
          <w14:textFill>
            <w14:solidFill>
              <w14:schemeClr w14:val="tx1"/>
            </w14:solidFill>
          </w14:textFill>
        </w:rPr>
        <w:t>前在本项目竞争性磋商公告发布的同一媒体上发布更正公告，不足</w:t>
      </w:r>
      <w:r>
        <w:rPr>
          <w:rFonts w:hint="eastAsia" w:ascii="宋体" w:hAnsi="宋体" w:eastAsia="宋体" w:cs="宋体"/>
          <w:b/>
          <w:bCs/>
          <w:color w:val="000000" w:themeColor="text1"/>
          <w:szCs w:val="21"/>
          <w:highlight w:val="none"/>
          <w14:textFill>
            <w14:solidFill>
              <w14:schemeClr w14:val="tx1"/>
            </w14:solidFill>
          </w14:textFill>
        </w:rPr>
        <w:t>五日</w:t>
      </w:r>
      <w:r>
        <w:rPr>
          <w:rFonts w:hint="eastAsia" w:ascii="宋体" w:hAnsi="宋体" w:eastAsia="宋体" w:cs="宋体"/>
          <w:color w:val="000000" w:themeColor="text1"/>
          <w:szCs w:val="21"/>
          <w:highlight w:val="none"/>
          <w14:textFill>
            <w14:solidFill>
              <w14:schemeClr w14:val="tx1"/>
            </w14:solidFill>
          </w14:textFill>
        </w:rPr>
        <w:t>的，应当顺延首次响应文件递交截止时间。</w:t>
      </w:r>
    </w:p>
    <w:p w14:paraId="03B624F0">
      <w:pPr>
        <w:spacing w:line="360" w:lineRule="auto"/>
        <w:ind w:left="0"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10.2</w:t>
      </w:r>
      <w:r>
        <w:rPr>
          <w:rFonts w:hint="eastAsia" w:ascii="宋体" w:hAnsi="宋体" w:eastAsia="宋体" w:cs="宋体"/>
          <w:b/>
          <w:bCs/>
          <w:color w:val="000000" w:themeColor="text1"/>
          <w:szCs w:val="21"/>
          <w:highlight w:val="none"/>
          <w14:textFill>
            <w14:solidFill>
              <w14:schemeClr w14:val="tx1"/>
            </w14:solidFill>
          </w14:textFill>
        </w:rPr>
        <w:t>供应商应实时关注本项目信息公告发布媒体相关网站了解澄清、修改等与项目有关的内容，如因供应</w:t>
      </w:r>
    </w:p>
    <w:p w14:paraId="682A868A">
      <w:pPr>
        <w:spacing w:line="360" w:lineRule="auto"/>
        <w:ind w:left="0"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商未及时登录相关网站了解澄清、修改等与项目有关的内容，从而导致响应文件无效的，由供应商自行承担责任。</w:t>
      </w:r>
    </w:p>
    <w:p w14:paraId="74081632">
      <w:pPr>
        <w:spacing w:line="360" w:lineRule="auto"/>
        <w:ind w:left="0"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10.3澄清或者修改的内容为磋商文件的组成部分。当澄清或者修改通知就同一内容的表述不一致时，以最</w:t>
      </w:r>
    </w:p>
    <w:p w14:paraId="6B44254B">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后发出的文件为准。</w:t>
      </w:r>
    </w:p>
    <w:p w14:paraId="3270AC54">
      <w:pPr>
        <w:spacing w:line="360" w:lineRule="auto"/>
        <w:ind w:left="0"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10.4 磋商文件的澄清或者修改都应该通过本项目采购代理机构以法定形式发布，采购人非通过本机构，不</w:t>
      </w:r>
    </w:p>
    <w:p w14:paraId="60C34065">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得擅自澄清或者修改磋商文件。</w:t>
      </w:r>
    </w:p>
    <w:p w14:paraId="0877ECA0">
      <w:pPr>
        <w:spacing w:line="360" w:lineRule="auto"/>
        <w:ind w:left="0"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10.5采购单位可以视采购具体情况，延长响应文件截止时间和磋商时间，在本项目竞争性磋商公告发布的</w:t>
      </w:r>
    </w:p>
    <w:p w14:paraId="32942D68">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同一媒体上发布变更公告。</w:t>
      </w:r>
    </w:p>
    <w:p w14:paraId="151A154F">
      <w:pPr>
        <w:pStyle w:val="201"/>
        <w:rPr>
          <w:rFonts w:hint="eastAsia" w:ascii="宋体" w:hAnsi="宋体" w:eastAsia="宋体" w:cs="宋体"/>
          <w:color w:val="000000" w:themeColor="text1"/>
          <w:highlight w:val="none"/>
          <w14:textFill>
            <w14:solidFill>
              <w14:schemeClr w14:val="tx1"/>
            </w14:solidFill>
          </w14:textFill>
        </w:rPr>
      </w:pPr>
    </w:p>
    <w:p w14:paraId="5A4D281C">
      <w:pPr>
        <w:pStyle w:val="3"/>
        <w:jc w:val="center"/>
        <w:rPr>
          <w:rFonts w:hint="eastAsia" w:ascii="宋体" w:hAnsi="宋体" w:eastAsia="宋体" w:cs="宋体"/>
          <w:b/>
          <w:bCs w:val="0"/>
          <w:color w:val="000000" w:themeColor="text1"/>
          <w:szCs w:val="28"/>
          <w:highlight w:val="none"/>
          <w14:textFill>
            <w14:solidFill>
              <w14:schemeClr w14:val="tx1"/>
            </w14:solidFill>
          </w14:textFill>
        </w:rPr>
      </w:pPr>
      <w:bookmarkStart w:id="121" w:name="_Toc16747"/>
      <w:bookmarkStart w:id="122" w:name="_Toc22859"/>
      <w:bookmarkStart w:id="123" w:name="_Toc20830"/>
      <w:bookmarkStart w:id="124" w:name="_Toc20641"/>
      <w:bookmarkStart w:id="125" w:name="_Toc20379"/>
      <w:r>
        <w:rPr>
          <w:rFonts w:hint="eastAsia" w:ascii="宋体" w:hAnsi="宋体" w:eastAsia="宋体" w:cs="宋体"/>
          <w:b/>
          <w:bCs w:val="0"/>
          <w:color w:val="000000" w:themeColor="text1"/>
          <w:szCs w:val="28"/>
          <w:highlight w:val="none"/>
          <w14:textFill>
            <w14:solidFill>
              <w14:schemeClr w14:val="tx1"/>
            </w14:solidFill>
          </w14:textFill>
        </w:rPr>
        <w:t>三、竞争性磋商响应文件的编制</w:t>
      </w:r>
      <w:bookmarkEnd w:id="121"/>
      <w:bookmarkEnd w:id="122"/>
      <w:bookmarkEnd w:id="123"/>
      <w:bookmarkEnd w:id="124"/>
      <w:bookmarkEnd w:id="125"/>
    </w:p>
    <w:p w14:paraId="0109886F">
      <w:pPr>
        <w:pStyle w:val="4"/>
        <w:spacing w:before="0" w:after="0" w:line="360" w:lineRule="auto"/>
        <w:ind w:firstLine="420"/>
        <w:jc w:val="left"/>
        <w:rPr>
          <w:rFonts w:hint="eastAsia" w:ascii="宋体" w:hAnsi="宋体" w:eastAsia="宋体" w:cs="宋体"/>
          <w:b/>
          <w:color w:val="000000" w:themeColor="text1"/>
          <w:sz w:val="21"/>
          <w:szCs w:val="21"/>
          <w:highlight w:val="none"/>
          <w:lang w:val="en-US" w:eastAsia="zh-CN"/>
          <w14:textFill>
            <w14:solidFill>
              <w14:schemeClr w14:val="tx1"/>
            </w14:solidFill>
          </w14:textFill>
        </w:rPr>
      </w:pPr>
      <w:bookmarkStart w:id="126" w:name="_Toc22960"/>
      <w:bookmarkStart w:id="127" w:name="_Toc1090"/>
      <w:bookmarkStart w:id="128" w:name="_Toc772"/>
      <w:bookmarkStart w:id="129" w:name="_Toc26575"/>
      <w:r>
        <w:rPr>
          <w:rFonts w:hint="eastAsia" w:ascii="宋体" w:hAnsi="宋体" w:eastAsia="宋体" w:cs="宋体"/>
          <w:b/>
          <w:color w:val="000000" w:themeColor="text1"/>
          <w:sz w:val="21"/>
          <w:szCs w:val="21"/>
          <w:highlight w:val="none"/>
          <w:lang w:val="en-US" w:eastAsia="zh-CN"/>
          <w14:textFill>
            <w14:solidFill>
              <w14:schemeClr w14:val="tx1"/>
            </w14:solidFill>
          </w14:textFill>
        </w:rPr>
        <w:t>11.竞争性磋商响应文件编制基本要求</w:t>
      </w:r>
      <w:bookmarkEnd w:id="126"/>
      <w:bookmarkEnd w:id="127"/>
      <w:bookmarkEnd w:id="128"/>
      <w:bookmarkEnd w:id="129"/>
    </w:p>
    <w:p w14:paraId="1770FEAC">
      <w:pPr>
        <w:spacing w:line="360" w:lineRule="auto"/>
        <w:ind w:firstLine="420"/>
        <w:jc w:val="left"/>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11.1 本项目实行电子投标，供应商应准备电子磋商响应文件：</w:t>
      </w:r>
    </w:p>
    <w:p w14:paraId="12A31264">
      <w:pPr>
        <w:spacing w:line="360" w:lineRule="auto"/>
        <w:ind w:firstLine="420"/>
        <w:jc w:val="left"/>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11.1.1 电子响应文件按</w:t>
      </w:r>
      <w:r>
        <w:rPr>
          <w:rFonts w:hint="eastAsia" w:ascii="宋体" w:hAnsi="宋体" w:cs="宋体"/>
          <w:b/>
          <w:bCs/>
          <w:color w:val="000000" w:themeColor="text1"/>
          <w:szCs w:val="21"/>
          <w:highlight w:val="none"/>
          <w:lang w:val="en-US" w:eastAsia="zh-CN"/>
          <w14:textFill>
            <w14:solidFill>
              <w14:schemeClr w14:val="tx1"/>
            </w14:solidFill>
          </w14:textFill>
        </w:rPr>
        <w:t>广西政府采购云平台</w:t>
      </w:r>
      <w:r>
        <w:rPr>
          <w:rFonts w:hint="eastAsia" w:ascii="宋体" w:hAnsi="宋体" w:eastAsia="宋体" w:cs="宋体"/>
          <w:b/>
          <w:bCs/>
          <w:color w:val="000000" w:themeColor="text1"/>
          <w:szCs w:val="21"/>
          <w:highlight w:val="none"/>
          <w:lang w:val="en-US" w:eastAsia="zh-CN"/>
          <w14:textFill>
            <w14:solidFill>
              <w14:schemeClr w14:val="tx1"/>
            </w14:solidFill>
          </w14:textFill>
        </w:rPr>
        <w:t>要求及本磋商文件要求制作、加密并递交。具体操作流程可参考《政府采购项目电子交易管理操作指南-供应商》，指南可在</w:t>
      </w:r>
      <w:r>
        <w:rPr>
          <w:rFonts w:ascii="宋体" w:hAnsi="宋体" w:cs="宋体"/>
          <w:b/>
          <w:bCs/>
          <w:color w:val="000000" w:themeColor="text1"/>
          <w:szCs w:val="21"/>
          <w:highlight w:val="none"/>
          <w14:textFill>
            <w14:solidFill>
              <w14:schemeClr w14:val="tx1"/>
            </w14:solidFill>
          </w14:textFill>
        </w:rPr>
        <w:t xml:space="preserve"> “</w:t>
      </w:r>
      <w:r>
        <w:rPr>
          <w:rFonts w:hint="eastAsia" w:ascii="宋体" w:hAnsi="宋体" w:cs="宋体"/>
          <w:b/>
          <w:bCs/>
          <w:color w:val="000000" w:themeColor="text1"/>
          <w:szCs w:val="21"/>
          <w:highlight w:val="none"/>
          <w14:textFill>
            <w14:solidFill>
              <w14:schemeClr w14:val="tx1"/>
            </w14:solidFill>
          </w14:textFill>
        </w:rPr>
        <w:t>广西政府采购云平台</w:t>
      </w:r>
      <w:r>
        <w:rPr>
          <w:rFonts w:ascii="宋体" w:hAnsi="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 xml:space="preserve">下载。 </w:t>
      </w:r>
    </w:p>
    <w:p w14:paraId="16D35FCF">
      <w:pPr>
        <w:spacing w:line="360" w:lineRule="auto"/>
        <w:ind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11.</w:t>
      </w:r>
      <w:r>
        <w:rPr>
          <w:rFonts w:hint="eastAsia" w:ascii="宋体" w:hAnsi="宋体" w:eastAsia="宋体" w:cs="宋体"/>
          <w:b/>
          <w:bCs/>
          <w:color w:val="000000" w:themeColor="text1"/>
          <w:szCs w:val="21"/>
          <w:highlight w:val="none"/>
          <w:lang w:val="en-US" w:eastAsia="zh-CN"/>
          <w14:textFill>
            <w14:solidFill>
              <w14:schemeClr w14:val="tx1"/>
            </w14:solidFill>
          </w14:textFill>
        </w:rPr>
        <w:t>2</w:t>
      </w:r>
      <w:r>
        <w:rPr>
          <w:rFonts w:hint="eastAsia" w:ascii="宋体" w:hAnsi="宋体" w:eastAsia="宋体" w:cs="宋体"/>
          <w:b/>
          <w:bCs/>
          <w:color w:val="000000" w:themeColor="text1"/>
          <w:szCs w:val="21"/>
          <w:highlight w:val="none"/>
          <w14:textFill>
            <w14:solidFill>
              <w14:schemeClr w14:val="tx1"/>
            </w14:solidFill>
          </w14:textFill>
        </w:rPr>
        <w:t>竞争性磋商响应文件（以下简称响应文件）的组成及要求</w:t>
      </w:r>
    </w:p>
    <w:p w14:paraId="788A2E7A">
      <w:pPr>
        <w:spacing w:line="360" w:lineRule="auto"/>
        <w:ind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11.</w:t>
      </w:r>
      <w:r>
        <w:rPr>
          <w:rFonts w:hint="eastAsia" w:ascii="宋体" w:hAnsi="宋体" w:eastAsia="宋体" w:cs="宋体"/>
          <w:b/>
          <w:bCs/>
          <w:color w:val="000000" w:themeColor="text1"/>
          <w:szCs w:val="21"/>
          <w:highlight w:val="none"/>
          <w:lang w:val="en-US" w:eastAsia="zh-CN"/>
          <w14:textFill>
            <w14:solidFill>
              <w14:schemeClr w14:val="tx1"/>
            </w14:solidFill>
          </w14:textFill>
        </w:rPr>
        <w:t>2.1</w:t>
      </w:r>
      <w:r>
        <w:rPr>
          <w:rFonts w:hint="eastAsia" w:ascii="宋体" w:hAnsi="宋体" w:eastAsia="宋体" w:cs="宋体"/>
          <w:b/>
          <w:bCs/>
          <w:color w:val="000000" w:themeColor="text1"/>
          <w:szCs w:val="21"/>
          <w:highlight w:val="none"/>
          <w14:textFill>
            <w14:solidFill>
              <w14:schemeClr w14:val="tx1"/>
            </w14:solidFill>
          </w14:textFill>
        </w:rPr>
        <w:t>响应文件组成【格式见第六章“响应文件（格式）”】</w:t>
      </w:r>
    </w:p>
    <w:p w14:paraId="031255C0">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11.</w:t>
      </w:r>
      <w:r>
        <w:rPr>
          <w:rFonts w:hint="eastAsia" w:ascii="宋体" w:hAnsi="宋体" w:eastAsia="宋体" w:cs="宋体"/>
          <w:b/>
          <w:bCs/>
          <w:color w:val="000000" w:themeColor="text1"/>
          <w:szCs w:val="21"/>
          <w:highlight w:val="none"/>
          <w:lang w:val="en-US" w:eastAsia="zh-CN"/>
          <w14:textFill>
            <w14:solidFill>
              <w14:schemeClr w14:val="tx1"/>
            </w14:solidFill>
          </w14:textFill>
        </w:rPr>
        <w:t>2</w:t>
      </w:r>
      <w:r>
        <w:rPr>
          <w:rFonts w:hint="eastAsia" w:ascii="宋体" w:hAnsi="宋体" w:eastAsia="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1.1</w:t>
      </w:r>
      <w:r>
        <w:rPr>
          <w:rFonts w:hint="eastAsia" w:ascii="宋体" w:hAnsi="宋体" w:eastAsia="宋体" w:cs="宋体"/>
          <w:b/>
          <w:bCs/>
          <w:color w:val="000000" w:themeColor="text1"/>
          <w:szCs w:val="21"/>
          <w:highlight w:val="none"/>
          <w14:textFill>
            <w14:solidFill>
              <w14:schemeClr w14:val="tx1"/>
            </w14:solidFill>
          </w14:textFill>
        </w:rPr>
        <w:t>资格性响应证明材料：</w:t>
      </w:r>
    </w:p>
    <w:p w14:paraId="55B2682B">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（1）供应商相应的法定代表人、负责人、自然人身份证正反两面</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b/>
          <w:bCs/>
          <w:color w:val="000000" w:themeColor="text1"/>
          <w:szCs w:val="21"/>
          <w:highlight w:val="none"/>
          <w14:textFill>
            <w14:solidFill>
              <w14:schemeClr w14:val="tx1"/>
            </w14:solidFill>
          </w14:textFill>
        </w:rPr>
        <w:t>（必须提供）</w:t>
      </w:r>
      <w:r>
        <w:rPr>
          <w:rFonts w:hint="eastAsia" w:ascii="宋体" w:hAnsi="宋体" w:eastAsia="宋体" w:cs="宋体"/>
          <w:color w:val="000000" w:themeColor="text1"/>
          <w:szCs w:val="21"/>
          <w:highlight w:val="none"/>
          <w14:textFill>
            <w14:solidFill>
              <w14:schemeClr w14:val="tx1"/>
            </w14:solidFill>
          </w14:textFill>
        </w:rPr>
        <w:t>；</w:t>
      </w:r>
    </w:p>
    <w:p w14:paraId="2A9C963C">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（2）供应商的授权委托书原件、委托代理人身份证正反面</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color w:val="000000" w:themeColor="text1"/>
          <w:szCs w:val="21"/>
          <w:highlight w:val="none"/>
          <w14:textFill>
            <w14:solidFill>
              <w14:schemeClr w14:val="tx1"/>
            </w14:solidFill>
          </w14:textFill>
        </w:rPr>
        <w:t>以及由县级以上（含县级）社会养老保险经办机构出具的供应商为委托代理人交纳的响应文件递交截止时间前</w:t>
      </w:r>
      <w:r>
        <w:rPr>
          <w:rFonts w:hint="eastAsia" w:ascii="宋体" w:hAnsi="宋体" w:cs="宋体"/>
          <w:color w:val="000000" w:themeColor="text1"/>
          <w:szCs w:val="21"/>
          <w:highlight w:val="none"/>
          <w:lang w:eastAsia="zh-CN"/>
          <w14:textFill>
            <w14:solidFill>
              <w14:schemeClr w14:val="tx1"/>
            </w14:solidFill>
          </w14:textFill>
        </w:rPr>
        <w:t>三个月内任意一个月养老保险证明扫描件</w:t>
      </w:r>
      <w:r>
        <w:rPr>
          <w:rFonts w:hint="eastAsia" w:ascii="宋体" w:hAnsi="宋体" w:eastAsia="宋体" w:cs="宋体"/>
          <w:color w:val="000000" w:themeColor="text1"/>
          <w:szCs w:val="21"/>
          <w:highlight w:val="none"/>
          <w14:textFill>
            <w14:solidFill>
              <w14:schemeClr w14:val="tx1"/>
            </w14:solidFill>
          </w14:textFill>
        </w:rPr>
        <w:t>，除供应商为以下</w:t>
      </w:r>
      <w:r>
        <w:rPr>
          <w:rFonts w:hint="eastAsia" w:ascii="宋体" w:hAnsi="宋体" w:cs="宋体"/>
          <w:color w:val="000000" w:themeColor="text1"/>
          <w:szCs w:val="21"/>
          <w:highlight w:val="none"/>
          <w:lang w:val="en-US" w:eastAsia="zh-CN"/>
          <w14:textFill>
            <w14:solidFill>
              <w14:schemeClr w14:val="tx1"/>
            </w14:solidFill>
          </w14:textFill>
        </w:rPr>
        <w:t>四</w:t>
      </w:r>
      <w:r>
        <w:rPr>
          <w:rFonts w:hint="eastAsia" w:ascii="宋体" w:hAnsi="宋体" w:eastAsia="宋体" w:cs="宋体"/>
          <w:color w:val="000000" w:themeColor="text1"/>
          <w:szCs w:val="21"/>
          <w:highlight w:val="none"/>
          <w14:textFill>
            <w14:solidFill>
              <w14:schemeClr w14:val="tx1"/>
            </w14:solidFill>
          </w14:textFill>
        </w:rPr>
        <w:t>种情形的：</w:t>
      </w:r>
    </w:p>
    <w:p w14:paraId="4F88BEFF">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①如供应商为截标时间前60日以内成立的公司，可以提供供应商与委托代理人签订的劳动合同</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color w:val="000000" w:themeColor="text1"/>
          <w:szCs w:val="21"/>
          <w:highlight w:val="none"/>
          <w14:textFill>
            <w14:solidFill>
              <w14:schemeClr w14:val="tx1"/>
            </w14:solidFill>
          </w14:textFill>
        </w:rPr>
        <w:t>代替</w:t>
      </w:r>
      <w:r>
        <w:rPr>
          <w:rFonts w:hint="eastAsia" w:ascii="宋体" w:hAnsi="宋体" w:cs="宋体"/>
          <w:color w:val="000000" w:themeColor="text1"/>
          <w:szCs w:val="21"/>
          <w:highlight w:val="none"/>
          <w:lang w:eastAsia="zh-CN"/>
          <w14:textFill>
            <w14:solidFill>
              <w14:schemeClr w14:val="tx1"/>
            </w14:solidFill>
          </w14:textFill>
        </w:rPr>
        <w:t>养老保险证明扫描件</w:t>
      </w:r>
      <w:r>
        <w:rPr>
          <w:rFonts w:hint="eastAsia" w:ascii="宋体" w:hAnsi="宋体" w:eastAsia="宋体" w:cs="宋体"/>
          <w:color w:val="000000" w:themeColor="text1"/>
          <w:szCs w:val="21"/>
          <w:highlight w:val="none"/>
          <w14:textFill>
            <w14:solidFill>
              <w14:schemeClr w14:val="tx1"/>
            </w14:solidFill>
          </w14:textFill>
        </w:rPr>
        <w:t>；</w:t>
      </w:r>
    </w:p>
    <w:p w14:paraId="211FA247">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②如供应商为事业单位，可以提供事业单位机构编制管理证</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color w:val="000000" w:themeColor="text1"/>
          <w:szCs w:val="21"/>
          <w:highlight w:val="none"/>
          <w14:textFill>
            <w14:solidFill>
              <w14:schemeClr w14:val="tx1"/>
            </w14:solidFill>
          </w14:textFill>
        </w:rPr>
        <w:t>或事业单位机构为其发放工资的工资条</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color w:val="000000" w:themeColor="text1"/>
          <w:szCs w:val="21"/>
          <w:highlight w:val="none"/>
          <w14:textFill>
            <w14:solidFill>
              <w14:schemeClr w14:val="tx1"/>
            </w14:solidFill>
          </w14:textFill>
        </w:rPr>
        <w:t>代替</w:t>
      </w:r>
      <w:r>
        <w:rPr>
          <w:rFonts w:hint="eastAsia" w:ascii="宋体" w:hAnsi="宋体" w:cs="宋体"/>
          <w:color w:val="000000" w:themeColor="text1"/>
          <w:szCs w:val="21"/>
          <w:highlight w:val="none"/>
          <w:lang w:eastAsia="zh-CN"/>
          <w14:textFill>
            <w14:solidFill>
              <w14:schemeClr w14:val="tx1"/>
            </w14:solidFill>
          </w14:textFill>
        </w:rPr>
        <w:t>养老保险证明扫描件</w:t>
      </w:r>
      <w:r>
        <w:rPr>
          <w:rFonts w:hint="eastAsia" w:ascii="宋体" w:hAnsi="宋体" w:eastAsia="宋体" w:cs="宋体"/>
          <w:color w:val="000000" w:themeColor="text1"/>
          <w:szCs w:val="21"/>
          <w:highlight w:val="none"/>
          <w14:textFill>
            <w14:solidFill>
              <w14:schemeClr w14:val="tx1"/>
            </w14:solidFill>
          </w14:textFill>
        </w:rPr>
        <w:t>；</w:t>
      </w:r>
    </w:p>
    <w:p w14:paraId="21F40299">
      <w:pPr>
        <w:spacing w:line="360" w:lineRule="auto"/>
        <w:ind w:firstLine="420"/>
        <w:jc w:val="left"/>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③如委托代理人为免缴纳</w:t>
      </w:r>
      <w:r>
        <w:rPr>
          <w:rFonts w:hint="eastAsia" w:ascii="宋体" w:hAnsi="宋体" w:cs="宋体"/>
          <w:color w:val="000000" w:themeColor="text1"/>
          <w:szCs w:val="21"/>
          <w:highlight w:val="none"/>
          <w:lang w:eastAsia="zh-CN"/>
          <w14:textFill>
            <w14:solidFill>
              <w14:schemeClr w14:val="tx1"/>
            </w14:solidFill>
          </w14:textFill>
        </w:rPr>
        <w:t>养老保险</w:t>
      </w:r>
      <w:r>
        <w:rPr>
          <w:rFonts w:hint="eastAsia" w:ascii="宋体" w:hAnsi="宋体" w:eastAsia="宋体" w:cs="宋体"/>
          <w:color w:val="000000" w:themeColor="text1"/>
          <w:szCs w:val="21"/>
          <w:highlight w:val="none"/>
          <w14:textFill>
            <w14:solidFill>
              <w14:schemeClr w14:val="tx1"/>
            </w14:solidFill>
          </w14:textFill>
        </w:rPr>
        <w:t>人员，提供免缴纳</w:t>
      </w:r>
      <w:r>
        <w:rPr>
          <w:rFonts w:hint="eastAsia" w:ascii="宋体" w:hAnsi="宋体" w:cs="宋体"/>
          <w:color w:val="000000" w:themeColor="text1"/>
          <w:szCs w:val="21"/>
          <w:highlight w:val="none"/>
          <w:lang w:eastAsia="zh-CN"/>
          <w14:textFill>
            <w14:solidFill>
              <w14:schemeClr w14:val="tx1"/>
            </w14:solidFill>
          </w14:textFill>
        </w:rPr>
        <w:t>养老保险</w:t>
      </w:r>
      <w:r>
        <w:rPr>
          <w:rFonts w:hint="eastAsia" w:ascii="宋体" w:hAnsi="宋体" w:eastAsia="宋体" w:cs="宋体"/>
          <w:color w:val="000000" w:themeColor="text1"/>
          <w:szCs w:val="21"/>
          <w:highlight w:val="none"/>
          <w14:textFill>
            <w14:solidFill>
              <w14:schemeClr w14:val="tx1"/>
            </w14:solidFill>
          </w14:textFill>
        </w:rPr>
        <w:t>的证明材料</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color w:val="000000" w:themeColor="text1"/>
          <w:szCs w:val="21"/>
          <w:highlight w:val="none"/>
          <w14:textFill>
            <w14:solidFill>
              <w14:schemeClr w14:val="tx1"/>
            </w14:solidFill>
          </w14:textFill>
        </w:rPr>
        <w:t>及供应商与委托代理人签订的劳动合同</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color w:val="000000" w:themeColor="text1"/>
          <w:szCs w:val="21"/>
          <w:highlight w:val="none"/>
          <w14:textFill>
            <w14:solidFill>
              <w14:schemeClr w14:val="tx1"/>
            </w14:solidFill>
          </w14:textFill>
        </w:rPr>
        <w:t>代替</w:t>
      </w:r>
      <w:r>
        <w:rPr>
          <w:rFonts w:hint="eastAsia" w:ascii="宋体" w:hAnsi="宋体" w:cs="宋体"/>
          <w:color w:val="000000" w:themeColor="text1"/>
          <w:szCs w:val="21"/>
          <w:highlight w:val="none"/>
          <w:lang w:eastAsia="zh-CN"/>
          <w14:textFill>
            <w14:solidFill>
              <w14:schemeClr w14:val="tx1"/>
            </w14:solidFill>
          </w14:textFill>
        </w:rPr>
        <w:t>养老保险证明扫描件；</w:t>
      </w:r>
    </w:p>
    <w:p w14:paraId="7112420E">
      <w:pPr>
        <w:spacing w:line="400" w:lineRule="exact"/>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195D85EF">
      <w:pPr>
        <w:spacing w:line="360" w:lineRule="auto"/>
        <w:ind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【属自然人的应提供由县级以上（含县级）社会养老保险经办机构出具的自然人本人及委托代理人所交纳的响应文件递交截止时间前</w:t>
      </w:r>
      <w:r>
        <w:rPr>
          <w:rFonts w:hint="eastAsia" w:ascii="宋体" w:hAnsi="宋体" w:cs="宋体"/>
          <w:b/>
          <w:bCs/>
          <w:color w:val="000000" w:themeColor="text1"/>
          <w:szCs w:val="21"/>
          <w:highlight w:val="none"/>
          <w:lang w:eastAsia="zh-CN"/>
          <w14:textFill>
            <w14:solidFill>
              <w14:schemeClr w14:val="tx1"/>
            </w14:solidFill>
          </w14:textFill>
        </w:rPr>
        <w:t>三个月内任意一个月养老保险证明扫描件，</w:t>
      </w:r>
      <w:r>
        <w:rPr>
          <w:rFonts w:hint="eastAsia" w:ascii="宋体" w:hAnsi="宋体" w:cs="宋体"/>
          <w:b/>
          <w:bCs/>
          <w:color w:val="000000" w:themeColor="text1"/>
          <w:szCs w:val="21"/>
          <w:highlight w:val="none"/>
          <w:lang w:val="en-US" w:eastAsia="zh-CN"/>
          <w14:textFill>
            <w14:solidFill>
              <w14:schemeClr w14:val="tx1"/>
            </w14:solidFill>
          </w14:textFill>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14:textFill>
            <w14:solidFill>
              <w14:schemeClr w14:val="tx1"/>
            </w14:solidFill>
          </w14:textFill>
        </w:rPr>
        <w:t>（委托代理时必须提供；如为联合体的，授权委托书原件须由牵头人出具）</w:t>
      </w:r>
    </w:p>
    <w:p w14:paraId="1A3929C7">
      <w:pPr>
        <w:numPr>
          <w:ilvl w:val="0"/>
          <w:numId w:val="0"/>
        </w:numPr>
        <w:spacing w:line="360" w:lineRule="auto"/>
        <w:ind w:firstLine="21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供应商</w:t>
      </w:r>
      <w:r>
        <w:rPr>
          <w:rFonts w:hint="eastAsia" w:ascii="宋体" w:hAnsi="宋体" w:cs="宋体"/>
          <w:color w:val="000000" w:themeColor="text1"/>
          <w:szCs w:val="21"/>
          <w:highlight w:val="none"/>
          <w:lang w:eastAsia="zh-CN"/>
          <w14:textFill>
            <w14:solidFill>
              <w14:schemeClr w14:val="tx1"/>
            </w14:solidFill>
          </w14:textFill>
        </w:rPr>
        <w:t>参加政府采购活动前3年内在经营活动中没有重大违法记录及有关信用信息的书面声明或专项信用报告</w:t>
      </w:r>
      <w:r>
        <w:rPr>
          <w:rFonts w:hint="eastAsia" w:ascii="宋体" w:hAnsi="宋体" w:eastAsia="宋体" w:cs="宋体"/>
          <w:b/>
          <w:bCs/>
          <w:color w:val="000000" w:themeColor="text1"/>
          <w:szCs w:val="21"/>
          <w:highlight w:val="none"/>
          <w14:textFill>
            <w14:solidFill>
              <w14:schemeClr w14:val="tx1"/>
            </w14:solidFill>
          </w14:textFill>
        </w:rPr>
        <w:t>（必须提供）；</w:t>
      </w:r>
    </w:p>
    <w:p w14:paraId="29C82ECF">
      <w:pPr>
        <w:pStyle w:val="16"/>
        <w:numPr>
          <w:ilvl w:val="0"/>
          <w:numId w:val="0"/>
        </w:numPr>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注：</w:t>
      </w:r>
      <w:r>
        <w:rPr>
          <w:rFonts w:hint="eastAsia" w:ascii="宋体" w:hAnsi="宋体" w:eastAsia="宋体" w:cs="宋体"/>
          <w:b/>
          <w:bCs/>
          <w:color w:val="000000" w:themeColor="text1"/>
          <w:highlight w:val="none"/>
          <w:lang w:val="en-US" w:eastAsia="zh-CN"/>
          <w14:textFill>
            <w14:solidFill>
              <w14:schemeClr w14:val="tx1"/>
            </w14:solidFill>
          </w14:textFill>
        </w:rPr>
        <w:t>供应商</w:t>
      </w:r>
      <w:r>
        <w:rPr>
          <w:rFonts w:hint="eastAsia" w:ascii="宋体" w:hAnsi="宋体" w:eastAsia="宋体" w:cs="宋体"/>
          <w:b/>
          <w:bCs/>
          <w:color w:val="000000" w:themeColor="text1"/>
          <w:highlight w:val="none"/>
          <w:lang w:eastAsia="zh-CN"/>
          <w14:textFill>
            <w14:solidFill>
              <w14:schemeClr w14:val="tx1"/>
            </w14:solidFill>
          </w14:textFill>
        </w:rPr>
        <w:t>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w:t>
      </w:r>
      <w:r>
        <w:rPr>
          <w:rFonts w:hint="eastAsia" w:ascii="宋体" w:hAnsi="宋体" w:eastAsia="宋体" w:cs="宋体"/>
          <w:b/>
          <w:bCs/>
          <w:color w:val="000000" w:themeColor="text1"/>
          <w:highlight w:val="none"/>
          <w:lang w:val="en-US" w:eastAsia="zh-CN"/>
          <w14:textFill>
            <w14:solidFill>
              <w14:schemeClr w14:val="tx1"/>
            </w14:solidFill>
          </w14:textFill>
        </w:rPr>
        <w:t>供应商</w:t>
      </w:r>
      <w:r>
        <w:rPr>
          <w:rFonts w:hint="eastAsia" w:ascii="宋体" w:hAnsi="宋体" w:eastAsia="宋体" w:cs="宋体"/>
          <w:b/>
          <w:bCs/>
          <w:color w:val="000000" w:themeColor="text1"/>
          <w:highlight w:val="none"/>
          <w:lang w:eastAsia="zh-CN"/>
          <w14:textFill>
            <w14:solidFill>
              <w14:schemeClr w14:val="tx1"/>
            </w14:solidFill>
          </w14:textFill>
        </w:rPr>
        <w:t>根据注册地信用中国网站的要求获取。</w:t>
      </w:r>
    </w:p>
    <w:p w14:paraId="18137C0B">
      <w:pPr>
        <w:numPr>
          <w:ilvl w:val="0"/>
          <w:numId w:val="4"/>
        </w:num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供应商的法人或者其他组织营业执照等证明文件</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b/>
          <w:bCs/>
          <w:color w:val="000000" w:themeColor="text1"/>
          <w:szCs w:val="21"/>
          <w:highlight w:val="none"/>
          <w14:textFill>
            <w14:solidFill>
              <w14:schemeClr w14:val="tx1"/>
            </w14:solidFill>
          </w14:textFill>
        </w:rPr>
        <w:t>（必须提供，自然人除外）；</w:t>
      </w:r>
    </w:p>
    <w:p w14:paraId="6C0B8F4D">
      <w:pPr>
        <w:tabs>
          <w:tab w:val="left" w:pos="1305"/>
        </w:tabs>
        <w:spacing w:line="400" w:lineRule="exact"/>
        <w:ind w:firstLine="420"/>
        <w:rPr>
          <w:rFonts w:ascii="宋体" w:hAnsi="宋体" w:cs="宋体"/>
          <w:color w:val="000000" w:themeColor="text1"/>
          <w:szCs w:val="21"/>
          <w:highlight w:val="none"/>
          <w:u w:val="none"/>
          <w14:textFill>
            <w14:solidFill>
              <w14:schemeClr w14:val="tx1"/>
            </w14:solidFill>
          </w14:textFill>
        </w:rPr>
      </w:pPr>
      <w:r>
        <w:rPr>
          <w:rFonts w:hint="eastAsia" w:ascii="宋体" w:hAnsi="宋体" w:cs="宋体"/>
          <w:b/>
          <w:color w:val="000000" w:themeColor="text1"/>
          <w:szCs w:val="21"/>
          <w:highlight w:val="none"/>
          <w:u w:val="none"/>
          <w14:textFill>
            <w14:solidFill>
              <w14:schemeClr w14:val="tx1"/>
            </w14:solidFill>
          </w14:textFill>
        </w:rPr>
        <w:t>注：供应商为企业（包括合伙企业），应提供</w:t>
      </w:r>
      <w:r>
        <w:rPr>
          <w:rFonts w:hint="eastAsia" w:ascii="宋体" w:hAnsi="宋体" w:cs="宋体"/>
          <w:b/>
          <w:color w:val="000000" w:themeColor="text1"/>
          <w:szCs w:val="21"/>
          <w:highlight w:val="none"/>
          <w:u w:val="none"/>
          <w:lang w:eastAsia="zh-CN"/>
          <w14:textFill>
            <w14:solidFill>
              <w14:schemeClr w14:val="tx1"/>
            </w14:solidFill>
          </w14:textFill>
        </w:rPr>
        <w:t>市场监管部门（登记机关）</w:t>
      </w:r>
      <w:r>
        <w:rPr>
          <w:rFonts w:hint="eastAsia" w:ascii="宋体" w:hAnsi="宋体" w:cs="宋体"/>
          <w:b/>
          <w:color w:val="000000" w:themeColor="text1"/>
          <w:szCs w:val="21"/>
          <w:highlight w:val="none"/>
          <w:u w:val="none"/>
          <w14:textFill>
            <w14:solidFill>
              <w14:schemeClr w14:val="tx1"/>
            </w14:solidFill>
          </w14:textFill>
        </w:rPr>
        <w:t>注册的有效</w:t>
      </w:r>
      <w:r>
        <w:rPr>
          <w:rFonts w:hint="eastAsia" w:ascii="宋体" w:hAnsi="宋体" w:cs="宋体"/>
          <w:b/>
          <w:color w:val="000000" w:themeColor="text1"/>
          <w:szCs w:val="21"/>
          <w:highlight w:val="none"/>
          <w:u w:val="none"/>
          <w:lang w:eastAsia="zh-CN"/>
          <w14:textFill>
            <w14:solidFill>
              <w14:schemeClr w14:val="tx1"/>
            </w14:solidFill>
          </w14:textFill>
        </w:rPr>
        <w:t>“企业法人营业执照”或“营业执照”</w:t>
      </w:r>
      <w:r>
        <w:rPr>
          <w:rFonts w:hint="eastAsia" w:ascii="宋体" w:hAnsi="宋体" w:cs="宋体"/>
          <w:b/>
          <w:color w:val="000000" w:themeColor="text1"/>
          <w:szCs w:val="21"/>
          <w:highlight w:val="none"/>
          <w:u w:val="none"/>
          <w14:textFill>
            <w14:solidFill>
              <w14:schemeClr w14:val="tx1"/>
            </w14:solidFill>
          </w14:textFill>
        </w:rPr>
        <w:t>；供应商为事业单位，应提供有效的“事业单位法人证书”；供应商为非企业专业服务机构的，应提供执业许可证等证明文件；供应商为个体工商户，应提供有效的“个体工商户营业执照”。（所需材料均为扫描件）</w:t>
      </w:r>
    </w:p>
    <w:p w14:paraId="230BBF22">
      <w:pPr>
        <w:numPr>
          <w:ilvl w:val="0"/>
          <w:numId w:val="4"/>
        </w:numPr>
        <w:spacing w:line="360" w:lineRule="auto"/>
        <w:ind w:firstLine="42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财务状况报告</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格式自拟，</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必须提供）</w:t>
      </w:r>
      <w:r>
        <w:rPr>
          <w:rFonts w:hint="eastAsia" w:ascii="宋体" w:hAnsi="宋体" w:eastAsia="宋体" w:cs="宋体"/>
          <w:color w:val="000000" w:themeColor="text1"/>
          <w:szCs w:val="21"/>
          <w:highlight w:val="none"/>
          <w14:textFill>
            <w14:solidFill>
              <w14:schemeClr w14:val="tx1"/>
            </w14:solidFill>
          </w14:textFill>
        </w:rPr>
        <w:t>；</w:t>
      </w:r>
    </w:p>
    <w:p w14:paraId="50C53860">
      <w:pPr>
        <w:numPr>
          <w:ilvl w:val="0"/>
          <w:numId w:val="4"/>
        </w:numPr>
        <w:spacing w:line="360" w:lineRule="auto"/>
        <w:ind w:firstLine="42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供应商</w:t>
      </w:r>
      <w:r>
        <w:rPr>
          <w:rFonts w:hint="eastAsia" w:ascii="宋体" w:hAnsi="宋体" w:cs="宋体"/>
          <w:color w:val="000000" w:themeColor="text1"/>
          <w:sz w:val="21"/>
          <w:szCs w:val="21"/>
          <w:highlight w:val="none"/>
          <w:lang w:val="en-US" w:eastAsia="zh-CN"/>
          <w14:textFill>
            <w14:solidFill>
              <w14:schemeClr w14:val="tx1"/>
            </w14:solidFill>
          </w14:textFill>
        </w:rPr>
        <w:t>在磋商当天</w:t>
      </w:r>
      <w:r>
        <w:rPr>
          <w:rFonts w:hint="eastAsia" w:ascii="宋体" w:hAnsi="宋体" w:eastAsia="宋体" w:cs="宋体"/>
          <w:color w:val="000000" w:themeColor="text1"/>
          <w:szCs w:val="21"/>
          <w:highlight w:val="none"/>
          <w14:textFill>
            <w14:solidFill>
              <w14:schemeClr w14:val="tx1"/>
            </w14:solidFill>
          </w14:textFill>
        </w:rPr>
        <w:t>近半年内任意一个月或任一季度依法缴纳税收的证明材料【增值税发票</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税收完税证明</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企业所得税完税证明或税务部门出具的免税证明</w:t>
      </w:r>
      <w:r>
        <w:rPr>
          <w:rFonts w:hint="eastAsia" w:ascii="宋体" w:hAnsi="宋体" w:cs="宋体"/>
          <w:color w:val="000000" w:themeColor="text1"/>
          <w:szCs w:val="21"/>
          <w:highlight w:val="none"/>
          <w:lang w:eastAsia="zh-CN"/>
          <w14:textFill>
            <w14:solidFill>
              <w14:schemeClr w14:val="tx1"/>
            </w14:solidFill>
          </w14:textFill>
        </w:rPr>
        <w:t>或税务部门出具的无欠税证明</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eastAsia="zh-CN"/>
          <w14:textFill>
            <w14:solidFill>
              <w14:schemeClr w14:val="tx1"/>
            </w14:solidFill>
          </w14:textFill>
        </w:rPr>
        <w:t>扫描件</w:t>
      </w:r>
      <w:r>
        <w:rPr>
          <w:rFonts w:hint="eastAsia" w:ascii="宋体" w:hAnsi="宋体" w:eastAsia="宋体" w:cs="宋体"/>
          <w:b/>
          <w:bCs/>
          <w:color w:val="000000" w:themeColor="text1"/>
          <w:szCs w:val="21"/>
          <w:highlight w:val="none"/>
          <w14:textFill>
            <w14:solidFill>
              <w14:schemeClr w14:val="tx1"/>
            </w14:solidFill>
          </w14:textFill>
        </w:rPr>
        <w:t>（必须提供）</w:t>
      </w:r>
      <w:r>
        <w:rPr>
          <w:rFonts w:hint="eastAsia" w:ascii="宋体" w:hAnsi="宋体" w:cs="宋体"/>
          <w:b/>
          <w:bCs/>
          <w:color w:val="000000" w:themeColor="text1"/>
          <w:szCs w:val="21"/>
          <w:highlight w:val="none"/>
          <w:lang w:eastAsia="zh-CN"/>
          <w14:textFill>
            <w14:solidFill>
              <w14:schemeClr w14:val="tx1"/>
            </w14:solidFill>
          </w14:textFill>
        </w:rPr>
        <w:t>；</w:t>
      </w:r>
    </w:p>
    <w:p w14:paraId="12775637">
      <w:pPr>
        <w:spacing w:line="360" w:lineRule="auto"/>
        <w:ind w:firstLine="42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（7）《中小企业声明函》（见附件）</w:t>
      </w:r>
      <w:r>
        <w:rPr>
          <w:rFonts w:hint="eastAsia" w:ascii="宋体" w:hAnsi="宋体" w:eastAsia="宋体" w:cs="宋体"/>
          <w:b/>
          <w:bCs/>
          <w:color w:val="000000" w:themeColor="text1"/>
          <w:szCs w:val="21"/>
          <w:highlight w:val="none"/>
          <w:lang w:val="en-US" w:eastAsia="zh-CN"/>
          <w14:textFill>
            <w14:solidFill>
              <w14:schemeClr w14:val="tx1"/>
            </w14:solidFill>
          </w14:textFill>
        </w:rPr>
        <w:t>（除监狱企业及残疾人福利性单位外，必须提供）；</w:t>
      </w:r>
    </w:p>
    <w:p w14:paraId="1BF04C0B">
      <w:pPr>
        <w:spacing w:line="360" w:lineRule="auto"/>
        <w:ind w:firstLine="420"/>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（8）如提供服务的供应商属于监狱企业的，应当提供由省级以上监狱管理局、戒毒管理局等（含新疆生产建设兵团）出具的属于监狱企业的证明文件, 否则不予享受优惠政策</w:t>
      </w:r>
      <w:r>
        <w:rPr>
          <w:rFonts w:hint="eastAsia" w:ascii="宋体" w:hAnsi="宋体" w:eastAsia="宋体" w:cs="宋体"/>
          <w:b/>
          <w:bCs/>
          <w:color w:val="000000" w:themeColor="text1"/>
          <w:szCs w:val="21"/>
          <w:highlight w:val="none"/>
          <w:lang w:val="en-US" w:eastAsia="zh-CN"/>
          <w14:textFill>
            <w14:solidFill>
              <w14:schemeClr w14:val="tx1"/>
            </w14:solidFill>
          </w14:textFill>
        </w:rPr>
        <w:t>（如供应商属于监狱企业的，则必须提供）；</w:t>
      </w:r>
    </w:p>
    <w:p w14:paraId="04DE60BB">
      <w:pPr>
        <w:spacing w:line="360" w:lineRule="auto"/>
        <w:ind w:firstLine="420"/>
        <w:rPr>
          <w:rFonts w:hint="eastAsia" w:ascii="宋体" w:hAnsi="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（9）符合条件的残疾人福利性单位在参加政府采购活动时，应当提供《残疾人福利性单位声明函》（见附件），并对声明的真实性负责；</w:t>
      </w:r>
      <w:r>
        <w:rPr>
          <w:rFonts w:hint="eastAsia" w:ascii="宋体" w:hAnsi="宋体" w:eastAsia="宋体" w:cs="宋体"/>
          <w:b/>
          <w:bCs/>
          <w:color w:val="000000" w:themeColor="text1"/>
          <w:szCs w:val="21"/>
          <w:highlight w:val="none"/>
          <w:lang w:val="en-US" w:eastAsia="zh-CN"/>
          <w14:textFill>
            <w14:solidFill>
              <w14:schemeClr w14:val="tx1"/>
            </w14:solidFill>
          </w14:textFill>
        </w:rPr>
        <w:t>（如供应商属于残疾人福利性单位的，则必须提供）</w:t>
      </w:r>
      <w:r>
        <w:rPr>
          <w:rFonts w:hint="eastAsia" w:ascii="宋体" w:hAnsi="宋体" w:cs="宋体"/>
          <w:b/>
          <w:bCs/>
          <w:color w:val="000000" w:themeColor="text1"/>
          <w:szCs w:val="21"/>
          <w:highlight w:val="none"/>
          <w:lang w:val="en-US" w:eastAsia="zh-CN"/>
          <w14:textFill>
            <w14:solidFill>
              <w14:schemeClr w14:val="tx1"/>
            </w14:solidFill>
          </w14:textFill>
        </w:rPr>
        <w:t>。</w:t>
      </w:r>
    </w:p>
    <w:p w14:paraId="2CC75DAA">
      <w:pPr>
        <w:pStyle w:val="38"/>
        <w:ind w:left="0" w:firstLine="42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11.</w:t>
      </w:r>
      <w:r>
        <w:rPr>
          <w:rFonts w:hint="eastAsia" w:ascii="宋体" w:hAnsi="宋体" w:eastAsia="宋体" w:cs="宋体"/>
          <w:b/>
          <w:bCs/>
          <w:color w:val="000000" w:themeColor="text1"/>
          <w:szCs w:val="21"/>
          <w:highlight w:val="none"/>
          <w:lang w:val="en-US" w:eastAsia="zh-CN"/>
          <w14:textFill>
            <w14:solidFill>
              <w14:schemeClr w14:val="tx1"/>
            </w14:solidFill>
          </w14:textFill>
        </w:rPr>
        <w:t>2</w:t>
      </w:r>
      <w:r>
        <w:rPr>
          <w:rFonts w:hint="eastAsia" w:ascii="宋体" w:hAnsi="宋体" w:eastAsia="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1.2</w:t>
      </w:r>
      <w:r>
        <w:rPr>
          <w:rFonts w:hint="eastAsia" w:ascii="宋体" w:hAnsi="宋体" w:eastAsia="宋体" w:cs="宋体"/>
          <w:b/>
          <w:bCs/>
          <w:color w:val="000000" w:themeColor="text1"/>
          <w:szCs w:val="21"/>
          <w:highlight w:val="none"/>
          <w14:textFill>
            <w14:solidFill>
              <w14:schemeClr w14:val="tx1"/>
            </w14:solidFill>
          </w14:textFill>
        </w:rPr>
        <w:t>符合性响应证明材料：</w:t>
      </w:r>
    </w:p>
    <w:p w14:paraId="790983CA">
      <w:pPr>
        <w:spacing w:line="360" w:lineRule="auto"/>
        <w:ind w:firstLine="420" w:firstLineChars="200"/>
        <w:rPr>
          <w:rFonts w:hint="eastAsia" w:ascii="宋体" w:hAnsi="宋体" w:eastAsia="宋体" w:cs="宋体"/>
          <w:color w:val="000000"/>
          <w:szCs w:val="21"/>
          <w:highlight w:val="none"/>
        </w:rPr>
      </w:pPr>
      <w:bookmarkStart w:id="130" w:name="_Toc16312"/>
      <w:bookmarkStart w:id="131" w:name="_Toc28932"/>
      <w:bookmarkStart w:id="132" w:name="_Toc2809"/>
      <w:r>
        <w:rPr>
          <w:rFonts w:hint="eastAsia" w:ascii="宋体" w:hAnsi="宋体" w:eastAsia="宋体" w:cs="宋体"/>
          <w:bCs w:val="0"/>
          <w:color w:val="auto"/>
          <w:sz w:val="21"/>
          <w:szCs w:val="21"/>
          <w:lang w:val="en-US"/>
        </w:rPr>
        <w:t>（1）响应函（格式见附件）</w:t>
      </w:r>
      <w:r>
        <w:rPr>
          <w:rFonts w:hint="eastAsia" w:ascii="宋体" w:hAnsi="宋体" w:eastAsia="宋体" w:cs="宋体"/>
          <w:b/>
          <w:color w:val="auto"/>
          <w:sz w:val="21"/>
          <w:szCs w:val="21"/>
          <w:lang w:val="en-US"/>
        </w:rPr>
        <w:t>（必须提供）</w:t>
      </w:r>
      <w:bookmarkEnd w:id="130"/>
      <w:r>
        <w:rPr>
          <w:rFonts w:hint="eastAsia" w:ascii="宋体" w:hAnsi="宋体" w:eastAsia="宋体" w:cs="宋体"/>
          <w:b/>
          <w:color w:val="auto"/>
          <w:sz w:val="21"/>
          <w:szCs w:val="21"/>
          <w:lang w:val="en-US" w:eastAsia="zh-CN"/>
        </w:rPr>
        <w:t>；</w:t>
      </w:r>
      <w:bookmarkEnd w:id="131"/>
      <w:bookmarkEnd w:id="132"/>
    </w:p>
    <w:p w14:paraId="1FA946E8">
      <w:pPr>
        <w:spacing w:line="360" w:lineRule="auto"/>
        <w:ind w:firstLine="420" w:firstLineChars="200"/>
        <w:rPr>
          <w:rFonts w:hint="eastAsia" w:ascii="宋体" w:hAnsi="宋体" w:eastAsia="宋体" w:cs="宋体"/>
          <w:b/>
          <w:bCs/>
          <w:color w:val="000000"/>
          <w:szCs w:val="21"/>
          <w:highlight w:val="none"/>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rPr>
        <w:t>）磋商报价表（格式见附件）</w:t>
      </w:r>
      <w:r>
        <w:rPr>
          <w:rFonts w:hint="eastAsia" w:ascii="宋体" w:hAnsi="宋体" w:eastAsia="宋体" w:cs="宋体"/>
          <w:b/>
          <w:bCs/>
          <w:color w:val="000000"/>
          <w:szCs w:val="21"/>
          <w:highlight w:val="none"/>
        </w:rPr>
        <w:t>（必须提供）；</w:t>
      </w:r>
    </w:p>
    <w:p w14:paraId="45AD326F">
      <w:pPr>
        <w:tabs>
          <w:tab w:val="left" w:pos="1305"/>
        </w:tabs>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1"/>
          <w:szCs w:val="21"/>
          <w:highlight w:val="none"/>
          <w:lang w:eastAsia="zh-CN"/>
        </w:rPr>
        <w:t>服务响应</w:t>
      </w:r>
      <w:r>
        <w:rPr>
          <w:rFonts w:hint="default" w:ascii="宋体" w:hAnsi="宋体" w:eastAsia="宋体" w:cs="宋体"/>
          <w:color w:val="auto"/>
          <w:sz w:val="21"/>
          <w:szCs w:val="21"/>
          <w:highlight w:val="none"/>
        </w:rPr>
        <w:t>表</w:t>
      </w:r>
      <w:r>
        <w:rPr>
          <w:rFonts w:hint="eastAsia" w:ascii="宋体" w:hAnsi="宋体" w:eastAsia="宋体" w:cs="宋体"/>
          <w:b w:val="0"/>
          <w:bCs w:val="0"/>
          <w:color w:val="auto"/>
          <w:sz w:val="21"/>
          <w:szCs w:val="21"/>
          <w:highlight w:val="none"/>
        </w:rPr>
        <w:t>（格式见附件）</w:t>
      </w:r>
      <w:r>
        <w:rPr>
          <w:rFonts w:hint="eastAsia" w:ascii="宋体" w:hAnsi="宋体" w:eastAsia="宋体" w:cs="宋体"/>
          <w:b/>
          <w:bCs/>
          <w:color w:val="auto"/>
          <w:sz w:val="21"/>
          <w:szCs w:val="21"/>
          <w:highlight w:val="none"/>
        </w:rPr>
        <w:t>（必须提供）</w:t>
      </w:r>
      <w:r>
        <w:rPr>
          <w:rFonts w:hint="eastAsia" w:ascii="宋体" w:hAnsi="宋体" w:eastAsia="宋体" w:cs="宋体"/>
          <w:bCs/>
          <w:color w:val="auto"/>
          <w:szCs w:val="21"/>
          <w:highlight w:val="none"/>
        </w:rPr>
        <w:t>；</w:t>
      </w:r>
    </w:p>
    <w:p w14:paraId="67487B21">
      <w:pPr>
        <w:tabs>
          <w:tab w:val="left" w:pos="1305"/>
        </w:tabs>
        <w:spacing w:line="360" w:lineRule="auto"/>
        <w:ind w:firstLine="420"/>
        <w:jc w:val="left"/>
        <w:rPr>
          <w:rFonts w:hint="eastAsia"/>
          <w:color w:val="auto"/>
          <w:highlight w:val="none"/>
        </w:rPr>
      </w:pP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1"/>
          <w:szCs w:val="21"/>
          <w:highlight w:val="none"/>
        </w:rPr>
        <w:t>商务响应表</w:t>
      </w:r>
      <w:r>
        <w:rPr>
          <w:rFonts w:hint="eastAsia" w:ascii="宋体" w:hAnsi="宋体" w:eastAsia="宋体" w:cs="宋体"/>
          <w:b w:val="0"/>
          <w:bCs w:val="0"/>
          <w:color w:val="auto"/>
          <w:sz w:val="21"/>
          <w:szCs w:val="21"/>
          <w:highlight w:val="none"/>
        </w:rPr>
        <w:t>（格式见附件）</w:t>
      </w:r>
      <w:r>
        <w:rPr>
          <w:rFonts w:hint="eastAsia" w:ascii="宋体" w:hAnsi="宋体" w:eastAsia="宋体" w:cs="宋体"/>
          <w:b/>
          <w:bCs/>
          <w:color w:val="auto"/>
          <w:sz w:val="21"/>
          <w:szCs w:val="21"/>
          <w:highlight w:val="none"/>
        </w:rPr>
        <w:t>（必须提供）</w:t>
      </w:r>
      <w:r>
        <w:rPr>
          <w:rFonts w:hint="eastAsia" w:ascii="宋体" w:hAnsi="宋体" w:eastAsia="宋体" w:cs="宋体"/>
          <w:bCs/>
          <w:color w:val="auto"/>
          <w:szCs w:val="21"/>
          <w:highlight w:val="none"/>
        </w:rPr>
        <w:t>；</w:t>
      </w:r>
    </w:p>
    <w:p w14:paraId="07554ECE">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）服务承诺书（由供应商根据本项目采购需求、特点及供应商自身的处理能力自行编写，承诺书内容至少应包括“采购需求”中的所有服务条款）</w:t>
      </w:r>
      <w:r>
        <w:rPr>
          <w:rFonts w:hint="eastAsia" w:ascii="宋体" w:hAnsi="宋体" w:eastAsia="宋体" w:cs="宋体"/>
          <w:b w:val="0"/>
          <w:bCs w:val="0"/>
          <w:color w:val="auto"/>
          <w:szCs w:val="21"/>
          <w:highlight w:val="none"/>
        </w:rPr>
        <w:t>（格式见附件）</w:t>
      </w:r>
      <w:r>
        <w:rPr>
          <w:rFonts w:hint="eastAsia" w:ascii="宋体" w:hAnsi="宋体" w:eastAsia="宋体" w:cs="宋体"/>
          <w:b/>
          <w:bCs/>
          <w:color w:val="auto"/>
          <w:szCs w:val="21"/>
          <w:highlight w:val="none"/>
        </w:rPr>
        <w:t>（必须提供）；</w:t>
      </w:r>
    </w:p>
    <w:p w14:paraId="4F1FED98">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针对本项目的服务方案（</w:t>
      </w:r>
      <w:r>
        <w:rPr>
          <w:rFonts w:hint="eastAsia" w:ascii="宋体" w:hAnsi="宋体" w:eastAsia="宋体" w:cs="宋体"/>
          <w:color w:val="auto"/>
          <w:szCs w:val="21"/>
          <w:highlight w:val="none"/>
        </w:rPr>
        <w:t>格式见附件）</w:t>
      </w:r>
      <w:r>
        <w:rPr>
          <w:rFonts w:hint="eastAsia" w:ascii="宋体" w:hAnsi="宋体" w:eastAsia="宋体" w:cs="宋体"/>
          <w:b/>
          <w:bCs/>
          <w:color w:val="auto"/>
          <w:szCs w:val="21"/>
          <w:highlight w:val="none"/>
        </w:rPr>
        <w:t>（必须提供）</w:t>
      </w:r>
      <w:r>
        <w:rPr>
          <w:rFonts w:hint="eastAsia" w:ascii="宋体" w:hAnsi="宋体" w:eastAsia="宋体" w:cs="宋体"/>
          <w:b/>
          <w:bCs/>
          <w:color w:val="auto"/>
          <w:szCs w:val="21"/>
          <w:highlight w:val="none"/>
          <w:lang w:eastAsia="zh-CN"/>
        </w:rPr>
        <w:t>。</w:t>
      </w:r>
    </w:p>
    <w:p w14:paraId="793EECBF">
      <w:pPr>
        <w:pStyle w:val="38"/>
        <w:ind w:left="0"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11.</w:t>
      </w:r>
      <w:r>
        <w:rPr>
          <w:rFonts w:hint="eastAsia" w:ascii="宋体" w:hAnsi="宋体" w:eastAsia="宋体" w:cs="宋体"/>
          <w:b/>
          <w:bCs/>
          <w:color w:val="000000" w:themeColor="text1"/>
          <w:szCs w:val="21"/>
          <w:highlight w:val="none"/>
          <w:lang w:val="en-US" w:eastAsia="zh-CN"/>
          <w14:textFill>
            <w14:solidFill>
              <w14:schemeClr w14:val="tx1"/>
            </w14:solidFill>
          </w14:textFill>
        </w:rPr>
        <w:t>2</w:t>
      </w:r>
      <w:r>
        <w:rPr>
          <w:rFonts w:hint="eastAsia" w:ascii="宋体" w:hAnsi="宋体" w:eastAsia="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1.3</w:t>
      </w:r>
      <w:r>
        <w:rPr>
          <w:rFonts w:hint="eastAsia" w:ascii="宋体" w:hAnsi="宋体" w:eastAsia="宋体" w:cs="宋体"/>
          <w:b/>
          <w:bCs/>
          <w:color w:val="000000" w:themeColor="text1"/>
          <w:szCs w:val="21"/>
          <w:highlight w:val="none"/>
          <w14:textFill>
            <w14:solidFill>
              <w14:schemeClr w14:val="tx1"/>
            </w14:solidFill>
          </w14:textFill>
        </w:rPr>
        <w:t>其他有效证明材料</w:t>
      </w:r>
    </w:p>
    <w:p w14:paraId="696B26DA">
      <w:pPr>
        <w:spacing w:line="360" w:lineRule="auto"/>
        <w:ind w:firstLine="420"/>
        <w:jc w:val="left"/>
        <w:rPr>
          <w:rFonts w:hint="eastAsia" w:ascii="宋体" w:hAnsi="宋体" w:eastAsia="宋体" w:cs="宋体"/>
          <w:b/>
          <w:bCs/>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项目实施人员一览表（格式见附件）</w:t>
      </w:r>
      <w:r>
        <w:rPr>
          <w:rFonts w:hint="eastAsia" w:ascii="宋体" w:hAnsi="宋体" w:eastAsia="宋体" w:cs="宋体"/>
          <w:b/>
          <w:bCs/>
          <w:color w:val="000000" w:themeColor="text1"/>
          <w:szCs w:val="21"/>
          <w:highlight w:val="none"/>
          <w14:textFill>
            <w14:solidFill>
              <w14:schemeClr w14:val="tx1"/>
            </w14:solidFill>
          </w14:textFill>
        </w:rPr>
        <w:t>（如有，请提供）</w:t>
      </w:r>
      <w:r>
        <w:rPr>
          <w:rFonts w:hint="eastAsia" w:ascii="宋体" w:hAnsi="宋体" w:eastAsia="宋体" w:cs="宋体"/>
          <w:b/>
          <w:bCs/>
          <w:color w:val="000000" w:themeColor="text1"/>
          <w:szCs w:val="21"/>
          <w:highlight w:val="none"/>
          <w:lang w:eastAsia="zh-CN"/>
          <w14:textFill>
            <w14:solidFill>
              <w14:schemeClr w14:val="tx1"/>
            </w14:solidFill>
          </w14:textFill>
        </w:rPr>
        <w:t>；</w:t>
      </w:r>
    </w:p>
    <w:p w14:paraId="567CB2F2">
      <w:pPr>
        <w:spacing w:line="360" w:lineRule="auto"/>
        <w:ind w:firstLine="42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）“采购需求”需提供的有效证明文件</w:t>
      </w:r>
      <w:r>
        <w:rPr>
          <w:rFonts w:hint="eastAsia" w:ascii="宋体" w:hAnsi="宋体" w:eastAsia="宋体" w:cs="宋体"/>
          <w:b/>
          <w:bCs/>
          <w:color w:val="000000" w:themeColor="text1"/>
          <w:szCs w:val="21"/>
          <w:highlight w:val="none"/>
          <w14:textFill>
            <w14:solidFill>
              <w14:schemeClr w14:val="tx1"/>
            </w14:solidFill>
          </w14:textFill>
        </w:rPr>
        <w:t>（如有，请提供）；</w:t>
      </w:r>
    </w:p>
    <w:p w14:paraId="045647D2">
      <w:pPr>
        <w:numPr>
          <w:ilvl w:val="0"/>
          <w:numId w:val="0"/>
        </w:numPr>
        <w:tabs>
          <w:tab w:val="left" w:pos="1305"/>
        </w:tabs>
        <w:spacing w:line="400" w:lineRule="exact"/>
        <w:ind w:firstLine="42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供应商</w:t>
      </w:r>
      <w:r>
        <w:rPr>
          <w:rFonts w:hint="eastAsia" w:ascii="宋体" w:hAnsi="宋体" w:cs="宋体"/>
          <w:color w:val="000000" w:themeColor="text1"/>
          <w:szCs w:val="21"/>
          <w:highlight w:val="none"/>
          <w:lang w:eastAsia="zh-CN"/>
          <w14:textFill>
            <w14:solidFill>
              <w14:schemeClr w14:val="tx1"/>
            </w14:solidFill>
          </w14:textFill>
        </w:rPr>
        <w:t>自2023年1月1日以来同类业绩的相关证明材料（以成交通知书或签订的采购合同扫描件为准，并能清晰反映所提供的服务类型、种类、金额）</w:t>
      </w:r>
      <w:r>
        <w:rPr>
          <w:rFonts w:hint="eastAsia" w:ascii="宋体" w:hAnsi="宋体" w:eastAsia="宋体" w:cs="宋体"/>
          <w:b/>
          <w:bCs/>
          <w:color w:val="000000" w:themeColor="text1"/>
          <w:szCs w:val="21"/>
          <w:highlight w:val="none"/>
          <w14:textFill>
            <w14:solidFill>
              <w14:schemeClr w14:val="tx1"/>
            </w14:solidFill>
          </w14:textFill>
        </w:rPr>
        <w:t>（如有，请提供）；</w:t>
      </w:r>
    </w:p>
    <w:p w14:paraId="6C956809">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供应商可结合本项目的评审办法视自身情况自行提交其它相关证明材料</w:t>
      </w:r>
      <w:r>
        <w:rPr>
          <w:rFonts w:hint="eastAsia" w:ascii="宋体" w:hAnsi="宋体" w:eastAsia="宋体" w:cs="宋体"/>
          <w:b/>
          <w:bCs/>
          <w:color w:val="000000" w:themeColor="text1"/>
          <w:szCs w:val="21"/>
          <w:highlight w:val="none"/>
          <w14:textFill>
            <w14:solidFill>
              <w14:schemeClr w14:val="tx1"/>
            </w14:solidFill>
          </w14:textFill>
        </w:rPr>
        <w:t>（如有，请提供）</w:t>
      </w:r>
      <w:r>
        <w:rPr>
          <w:rFonts w:hint="eastAsia" w:ascii="宋体" w:hAnsi="宋体" w:eastAsia="宋体" w:cs="宋体"/>
          <w:color w:val="000000" w:themeColor="text1"/>
          <w:szCs w:val="21"/>
          <w:highlight w:val="none"/>
          <w14:textFill>
            <w14:solidFill>
              <w14:schemeClr w14:val="tx1"/>
            </w14:solidFill>
          </w14:textFill>
        </w:rPr>
        <w:t>。</w:t>
      </w:r>
    </w:p>
    <w:p w14:paraId="06A50E83">
      <w:pPr>
        <w:spacing w:line="400" w:lineRule="exact"/>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供应商</w:t>
      </w:r>
      <w:r>
        <w:rPr>
          <w:rFonts w:hint="eastAsia" w:ascii="宋体" w:hAnsi="宋体" w:eastAsia="宋体" w:cs="宋体"/>
          <w:b/>
          <w:bCs/>
          <w:color w:val="000000" w:themeColor="text1"/>
          <w:highlight w:val="none"/>
          <w14:textFill>
            <w14:solidFill>
              <w14:schemeClr w14:val="tx1"/>
            </w14:solidFill>
          </w14:textFill>
        </w:rPr>
        <w:t>提供的以上相关证明材料属于“必须提供”的文件应加盖</w:t>
      </w:r>
      <w:r>
        <w:rPr>
          <w:rFonts w:hint="eastAsia" w:ascii="宋体" w:hAnsi="宋体" w:eastAsia="宋体" w:cs="宋体"/>
          <w:b/>
          <w:bCs/>
          <w:color w:val="000000" w:themeColor="text1"/>
          <w:highlight w:val="none"/>
          <w:lang w:eastAsia="zh-CN"/>
          <w14:textFill>
            <w14:solidFill>
              <w14:schemeClr w14:val="tx1"/>
            </w14:solidFill>
          </w14:textFill>
        </w:rPr>
        <w:t>磋商供应商</w:t>
      </w:r>
      <w:r>
        <w:rPr>
          <w:rFonts w:hint="eastAsia" w:ascii="宋体" w:hAnsi="宋体" w:eastAsia="宋体" w:cs="宋体"/>
          <w:b/>
          <w:bCs/>
          <w:color w:val="000000" w:themeColor="text1"/>
          <w:highlight w:val="none"/>
          <w14:textFill>
            <w14:solidFill>
              <w14:schemeClr w14:val="tx1"/>
            </w14:solidFill>
          </w14:textFill>
        </w:rPr>
        <w:t>公章（CA签章）</w:t>
      </w:r>
      <w:r>
        <w:rPr>
          <w:rFonts w:hint="eastAsia" w:ascii="宋体" w:hAnsi="宋体" w:eastAsia="宋体" w:cs="宋体"/>
          <w:b/>
          <w:bCs/>
          <w:color w:val="000000" w:themeColor="text1"/>
          <w:highlight w:val="none"/>
          <w:lang w:val="en-US" w:eastAsia="zh-CN"/>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自然人</w:t>
      </w:r>
      <w:r>
        <w:rPr>
          <w:rFonts w:hint="eastAsia" w:ascii="宋体" w:hAnsi="宋体" w:eastAsia="宋体" w:cs="宋体"/>
          <w:b/>
          <w:bCs/>
          <w:color w:val="000000" w:themeColor="text1"/>
          <w:highlight w:val="none"/>
          <w:lang w:eastAsia="zh-CN"/>
          <w14:textFill>
            <w14:solidFill>
              <w14:schemeClr w14:val="tx1"/>
            </w14:solidFill>
          </w14:textFill>
        </w:rPr>
        <w:t>签字或</w:t>
      </w:r>
      <w:r>
        <w:rPr>
          <w:rFonts w:hint="eastAsia" w:ascii="宋体" w:hAnsi="宋体" w:eastAsia="宋体" w:cs="宋体"/>
          <w:b/>
          <w:bCs/>
          <w:color w:val="000000" w:themeColor="text1"/>
          <w:highlight w:val="none"/>
          <w:lang w:val="en-US" w:eastAsia="zh-CN"/>
          <w14:textFill>
            <w14:solidFill>
              <w14:schemeClr w14:val="tx1"/>
            </w14:solidFill>
          </w14:textFill>
        </w:rPr>
        <w:t>个人</w:t>
      </w:r>
      <w:r>
        <w:rPr>
          <w:rFonts w:hint="eastAsia" w:ascii="宋体" w:hAnsi="宋体" w:eastAsia="宋体" w:cs="宋体"/>
          <w:b/>
          <w:bCs/>
          <w:color w:val="000000" w:themeColor="text1"/>
          <w:highlight w:val="none"/>
          <w14:textFill>
            <w14:solidFill>
              <w14:schemeClr w14:val="tx1"/>
            </w14:solidFill>
          </w14:textFill>
        </w:rPr>
        <w:t>CA签章，否则</w:t>
      </w:r>
      <w:r>
        <w:rPr>
          <w:rFonts w:hint="eastAsia" w:ascii="宋体" w:hAnsi="宋体" w:eastAsia="宋体" w:cs="宋体"/>
          <w:b/>
          <w:bCs/>
          <w:color w:val="000000" w:themeColor="text1"/>
          <w:highlight w:val="none"/>
          <w:lang w:val="en-US" w:eastAsia="zh-CN"/>
          <w14:textFill>
            <w14:solidFill>
              <w14:schemeClr w14:val="tx1"/>
            </w14:solidFill>
          </w14:textFill>
        </w:rPr>
        <w:t>响应</w:t>
      </w:r>
      <w:r>
        <w:rPr>
          <w:rFonts w:hint="eastAsia" w:ascii="宋体" w:hAnsi="宋体" w:eastAsia="宋体" w:cs="宋体"/>
          <w:b/>
          <w:bCs/>
          <w:color w:val="000000" w:themeColor="text1"/>
          <w:highlight w:val="none"/>
          <w14:textFill>
            <w14:solidFill>
              <w14:schemeClr w14:val="tx1"/>
            </w14:solidFill>
          </w14:textFill>
        </w:rPr>
        <w:t>无效。</w:t>
      </w:r>
    </w:p>
    <w:p w14:paraId="50EEC63C">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11.</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3 </w:t>
      </w:r>
      <w:r>
        <w:rPr>
          <w:rFonts w:hint="eastAsia" w:ascii="宋体" w:hAnsi="宋体" w:eastAsia="宋体" w:cs="宋体"/>
          <w:color w:val="000000" w:themeColor="text1"/>
          <w:szCs w:val="21"/>
          <w:highlight w:val="none"/>
          <w14:textFill>
            <w14:solidFill>
              <w14:schemeClr w14:val="tx1"/>
            </w14:solidFill>
          </w14:textFill>
        </w:rPr>
        <w:t>供应商应按竞争性磋商文件第六章“响应文件（格式）”编制响应文件。</w:t>
      </w:r>
    </w:p>
    <w:p w14:paraId="17715191">
      <w:pPr>
        <w:spacing w:line="360" w:lineRule="exact"/>
        <w:ind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特别说明：</w:t>
      </w:r>
    </w:p>
    <w:p w14:paraId="547FDE4A">
      <w:pPr>
        <w:spacing w:line="360" w:lineRule="exact"/>
        <w:ind w:firstLine="420"/>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（1）响</w:t>
      </w:r>
      <w:r>
        <w:rPr>
          <w:rFonts w:hint="eastAsia" w:ascii="宋体" w:hAnsi="宋体" w:eastAsia="宋体" w:cs="宋体"/>
          <w:b/>
          <w:color w:val="000000" w:themeColor="text1"/>
          <w:szCs w:val="21"/>
          <w:highlight w:val="none"/>
          <w14:textFill>
            <w14:solidFill>
              <w14:schemeClr w14:val="tx1"/>
            </w14:solidFill>
          </w14:textFill>
        </w:rPr>
        <w:t>应文件（电子响应文件），其中电子响应文件中所须加盖公章部分均采用CA签章。若磋商文件中有专门标注的某关联点，并要求供应商在电子投标系统中作出磋商响应的，如供应商未对关联点进行响应或者在响应文件其它内容进行描述，造成电子评审不能查询的责任由供应商自行承担。</w:t>
      </w:r>
    </w:p>
    <w:p w14:paraId="7DD5F94B">
      <w:pPr>
        <w:numPr>
          <w:ilvl w:val="0"/>
          <w:numId w:val="5"/>
        </w:numPr>
        <w:spacing w:line="360" w:lineRule="exact"/>
        <w:ind w:left="0" w:firstLine="420"/>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lang w:eastAsia="zh-CN"/>
          <w14:textFill>
            <w14:solidFill>
              <w14:schemeClr w14:val="tx1"/>
            </w14:solidFill>
          </w14:textFill>
        </w:rPr>
        <w:t>磋商文件</w:t>
      </w:r>
      <w:r>
        <w:rPr>
          <w:rFonts w:hint="eastAsia" w:ascii="宋体" w:hAnsi="宋体" w:eastAsia="宋体" w:cs="宋体"/>
          <w:b/>
          <w:bCs/>
          <w:color w:val="000000" w:themeColor="text1"/>
          <w:szCs w:val="21"/>
          <w:highlight w:val="none"/>
          <w14:textFill>
            <w14:solidFill>
              <w14:schemeClr w14:val="tx1"/>
            </w14:solidFill>
          </w14:textFill>
        </w:rPr>
        <w:t>要求法定代表人（负责人）或委托代理人签字的部分必须签字然后扫描或者拍照做成 pdf 格式上传</w:t>
      </w:r>
      <w:r>
        <w:rPr>
          <w:rFonts w:hint="eastAsia" w:ascii="宋体" w:hAnsi="宋体" w:eastAsia="宋体" w:cs="宋体"/>
          <w:b/>
          <w:bCs/>
          <w:color w:val="000000" w:themeColor="text1"/>
          <w:szCs w:val="21"/>
          <w:highlight w:val="none"/>
          <w:lang w:eastAsia="zh-CN"/>
          <w14:textFill>
            <w14:solidFill>
              <w14:schemeClr w14:val="tx1"/>
            </w14:solidFill>
          </w14:textFill>
        </w:rPr>
        <w:t>（或加盖个人</w:t>
      </w:r>
      <w:r>
        <w:rPr>
          <w:rFonts w:hint="eastAsia" w:ascii="宋体" w:hAnsi="宋体" w:eastAsia="宋体" w:cs="宋体"/>
          <w:b/>
          <w:bCs/>
          <w:color w:val="000000" w:themeColor="text1"/>
          <w:szCs w:val="21"/>
          <w:highlight w:val="none"/>
          <w:lang w:val="en-US" w:eastAsia="zh-CN"/>
          <w14:textFill>
            <w14:solidFill>
              <w14:schemeClr w14:val="tx1"/>
            </w14:solidFill>
          </w14:textFill>
        </w:rPr>
        <w:t>CA签章</w:t>
      </w:r>
      <w:r>
        <w:rPr>
          <w:rFonts w:hint="eastAsia" w:ascii="宋体" w:hAnsi="宋体" w:eastAsia="宋体" w:cs="宋体"/>
          <w:b/>
          <w:bCs/>
          <w:color w:val="000000" w:themeColor="text1"/>
          <w:szCs w:val="21"/>
          <w:highlight w:val="none"/>
          <w:lang w:eastAsia="zh-CN"/>
          <w14:textFill>
            <w14:solidFill>
              <w14:schemeClr w14:val="tx1"/>
            </w14:solidFill>
          </w14:textFill>
        </w:rPr>
        <w:t>）</w:t>
      </w:r>
      <w:r>
        <w:rPr>
          <w:rFonts w:hint="eastAsia" w:ascii="宋体" w:hAnsi="宋体" w:eastAsia="宋体" w:cs="宋体"/>
          <w:b/>
          <w:bCs/>
          <w:color w:val="000000" w:themeColor="text1"/>
          <w:szCs w:val="21"/>
          <w:highlight w:val="none"/>
          <w14:textFill>
            <w14:solidFill>
              <w14:schemeClr w14:val="tx1"/>
            </w14:solidFill>
          </w14:textFill>
        </w:rPr>
        <w:t>，无签字的视为</w:t>
      </w:r>
      <w:r>
        <w:rPr>
          <w:rFonts w:hint="eastAsia" w:ascii="宋体" w:hAnsi="宋体" w:eastAsia="宋体" w:cs="宋体"/>
          <w:b/>
          <w:bCs/>
          <w:color w:val="000000" w:themeColor="text1"/>
          <w:szCs w:val="21"/>
          <w:highlight w:val="none"/>
          <w:lang w:val="en-US" w:eastAsia="zh-CN"/>
          <w14:textFill>
            <w14:solidFill>
              <w14:schemeClr w14:val="tx1"/>
            </w14:solidFill>
          </w14:textFill>
        </w:rPr>
        <w:t>响应</w:t>
      </w:r>
      <w:r>
        <w:rPr>
          <w:rFonts w:hint="eastAsia" w:ascii="宋体" w:hAnsi="宋体" w:eastAsia="宋体" w:cs="宋体"/>
          <w:b/>
          <w:bCs/>
          <w:color w:val="000000" w:themeColor="text1"/>
          <w:szCs w:val="21"/>
          <w:highlight w:val="none"/>
          <w14:textFill>
            <w14:solidFill>
              <w14:schemeClr w14:val="tx1"/>
            </w14:solidFill>
          </w14:textFill>
        </w:rPr>
        <w:t>无效。</w:t>
      </w:r>
    </w:p>
    <w:p w14:paraId="3C9473FD">
      <w:pPr>
        <w:pStyle w:val="4"/>
        <w:spacing w:before="0" w:after="0" w:line="360" w:lineRule="auto"/>
        <w:ind w:firstLine="420"/>
        <w:jc w:val="left"/>
        <w:rPr>
          <w:rFonts w:hint="eastAsia" w:ascii="宋体" w:hAnsi="宋体" w:eastAsia="宋体" w:cs="宋体"/>
          <w:color w:val="000000" w:themeColor="text1"/>
          <w:sz w:val="21"/>
          <w:szCs w:val="21"/>
          <w:highlight w:val="none"/>
          <w14:textFill>
            <w14:solidFill>
              <w14:schemeClr w14:val="tx1"/>
            </w14:solidFill>
          </w14:textFill>
        </w:rPr>
      </w:pPr>
      <w:bookmarkStart w:id="133" w:name="_Toc14400"/>
      <w:bookmarkStart w:id="134" w:name="_Toc2180"/>
      <w:bookmarkStart w:id="135" w:name="_Toc714"/>
      <w:bookmarkStart w:id="136" w:name="_Toc31718"/>
      <w:bookmarkStart w:id="137" w:name="_Toc6845"/>
      <w:r>
        <w:rPr>
          <w:rFonts w:hint="eastAsia" w:ascii="宋体" w:hAnsi="宋体" w:eastAsia="宋体" w:cs="宋体"/>
          <w:color w:val="000000" w:themeColor="text1"/>
          <w:sz w:val="21"/>
          <w:szCs w:val="21"/>
          <w:highlight w:val="none"/>
          <w14:textFill>
            <w14:solidFill>
              <w14:schemeClr w14:val="tx1"/>
            </w14:solidFill>
          </w14:textFill>
        </w:rPr>
        <w:t>12. 响应文件的语言及计量</w:t>
      </w:r>
      <w:bookmarkEnd w:id="133"/>
      <w:bookmarkEnd w:id="134"/>
      <w:bookmarkEnd w:id="135"/>
      <w:bookmarkEnd w:id="136"/>
      <w:bookmarkEnd w:id="137"/>
    </w:p>
    <w:p w14:paraId="112CE64F">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14:paraId="62C931DF">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12.2 磋商计量单位，磋商文件已有明确规定的，使用磋商文件规定的计量单位；磋商文件没有规定的，应采用中华人民共和国法定计量单位（货币单位：人民币元），否则视同未响应。</w:t>
      </w:r>
    </w:p>
    <w:p w14:paraId="74BA0902">
      <w:pPr>
        <w:pStyle w:val="4"/>
        <w:spacing w:before="0" w:after="0" w:line="360" w:lineRule="auto"/>
        <w:ind w:firstLine="420"/>
        <w:jc w:val="left"/>
        <w:rPr>
          <w:rFonts w:hint="eastAsia" w:ascii="宋体" w:hAnsi="宋体" w:eastAsia="宋体" w:cs="宋体"/>
          <w:color w:val="000000" w:themeColor="text1"/>
          <w:sz w:val="21"/>
          <w:szCs w:val="21"/>
          <w:highlight w:val="none"/>
          <w14:textFill>
            <w14:solidFill>
              <w14:schemeClr w14:val="tx1"/>
            </w14:solidFill>
          </w14:textFill>
        </w:rPr>
      </w:pPr>
      <w:bookmarkStart w:id="138" w:name="_Toc31576"/>
      <w:bookmarkStart w:id="139" w:name="_Toc20757"/>
      <w:bookmarkStart w:id="140" w:name="_Toc30930"/>
      <w:bookmarkStart w:id="141" w:name="_Toc10838"/>
      <w:bookmarkStart w:id="142" w:name="_Toc27987"/>
      <w:r>
        <w:rPr>
          <w:rFonts w:hint="eastAsia" w:ascii="宋体" w:hAnsi="宋体" w:eastAsia="宋体" w:cs="宋体"/>
          <w:color w:val="000000" w:themeColor="text1"/>
          <w:sz w:val="21"/>
          <w:szCs w:val="21"/>
          <w:highlight w:val="none"/>
          <w14:textFill>
            <w14:solidFill>
              <w14:schemeClr w14:val="tx1"/>
            </w14:solidFill>
          </w14:textFill>
        </w:rPr>
        <w:t>13. 磋商报价及采购预算金额</w:t>
      </w:r>
      <w:bookmarkEnd w:id="138"/>
      <w:bookmarkEnd w:id="139"/>
      <w:bookmarkEnd w:id="140"/>
      <w:bookmarkEnd w:id="141"/>
      <w:bookmarkEnd w:id="142"/>
    </w:p>
    <w:p w14:paraId="7263770D">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13.1 磋商报价应按磋商文件中相关附表格式填写。采购预算金额（人民币）：</w:t>
      </w:r>
      <w:r>
        <w:rPr>
          <w:rFonts w:hint="eastAsia"/>
          <w:b/>
          <w:bCs/>
          <w:lang w:eastAsia="zh-CN"/>
        </w:rPr>
        <w:t>人民币</w:t>
      </w:r>
      <w:r>
        <w:rPr>
          <w:rFonts w:hint="eastAsia" w:ascii="宋体" w:hAnsi="宋体" w:cs="宋体"/>
          <w:b/>
          <w:bCs/>
          <w:color w:val="000000" w:themeColor="text1"/>
          <w:szCs w:val="21"/>
          <w:highlight w:val="none"/>
          <w:lang w:eastAsia="zh-CN"/>
          <w14:textFill>
            <w14:solidFill>
              <w14:schemeClr w14:val="tx1"/>
            </w14:solidFill>
          </w14:textFill>
        </w:rPr>
        <w:t>玖拾万元整（¥</w:t>
      </w:r>
      <w:r>
        <w:rPr>
          <w:rFonts w:hint="eastAsia" w:ascii="宋体" w:hAnsi="宋体" w:cs="宋体"/>
          <w:b/>
          <w:bCs/>
          <w:color w:val="000000" w:themeColor="text1"/>
          <w:szCs w:val="21"/>
          <w:highlight w:val="none"/>
          <w:lang w:val="en-US" w:eastAsia="zh-CN"/>
          <w14:textFill>
            <w14:solidFill>
              <w14:schemeClr w14:val="tx1"/>
            </w14:solidFill>
          </w14:textFill>
        </w:rPr>
        <w:t>90</w:t>
      </w:r>
      <w:r>
        <w:rPr>
          <w:rFonts w:hint="eastAsia" w:ascii="宋体" w:hAnsi="宋体" w:cs="宋体"/>
          <w:b/>
          <w:bCs/>
          <w:color w:val="000000" w:themeColor="text1"/>
          <w:szCs w:val="21"/>
          <w:highlight w:val="none"/>
          <w:lang w:eastAsia="zh-CN"/>
          <w14:textFill>
            <w14:solidFill>
              <w14:schemeClr w14:val="tx1"/>
            </w14:solidFill>
          </w14:textFill>
        </w:rPr>
        <w:t>0000.00元）。</w:t>
      </w:r>
      <w:r>
        <w:rPr>
          <w:rFonts w:hint="eastAsia" w:ascii="宋体" w:hAnsi="宋体" w:eastAsia="宋体" w:cs="宋体"/>
          <w:color w:val="000000" w:themeColor="text1"/>
          <w:szCs w:val="21"/>
          <w:highlight w:val="none"/>
          <w14:textFill>
            <w14:solidFill>
              <w14:schemeClr w14:val="tx1"/>
            </w14:solidFill>
          </w14:textFill>
        </w:rPr>
        <w:t>报价超过</w:t>
      </w:r>
      <w:r>
        <w:rPr>
          <w:rFonts w:hint="eastAsia" w:ascii="宋体" w:hAnsi="宋体" w:cs="宋体"/>
          <w:color w:val="000000" w:themeColor="text1"/>
          <w:szCs w:val="21"/>
          <w:highlight w:val="none"/>
          <w:lang w:val="en-US" w:eastAsia="zh-CN"/>
          <w14:textFill>
            <w14:solidFill>
              <w14:schemeClr w14:val="tx1"/>
            </w14:solidFill>
          </w14:textFill>
        </w:rPr>
        <w:t>采购预算</w:t>
      </w:r>
      <w:r>
        <w:rPr>
          <w:rFonts w:hint="eastAsia" w:ascii="宋体" w:hAnsi="宋体" w:eastAsia="宋体" w:cs="宋体"/>
          <w:color w:val="000000" w:themeColor="text1"/>
          <w:szCs w:val="21"/>
          <w:highlight w:val="none"/>
          <w14:textFill>
            <w14:solidFill>
              <w14:schemeClr w14:val="tx1"/>
            </w14:solidFill>
          </w14:textFill>
        </w:rPr>
        <w:t>金额的，响应文件按无效处理。</w:t>
      </w:r>
    </w:p>
    <w:p w14:paraId="6683F94D">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13.2供应商必须就“采购需求”中所竞所有内容作完整唯一报价，否则，其响应文件无效。响应文件只允许有一个报价，有选择的或有条件的报价将不予接受。</w:t>
      </w:r>
    </w:p>
    <w:p w14:paraId="4F82ED1E">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13.3 磋商报价应包括本次采购范围内所有成本费用的总和；供应商综合考虑在报价中。</w:t>
      </w:r>
    </w:p>
    <w:p w14:paraId="44CFF781">
      <w:pPr>
        <w:spacing w:line="360" w:lineRule="auto"/>
        <w:ind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13.4供应商应在规定时间内在</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系统上提交最后报价，超出评委设定的最后报价时限或其最后报价超出采购预算导致已通过评审的响应文件无效的，按供应商在提交响应文件截止时间后撤回响应文件处理。</w:t>
      </w:r>
    </w:p>
    <w:p w14:paraId="65BF60C7">
      <w:pPr>
        <w:pStyle w:val="4"/>
        <w:spacing w:before="0" w:after="0" w:line="360" w:lineRule="auto"/>
        <w:ind w:firstLine="420"/>
        <w:jc w:val="left"/>
        <w:rPr>
          <w:rFonts w:hint="eastAsia" w:ascii="宋体" w:hAnsi="宋体" w:eastAsia="宋体" w:cs="宋体"/>
          <w:color w:val="000000" w:themeColor="text1"/>
          <w:sz w:val="21"/>
          <w:szCs w:val="21"/>
          <w:highlight w:val="none"/>
          <w14:textFill>
            <w14:solidFill>
              <w14:schemeClr w14:val="tx1"/>
            </w14:solidFill>
          </w14:textFill>
        </w:rPr>
      </w:pPr>
      <w:bookmarkStart w:id="143" w:name="_Toc26881"/>
      <w:bookmarkStart w:id="144" w:name="_Toc9708"/>
      <w:bookmarkStart w:id="145" w:name="_Toc10293"/>
      <w:bookmarkStart w:id="146" w:name="_Toc2608"/>
      <w:bookmarkStart w:id="147" w:name="_Toc27015"/>
      <w:r>
        <w:rPr>
          <w:rFonts w:hint="eastAsia" w:ascii="宋体" w:hAnsi="宋体" w:eastAsia="宋体" w:cs="宋体"/>
          <w:color w:val="000000" w:themeColor="text1"/>
          <w:sz w:val="21"/>
          <w:szCs w:val="21"/>
          <w:highlight w:val="none"/>
          <w14:textFill>
            <w14:solidFill>
              <w14:schemeClr w14:val="tx1"/>
            </w14:solidFill>
          </w14:textFill>
        </w:rPr>
        <w:t>14. 响应文件有效期</w:t>
      </w:r>
      <w:bookmarkEnd w:id="143"/>
      <w:bookmarkEnd w:id="144"/>
      <w:bookmarkEnd w:id="145"/>
      <w:bookmarkEnd w:id="146"/>
      <w:bookmarkEnd w:id="147"/>
    </w:p>
    <w:p w14:paraId="12A05033">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14.1 响应文件有效期：响应文件递交截止时间之日起90天，有效期不足的响应文件将被拒绝。</w:t>
      </w:r>
    </w:p>
    <w:p w14:paraId="6B5D732B">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14.2 出现特殊情况下，需要延长响应文件有效期的，采购代理机构</w:t>
      </w:r>
      <w:r>
        <w:rPr>
          <w:rFonts w:hint="eastAsia" w:ascii="宋体" w:hAnsi="宋体" w:eastAsia="宋体" w:cs="宋体"/>
          <w:color w:val="000000" w:themeColor="text1"/>
          <w:szCs w:val="21"/>
          <w:highlight w:val="none"/>
          <w:lang w:eastAsia="zh-CN"/>
          <w14:textFill>
            <w14:solidFill>
              <w14:schemeClr w14:val="tx1"/>
            </w14:solidFill>
          </w14:textFill>
        </w:rPr>
        <w:t>书面</w:t>
      </w:r>
      <w:r>
        <w:rPr>
          <w:rFonts w:hint="eastAsia" w:ascii="宋体" w:hAnsi="宋体" w:eastAsia="宋体" w:cs="宋体"/>
          <w:color w:val="000000" w:themeColor="text1"/>
          <w:szCs w:val="21"/>
          <w:highlight w:val="none"/>
          <w14:textFill>
            <w14:solidFill>
              <w14:schemeClr w14:val="tx1"/>
            </w14:solidFill>
          </w14:textFill>
        </w:rPr>
        <w:t>通知供应商延长响应文件有效期。供应商同意延长的，但不能修改响应文件。供应商拒绝延长的，其响应文件无效。</w:t>
      </w:r>
    </w:p>
    <w:p w14:paraId="62830149">
      <w:pPr>
        <w:pStyle w:val="4"/>
        <w:spacing w:before="0" w:after="0" w:line="360" w:lineRule="auto"/>
        <w:ind w:firstLine="420"/>
        <w:jc w:val="left"/>
        <w:rPr>
          <w:rFonts w:hint="eastAsia" w:ascii="宋体" w:hAnsi="宋体" w:eastAsia="宋体" w:cs="宋体"/>
          <w:color w:val="000000" w:themeColor="text1"/>
          <w:sz w:val="21"/>
          <w:szCs w:val="21"/>
          <w:highlight w:val="none"/>
          <w14:textFill>
            <w14:solidFill>
              <w14:schemeClr w14:val="tx1"/>
            </w14:solidFill>
          </w14:textFill>
        </w:rPr>
      </w:pPr>
      <w:bookmarkStart w:id="148" w:name="_Toc16492"/>
      <w:bookmarkStart w:id="149" w:name="_Toc24706"/>
      <w:bookmarkStart w:id="150" w:name="_Toc22602"/>
      <w:bookmarkStart w:id="151" w:name="_Toc12696"/>
      <w:bookmarkStart w:id="152" w:name="_Toc872"/>
      <w:r>
        <w:rPr>
          <w:rFonts w:hint="eastAsia" w:ascii="宋体" w:hAnsi="宋体" w:eastAsia="宋体" w:cs="宋体"/>
          <w:color w:val="000000" w:themeColor="text1"/>
          <w:sz w:val="21"/>
          <w:szCs w:val="21"/>
          <w:highlight w:val="none"/>
          <w14:textFill>
            <w14:solidFill>
              <w14:schemeClr w14:val="tx1"/>
            </w14:solidFill>
          </w14:textFill>
        </w:rPr>
        <w:t>15. 保证金</w:t>
      </w:r>
      <w:bookmarkEnd w:id="148"/>
      <w:bookmarkEnd w:id="149"/>
      <w:bookmarkEnd w:id="150"/>
      <w:bookmarkEnd w:id="151"/>
      <w:bookmarkEnd w:id="152"/>
    </w:p>
    <w:p w14:paraId="1FF7882A">
      <w:pPr>
        <w:spacing w:line="360" w:lineRule="auto"/>
        <w:ind w:firstLine="420"/>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本项目无需缴纳磋商保证金。</w:t>
      </w:r>
    </w:p>
    <w:p w14:paraId="5DEDDBAC">
      <w:pPr>
        <w:pStyle w:val="4"/>
        <w:spacing w:before="0" w:after="0" w:line="360" w:lineRule="auto"/>
        <w:ind w:firstLine="420"/>
        <w:jc w:val="left"/>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53" w:name="_Toc387"/>
      <w:bookmarkStart w:id="154" w:name="_Toc8815"/>
      <w:bookmarkStart w:id="155" w:name="_Toc3348"/>
      <w:bookmarkStart w:id="156" w:name="_Toc17790"/>
      <w:bookmarkStart w:id="157" w:name="_Toc22451"/>
      <w:r>
        <w:rPr>
          <w:rFonts w:hint="eastAsia" w:ascii="宋体" w:hAnsi="宋体" w:eastAsia="宋体" w:cs="宋体"/>
          <w:color w:val="000000" w:themeColor="text1"/>
          <w:sz w:val="21"/>
          <w:szCs w:val="21"/>
          <w:highlight w:val="none"/>
          <w14:textFill>
            <w14:solidFill>
              <w14:schemeClr w14:val="tx1"/>
            </w14:solidFill>
          </w14:textFill>
        </w:rPr>
        <w:t>16. 竞争性</w:t>
      </w:r>
      <w:r>
        <w:rPr>
          <w:rFonts w:hint="eastAsia" w:ascii="宋体" w:hAnsi="宋体" w:eastAsia="宋体" w:cs="宋体"/>
          <w:color w:val="000000" w:themeColor="text1"/>
          <w:sz w:val="21"/>
          <w:szCs w:val="21"/>
          <w:highlight w:val="none"/>
          <w:lang w:eastAsia="zh-CN"/>
          <w14:textFill>
            <w14:solidFill>
              <w14:schemeClr w14:val="tx1"/>
            </w14:solidFill>
          </w14:textFill>
        </w:rPr>
        <w:t>磋商</w:t>
      </w:r>
      <w:r>
        <w:rPr>
          <w:rFonts w:hint="eastAsia" w:ascii="宋体" w:hAnsi="宋体" w:eastAsia="宋体" w:cs="宋体"/>
          <w:color w:val="000000" w:themeColor="text1"/>
          <w:sz w:val="21"/>
          <w:szCs w:val="21"/>
          <w:highlight w:val="none"/>
          <w14:textFill>
            <w14:solidFill>
              <w14:schemeClr w14:val="tx1"/>
            </w14:solidFill>
          </w14:textFill>
        </w:rPr>
        <w:t>响应文件的</w:t>
      </w:r>
      <w:bookmarkEnd w:id="153"/>
      <w:r>
        <w:rPr>
          <w:rFonts w:hint="eastAsia" w:ascii="宋体" w:hAnsi="宋体" w:eastAsia="宋体" w:cs="宋体"/>
          <w:color w:val="000000" w:themeColor="text1"/>
          <w:sz w:val="21"/>
          <w:szCs w:val="21"/>
          <w:highlight w:val="none"/>
          <w:lang w:eastAsia="zh-CN"/>
          <w14:textFill>
            <w14:solidFill>
              <w14:schemeClr w14:val="tx1"/>
            </w14:solidFill>
          </w14:textFill>
        </w:rPr>
        <w:t>制作</w:t>
      </w:r>
      <w:bookmarkEnd w:id="154"/>
      <w:bookmarkEnd w:id="155"/>
      <w:bookmarkEnd w:id="156"/>
      <w:bookmarkEnd w:id="157"/>
    </w:p>
    <w:p w14:paraId="712CB1FC">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w:t>
      </w:r>
      <w:r>
        <w:rPr>
          <w:rFonts w:hint="eastAsia" w:ascii="宋体" w:hAnsi="宋体" w:eastAsia="宋体" w:cs="宋体"/>
          <w:color w:val="000000" w:themeColor="text1"/>
          <w:szCs w:val="21"/>
          <w:highlight w:val="none"/>
          <w14:textFill>
            <w14:solidFill>
              <w14:schemeClr w14:val="tx1"/>
            </w14:solidFill>
          </w14:textFill>
        </w:rPr>
        <w:t>.1 电子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响应文件中须加盖供应商公章部分均采用 CA 签章，并根据“政府采购项目电子交易管理操作指南-供应商” 及本</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文件规定的格式和顺序编制电子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响应文件并进行关联定位，以便</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小组在评</w:t>
      </w:r>
      <w:r>
        <w:rPr>
          <w:rFonts w:hint="eastAsia" w:ascii="宋体" w:hAnsi="宋体" w:eastAsia="宋体" w:cs="宋体"/>
          <w:color w:val="000000" w:themeColor="text1"/>
          <w:szCs w:val="21"/>
          <w:highlight w:val="none"/>
          <w:lang w:val="en-US" w:eastAsia="zh-CN"/>
          <w14:textFill>
            <w14:solidFill>
              <w14:schemeClr w14:val="tx1"/>
            </w14:solidFill>
          </w14:textFill>
        </w:rPr>
        <w:t>审</w:t>
      </w:r>
      <w:r>
        <w:rPr>
          <w:rFonts w:hint="eastAsia" w:ascii="宋体" w:hAnsi="宋体" w:eastAsia="宋体" w:cs="宋体"/>
          <w:color w:val="000000" w:themeColor="text1"/>
          <w:szCs w:val="21"/>
          <w:highlight w:val="none"/>
          <w14:textFill>
            <w14:solidFill>
              <w14:schemeClr w14:val="tx1"/>
            </w14:solidFill>
          </w14:textFill>
        </w:rPr>
        <w:t>时，点击评分项可直接定位到该评分项内容。如对</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文件的某项要求，供应商的电子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响应文件未能关联定位提供相应的内容与其对应，则</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小组在评审时如做出对供应商不利的评审由供应商自行承担。电子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响应文件如内容不完整、编排混乱导致</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响应文件被误读、 漏读，或者在按采购文件规定的部位查找不到相关内容的，由供应商自行承担。</w:t>
      </w:r>
    </w:p>
    <w:p w14:paraId="4C358E17">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16.2</w:t>
      </w:r>
      <w:r>
        <w:rPr>
          <w:rFonts w:hint="eastAsia" w:ascii="宋体" w:hAnsi="宋体" w:eastAsia="宋体" w:cs="宋体"/>
          <w:color w:val="000000" w:themeColor="text1"/>
          <w:szCs w:val="21"/>
          <w:highlight w:val="none"/>
          <w14:textFill>
            <w14:solidFill>
              <w14:schemeClr w14:val="tx1"/>
            </w14:solidFill>
          </w14:textFill>
        </w:rPr>
        <w:t>供应商法人（负责人）或授权代表持有</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个人CA签章的，应在</w:t>
      </w:r>
      <w:r>
        <w:rPr>
          <w:rFonts w:hint="eastAsia" w:ascii="宋体" w:hAnsi="宋体" w:eastAsia="宋体" w:cs="宋体"/>
          <w:color w:val="000000" w:themeColor="text1"/>
          <w:szCs w:val="21"/>
          <w:highlight w:val="none"/>
          <w:lang w:eastAsia="zh-CN"/>
          <w14:textFill>
            <w14:solidFill>
              <w14:schemeClr w14:val="tx1"/>
            </w14:solidFill>
          </w14:textFill>
        </w:rPr>
        <w:t>响应</w:t>
      </w:r>
      <w:r>
        <w:rPr>
          <w:rFonts w:hint="eastAsia" w:ascii="宋体" w:hAnsi="宋体" w:eastAsia="宋体" w:cs="宋体"/>
          <w:color w:val="000000" w:themeColor="text1"/>
          <w:szCs w:val="21"/>
          <w:highlight w:val="none"/>
          <w14:textFill>
            <w14:solidFill>
              <w14:schemeClr w14:val="tx1"/>
            </w14:solidFill>
          </w14:textFill>
        </w:rPr>
        <w:t>文件中涉及到签字的位置使用个人CA签章，没有办理</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个人CA签章的可在</w:t>
      </w:r>
      <w:r>
        <w:rPr>
          <w:rFonts w:hint="eastAsia" w:ascii="宋体" w:hAnsi="宋体" w:eastAsia="宋体" w:cs="宋体"/>
          <w:color w:val="000000" w:themeColor="text1"/>
          <w:szCs w:val="21"/>
          <w:highlight w:val="none"/>
          <w:lang w:eastAsia="zh-CN"/>
          <w14:textFill>
            <w14:solidFill>
              <w14:schemeClr w14:val="tx1"/>
            </w14:solidFill>
          </w14:textFill>
        </w:rPr>
        <w:t>响应</w:t>
      </w:r>
      <w:r>
        <w:rPr>
          <w:rFonts w:hint="eastAsia" w:ascii="宋体" w:hAnsi="宋体" w:eastAsia="宋体" w:cs="宋体"/>
          <w:color w:val="000000" w:themeColor="text1"/>
          <w:szCs w:val="21"/>
          <w:highlight w:val="none"/>
          <w14:textFill>
            <w14:solidFill>
              <w14:schemeClr w14:val="tx1"/>
            </w14:solidFill>
          </w14:textFill>
        </w:rPr>
        <w:t>文件中涉及到签字的位置手写签字后扫描或者拍照做成 PDF 的格式上传即可。</w:t>
      </w:r>
    </w:p>
    <w:p w14:paraId="178F78CF">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w:t>
      </w:r>
      <w:r>
        <w:rPr>
          <w:rFonts w:hint="eastAsia" w:ascii="宋体" w:hAnsi="宋体" w:eastAsia="宋体" w:cs="宋体"/>
          <w:color w:val="000000" w:themeColor="text1"/>
          <w:szCs w:val="21"/>
          <w:highlight w:val="none"/>
          <w14:textFill>
            <w14:solidFill>
              <w14:schemeClr w14:val="tx1"/>
            </w14:solidFill>
          </w14:textFill>
        </w:rPr>
        <w:t xml:space="preserve">.3 </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响应文件不得涂改，若有修改错漏处，须法定代表人（负责人）或</w:t>
      </w:r>
      <w:r>
        <w:rPr>
          <w:color w:val="000000" w:themeColor="text1"/>
          <w:highlight w:val="none"/>
          <w14:textFill>
            <w14:solidFill>
              <w14:schemeClr w14:val="tx1"/>
            </w14:solidFill>
          </w14:textFill>
        </w:rPr>
        <w:t>委托代理人</w:t>
      </w:r>
      <w:r>
        <w:rPr>
          <w:rFonts w:hint="eastAsia" w:ascii="宋体" w:hAnsi="宋体" w:eastAsia="宋体" w:cs="宋体"/>
          <w:color w:val="000000" w:themeColor="text1"/>
          <w:szCs w:val="21"/>
          <w:highlight w:val="none"/>
          <w14:textFill>
            <w14:solidFill>
              <w14:schemeClr w14:val="tx1"/>
            </w14:solidFill>
          </w14:textFill>
        </w:rPr>
        <w:t>签字</w:t>
      </w:r>
      <w:r>
        <w:rPr>
          <w:rFonts w:hint="eastAsia" w:ascii="宋体" w:hAnsi="宋体" w:eastAsia="宋体" w:cs="宋体"/>
          <w:color w:val="000000" w:themeColor="text1"/>
          <w:szCs w:val="21"/>
          <w:highlight w:val="none"/>
          <w:lang w:eastAsia="zh-CN"/>
          <w14:textFill>
            <w14:solidFill>
              <w14:schemeClr w14:val="tx1"/>
            </w14:solidFill>
          </w14:textFill>
        </w:rPr>
        <w:t>（或个人</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响应文件因字迹潦草或表达不清所引起的后果由供应商负责。</w:t>
      </w:r>
    </w:p>
    <w:p w14:paraId="7170B32D">
      <w:pPr>
        <w:spacing w:line="360" w:lineRule="auto"/>
        <w:ind w:firstLine="42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16.4</w:t>
      </w:r>
      <w:r>
        <w:rPr>
          <w:rFonts w:hint="eastAsia" w:ascii="宋体" w:hAnsi="宋体" w:eastAsia="宋体" w:cs="宋体"/>
          <w:color w:val="000000" w:themeColor="text1"/>
          <w:szCs w:val="21"/>
          <w:highlight w:val="none"/>
          <w:lang w:eastAsia="zh-CN"/>
          <w14:textFill>
            <w14:solidFill>
              <w14:schemeClr w14:val="tx1"/>
            </w14:solidFill>
          </w14:textFill>
        </w:rPr>
        <w:t xml:space="preserve">磋商前准备 </w:t>
      </w:r>
    </w:p>
    <w:p w14:paraId="1E8BDF6C">
      <w:pPr>
        <w:spacing w:line="360" w:lineRule="auto"/>
        <w:ind w:firstLine="42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16.4.1</w:t>
      </w:r>
      <w:r>
        <w:rPr>
          <w:rFonts w:hint="eastAsia" w:ascii="宋体" w:hAnsi="宋体" w:eastAsia="宋体" w:cs="宋体"/>
          <w:color w:val="000000" w:themeColor="text1"/>
          <w:szCs w:val="21"/>
          <w:highlight w:val="none"/>
          <w:lang w:eastAsia="zh-CN"/>
          <w14:textFill>
            <w14:solidFill>
              <w14:schemeClr w14:val="tx1"/>
            </w14:solidFill>
          </w14:textFill>
        </w:rPr>
        <w:t xml:space="preserve">本项目实行在线磋商，采用电子磋商响应文件。若供应商参与磋商，自行承担磋商一切费用。 </w:t>
      </w:r>
    </w:p>
    <w:p w14:paraId="38EA4C88">
      <w:pPr>
        <w:spacing w:line="360" w:lineRule="auto"/>
        <w:ind w:firstLine="42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16.4.2</w:t>
      </w:r>
      <w:r>
        <w:rPr>
          <w:rFonts w:hint="eastAsia" w:ascii="宋体" w:hAnsi="宋体" w:eastAsia="宋体" w:cs="宋体"/>
          <w:color w:val="000000" w:themeColor="text1"/>
          <w:szCs w:val="21"/>
          <w:highlight w:val="none"/>
          <w:lang w:eastAsia="zh-CN"/>
          <w14:textFill>
            <w14:solidFill>
              <w14:schemeClr w14:val="tx1"/>
            </w14:solidFill>
          </w14:textFill>
        </w:rPr>
        <w:t>各供应商应在截标前应确保成为</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lang w:eastAsia="zh-CN"/>
          <w14:textFill>
            <w14:solidFill>
              <w14:schemeClr w14:val="tx1"/>
            </w14:solidFill>
          </w14:textFill>
        </w:rPr>
        <w:t xml:space="preserve">正式注册入库供应商，并完成 CA 数字证书申领。因未注册入库、未办理 CA 数字证书等原因造成无法磋商或磋商失败等后果由供应商自行承担。 </w:t>
      </w:r>
    </w:p>
    <w:p w14:paraId="0FC49375">
      <w:pPr>
        <w:spacing w:line="360" w:lineRule="auto"/>
        <w:ind w:firstLine="42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16.4.3</w:t>
      </w:r>
      <w:r>
        <w:rPr>
          <w:rFonts w:hint="eastAsia" w:ascii="宋体" w:hAnsi="宋体" w:eastAsia="宋体" w:cs="宋体"/>
          <w:color w:val="000000" w:themeColor="text1"/>
          <w:szCs w:val="21"/>
          <w:highlight w:val="none"/>
          <w:lang w:eastAsia="zh-CN"/>
          <w14:textFill>
            <w14:solidFill>
              <w14:schemeClr w14:val="tx1"/>
            </w14:solidFill>
          </w14:textFill>
        </w:rPr>
        <w:t>供应商将</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lang w:eastAsia="zh-CN"/>
          <w14:textFill>
            <w14:solidFill>
              <w14:schemeClr w14:val="tx1"/>
            </w14:solidFill>
          </w14:textFill>
        </w:rPr>
        <w:t>电子交易客户端下载、安装完成后，可通过账号密码或 CA 登录客户端进行响应文件制作。客户端请至网站下载专区查看，如有问题可拨打广西政府采购云平台客户服务热线 95763 进行咨询。</w:t>
      </w:r>
    </w:p>
    <w:p w14:paraId="79290FCA">
      <w:pPr>
        <w:pStyle w:val="4"/>
        <w:spacing w:before="0" w:after="0" w:line="360" w:lineRule="auto"/>
        <w:ind w:firstLine="420"/>
        <w:jc w:val="left"/>
        <w:rPr>
          <w:rFonts w:hint="eastAsia" w:ascii="宋体" w:hAnsi="宋体" w:eastAsia="宋体" w:cs="宋体"/>
          <w:color w:val="000000" w:themeColor="text1"/>
          <w:sz w:val="21"/>
          <w:szCs w:val="21"/>
          <w:highlight w:val="none"/>
          <w14:textFill>
            <w14:solidFill>
              <w14:schemeClr w14:val="tx1"/>
            </w14:solidFill>
          </w14:textFill>
        </w:rPr>
      </w:pPr>
      <w:bookmarkStart w:id="158" w:name="_Toc25208"/>
      <w:bookmarkStart w:id="159" w:name="_Toc22794"/>
      <w:bookmarkStart w:id="160" w:name="_Toc8570"/>
      <w:bookmarkStart w:id="161" w:name="_Toc2056"/>
      <w:r>
        <w:rPr>
          <w:rFonts w:hint="eastAsia" w:ascii="宋体" w:hAnsi="宋体" w:eastAsia="宋体" w:cs="宋体"/>
          <w:color w:val="000000" w:themeColor="text1"/>
          <w:sz w:val="21"/>
          <w:szCs w:val="21"/>
          <w:highlight w:val="none"/>
          <w14:textFill>
            <w14:solidFill>
              <w14:schemeClr w14:val="tx1"/>
            </w14:solidFill>
          </w14:textFill>
        </w:rPr>
        <w:t>17. 响应文件的修改和撤回</w:t>
      </w:r>
      <w:bookmarkEnd w:id="158"/>
      <w:bookmarkEnd w:id="159"/>
      <w:bookmarkEnd w:id="160"/>
      <w:bookmarkEnd w:id="161"/>
    </w:p>
    <w:p w14:paraId="4013BC07">
      <w:pPr>
        <w:spacing w:line="360" w:lineRule="auto"/>
        <w:ind w:firstLine="42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17.1 </w:t>
      </w:r>
      <w:r>
        <w:rPr>
          <w:rFonts w:hint="eastAsia" w:ascii="宋体" w:hAnsi="宋体" w:eastAsia="宋体" w:cs="宋体"/>
          <w:color w:val="000000" w:themeColor="text1"/>
          <w:szCs w:val="21"/>
          <w:highlight w:val="none"/>
          <w:lang w:eastAsia="zh-CN"/>
          <w14:textFill>
            <w14:solidFill>
              <w14:schemeClr w14:val="tx1"/>
            </w14:solidFill>
          </w14:textFill>
        </w:rPr>
        <w:t>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34CFD8D6">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17.2 在响应文件递交截止时间后的响应文件有效期内，供应商不得撤回其响应文件。</w:t>
      </w:r>
    </w:p>
    <w:p w14:paraId="52611573">
      <w:pPr>
        <w:pStyle w:val="4"/>
        <w:spacing w:before="0" w:after="0" w:line="360" w:lineRule="auto"/>
        <w:ind w:firstLine="420"/>
        <w:jc w:val="left"/>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2" w:name="_Toc30156"/>
      <w:bookmarkStart w:id="163" w:name="_Toc27030"/>
      <w:bookmarkStart w:id="164" w:name="_Toc4796"/>
      <w:bookmarkStart w:id="165" w:name="_Toc21490"/>
      <w:bookmarkStart w:id="166" w:name="_Toc5295"/>
      <w:r>
        <w:rPr>
          <w:rFonts w:hint="eastAsia" w:ascii="宋体" w:hAnsi="宋体" w:eastAsia="宋体" w:cs="宋体"/>
          <w:color w:val="000000" w:themeColor="text1"/>
          <w:sz w:val="21"/>
          <w:szCs w:val="21"/>
          <w:highlight w:val="none"/>
          <w14:textFill>
            <w14:solidFill>
              <w14:schemeClr w14:val="tx1"/>
            </w14:solidFill>
          </w14:textFill>
        </w:rPr>
        <w:t>18. 响应文件的递交</w:t>
      </w:r>
      <w:r>
        <w:rPr>
          <w:rFonts w:hint="eastAsia" w:ascii="宋体" w:hAnsi="宋体" w:eastAsia="宋体" w:cs="宋体"/>
          <w:color w:val="000000" w:themeColor="text1"/>
          <w:sz w:val="21"/>
          <w:szCs w:val="21"/>
          <w:highlight w:val="none"/>
          <w:lang w:eastAsia="zh-CN"/>
          <w14:textFill>
            <w14:solidFill>
              <w14:schemeClr w14:val="tx1"/>
            </w14:solidFill>
          </w14:textFill>
        </w:rPr>
        <w:t>和解密</w:t>
      </w:r>
      <w:bookmarkEnd w:id="162"/>
      <w:bookmarkEnd w:id="163"/>
      <w:bookmarkEnd w:id="164"/>
      <w:bookmarkEnd w:id="165"/>
      <w:bookmarkEnd w:id="166"/>
    </w:p>
    <w:p w14:paraId="33D3A5BC">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18.1响应文件递交截止时间</w:t>
      </w:r>
      <w:r>
        <w:rPr>
          <w:rFonts w:hint="eastAsia" w:ascii="宋体" w:hAnsi="宋体" w:eastAsia="宋体" w:cs="宋体"/>
          <w:color w:val="000000" w:themeColor="text1"/>
          <w:szCs w:val="21"/>
          <w:highlight w:val="none"/>
          <w:lang w:eastAsia="zh-CN"/>
          <w14:textFill>
            <w14:solidFill>
              <w14:schemeClr w14:val="tx1"/>
            </w14:solidFill>
          </w14:textFill>
        </w:rPr>
        <w:t>：于</w:t>
      </w:r>
      <w:r>
        <w:rPr>
          <w:rFonts w:hint="eastAsia" w:ascii="宋体" w:hAnsi="宋体" w:cs="宋体"/>
          <w:color w:val="000000" w:themeColor="text1"/>
          <w:sz w:val="21"/>
          <w:szCs w:val="21"/>
          <w:highlight w:val="none"/>
          <w:u w:val="single"/>
          <w:lang w:eastAsia="zh-CN"/>
          <w14:textFill>
            <w14:solidFill>
              <w14:schemeClr w14:val="tx1"/>
            </w14:solidFill>
          </w14:textFill>
        </w:rPr>
        <w:t>2026年</w:t>
      </w:r>
      <w:r>
        <w:rPr>
          <w:rFonts w:hint="eastAsia" w:ascii="宋体" w:hAnsi="宋体" w:cs="宋体"/>
          <w:color w:val="000000" w:themeColor="text1"/>
          <w:sz w:val="21"/>
          <w:szCs w:val="21"/>
          <w:highlight w:val="none"/>
          <w:u w:val="single"/>
          <w:lang w:val="en-US" w:eastAsia="zh-CN"/>
          <w14:textFill>
            <w14:solidFill>
              <w14:schemeClr w14:val="tx1"/>
            </w14:solidFill>
          </w14:textFill>
        </w:rPr>
        <w:t>10</w:t>
      </w:r>
      <w:r>
        <w:rPr>
          <w:rFonts w:hint="eastAsia" w:ascii="宋体" w:hAnsi="宋体" w:cs="宋体"/>
          <w:color w:val="000000" w:themeColor="text1"/>
          <w:sz w:val="21"/>
          <w:szCs w:val="21"/>
          <w:highlight w:val="none"/>
          <w:u w:val="single"/>
          <w:lang w:eastAsia="zh-CN"/>
          <w14:textFill>
            <w14:solidFill>
              <w14:schemeClr w14:val="tx1"/>
            </w14:solidFill>
          </w14:textFill>
        </w:rPr>
        <w:t>月</w:t>
      </w:r>
      <w:r>
        <w:rPr>
          <w:rFonts w:hint="eastAsia" w:ascii="宋体" w:hAnsi="宋体" w:cs="宋体"/>
          <w:color w:val="000000" w:themeColor="text1"/>
          <w:sz w:val="21"/>
          <w:szCs w:val="21"/>
          <w:highlight w:val="none"/>
          <w:u w:val="single"/>
          <w:lang w:val="en-US" w:eastAsia="zh-CN"/>
          <w14:textFill>
            <w14:solidFill>
              <w14:schemeClr w14:val="tx1"/>
            </w14:solidFill>
          </w14:textFill>
        </w:rPr>
        <w:t>28</w:t>
      </w:r>
      <w:r>
        <w:rPr>
          <w:rFonts w:hint="eastAsia" w:ascii="宋体" w:hAnsi="宋体" w:cs="宋体"/>
          <w:color w:val="000000" w:themeColor="text1"/>
          <w:sz w:val="21"/>
          <w:szCs w:val="21"/>
          <w:highlight w:val="none"/>
          <w:u w:val="single"/>
          <w:lang w:eastAsia="zh-CN"/>
          <w14:textFill>
            <w14:solidFill>
              <w14:schemeClr w14:val="tx1"/>
            </w14:solidFill>
          </w14:textFill>
        </w:rPr>
        <w:t>日09时30分</w:t>
      </w:r>
      <w:r>
        <w:rPr>
          <w:rFonts w:hint="eastAsia" w:ascii="宋体" w:hAnsi="宋体" w:eastAsia="宋体" w:cs="宋体"/>
          <w:color w:val="000000" w:themeColor="text1"/>
          <w:szCs w:val="21"/>
          <w:highlight w:val="none"/>
          <w14:textFill>
            <w14:solidFill>
              <w14:schemeClr w14:val="tx1"/>
            </w14:solidFill>
          </w14:textFill>
        </w:rPr>
        <w:t>之前将电子磋商响应文件上传到</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。应按照本项目磋商文件和</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的要求编制、加密传输磋商响应文件。供应商在使用系统进行投标的过程中遇到涉及平台使用的任何问题，可致电</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技术支持热线咨询，联系方式：</w:t>
      </w:r>
      <w:r>
        <w:rPr>
          <w:rFonts w:hint="eastAsia" w:ascii="宋体" w:hAnsi="宋体" w:eastAsia="宋体" w:cs="宋体"/>
          <w:color w:val="000000" w:themeColor="text1"/>
          <w:szCs w:val="21"/>
          <w:highlight w:val="none"/>
          <w:lang w:eastAsia="zh-CN"/>
          <w14:textFill>
            <w14:solidFill>
              <w14:schemeClr w14:val="tx1"/>
            </w14:solidFill>
          </w14:textFill>
        </w:rPr>
        <w:t>95763</w:t>
      </w:r>
      <w:r>
        <w:rPr>
          <w:rFonts w:hint="eastAsia" w:ascii="宋体" w:hAnsi="宋体" w:eastAsia="宋体" w:cs="宋体"/>
          <w:color w:val="000000" w:themeColor="text1"/>
          <w:szCs w:val="21"/>
          <w:highlight w:val="none"/>
          <w14:textFill>
            <w14:solidFill>
              <w14:schemeClr w14:val="tx1"/>
            </w14:solidFill>
          </w14:textFill>
        </w:rPr>
        <w:t>。</w:t>
      </w:r>
    </w:p>
    <w:p w14:paraId="59BBB97F">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18.2磋商响应文件解密时间：截标时间后</w:t>
      </w:r>
      <w:r>
        <w:rPr>
          <w:rFonts w:hint="eastAsia" w:ascii="宋体" w:hAnsi="宋体" w:eastAsia="宋体" w:cs="宋体"/>
          <w:color w:val="000000" w:themeColor="text1"/>
          <w:szCs w:val="21"/>
          <w:highlight w:val="none"/>
          <w:u w:val="single"/>
          <w14:textFill>
            <w14:solidFill>
              <w14:schemeClr w14:val="tx1"/>
            </w14:solidFill>
          </w14:textFill>
        </w:rPr>
        <w:t>30</w:t>
      </w:r>
      <w:r>
        <w:rPr>
          <w:rFonts w:hint="eastAsia" w:ascii="宋体" w:hAnsi="宋体" w:eastAsia="宋体" w:cs="宋体"/>
          <w:color w:val="000000" w:themeColor="text1"/>
          <w:szCs w:val="21"/>
          <w:highlight w:val="none"/>
          <w14:textFill>
            <w14:solidFill>
              <w14:schemeClr w14:val="tx1"/>
            </w14:solidFill>
          </w14:textFill>
        </w:rPr>
        <w:t>分钟内</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u w:val="single"/>
          <w:lang w:eastAsia="zh-CN"/>
          <w14:textFill>
            <w14:solidFill>
              <w14:schemeClr w14:val="tx1"/>
            </w14:solidFill>
          </w14:textFill>
        </w:rPr>
        <w:t>2026年</w:t>
      </w:r>
      <w:r>
        <w:rPr>
          <w:rFonts w:hint="eastAsia" w:ascii="宋体" w:hAnsi="宋体" w:cs="宋体"/>
          <w:color w:val="000000" w:themeColor="text1"/>
          <w:sz w:val="21"/>
          <w:szCs w:val="21"/>
          <w:highlight w:val="none"/>
          <w:u w:val="single"/>
          <w:lang w:val="en-US" w:eastAsia="zh-CN"/>
          <w14:textFill>
            <w14:solidFill>
              <w14:schemeClr w14:val="tx1"/>
            </w14:solidFill>
          </w14:textFill>
        </w:rPr>
        <w:t>10</w:t>
      </w:r>
      <w:r>
        <w:rPr>
          <w:rFonts w:hint="eastAsia" w:ascii="宋体" w:hAnsi="宋体" w:cs="宋体"/>
          <w:color w:val="000000" w:themeColor="text1"/>
          <w:sz w:val="21"/>
          <w:szCs w:val="21"/>
          <w:highlight w:val="none"/>
          <w:u w:val="single"/>
          <w:lang w:eastAsia="zh-CN"/>
          <w14:textFill>
            <w14:solidFill>
              <w14:schemeClr w14:val="tx1"/>
            </w14:solidFill>
          </w14:textFill>
        </w:rPr>
        <w:t>月</w:t>
      </w:r>
      <w:r>
        <w:rPr>
          <w:rFonts w:hint="eastAsia" w:ascii="宋体" w:hAnsi="宋体" w:cs="宋体"/>
          <w:color w:val="000000" w:themeColor="text1"/>
          <w:sz w:val="21"/>
          <w:szCs w:val="21"/>
          <w:highlight w:val="none"/>
          <w:u w:val="single"/>
          <w:lang w:val="en-US" w:eastAsia="zh-CN"/>
          <w14:textFill>
            <w14:solidFill>
              <w14:schemeClr w14:val="tx1"/>
            </w14:solidFill>
          </w14:textFill>
        </w:rPr>
        <w:t>28</w:t>
      </w:r>
      <w:r>
        <w:rPr>
          <w:rFonts w:hint="eastAsia" w:ascii="宋体" w:hAnsi="宋体" w:cs="宋体"/>
          <w:color w:val="000000" w:themeColor="text1"/>
          <w:sz w:val="21"/>
          <w:szCs w:val="21"/>
          <w:highlight w:val="none"/>
          <w:u w:val="single"/>
          <w:lang w:eastAsia="zh-CN"/>
          <w14:textFill>
            <w14:solidFill>
              <w14:schemeClr w14:val="tx1"/>
            </w14:solidFill>
          </w14:textFill>
        </w:rPr>
        <w:t>日09时30分</w:t>
      </w:r>
      <w:r>
        <w:rPr>
          <w:rFonts w:hint="eastAsia" w:ascii="宋体" w:hAnsi="宋体" w:eastAsia="宋体" w:cs="宋体"/>
          <w:color w:val="000000" w:themeColor="text1"/>
          <w:szCs w:val="21"/>
          <w:highlight w:val="none"/>
          <w:u w:val="single"/>
          <w14:textFill>
            <w14:solidFill>
              <w14:schemeClr w14:val="tx1"/>
            </w14:solidFill>
          </w14:textFill>
        </w:rPr>
        <w:t>至</w:t>
      </w:r>
      <w:r>
        <w:rPr>
          <w:rFonts w:hint="eastAsia" w:ascii="宋体" w:hAnsi="宋体" w:eastAsia="宋体" w:cs="宋体"/>
          <w:color w:val="000000" w:themeColor="text1"/>
          <w:szCs w:val="21"/>
          <w:highlight w:val="none"/>
          <w:u w:val="single"/>
          <w:lang w:val="en-US" w:eastAsia="zh-CN"/>
          <w14:textFill>
            <w14:solidFill>
              <w14:schemeClr w14:val="tx1"/>
            </w14:solidFill>
          </w14:textFill>
        </w:rPr>
        <w:t>1</w:t>
      </w:r>
      <w:r>
        <w:rPr>
          <w:rFonts w:hint="eastAsia" w:ascii="宋体" w:hAnsi="宋体" w:cs="宋体"/>
          <w:color w:val="000000" w:themeColor="text1"/>
          <w:szCs w:val="21"/>
          <w:highlight w:val="none"/>
          <w:u w:val="single"/>
          <w:lang w:val="en-US" w:eastAsia="zh-CN"/>
          <w14:textFill>
            <w14:solidFill>
              <w14:schemeClr w14:val="tx1"/>
            </w14:solidFill>
          </w14:textFill>
        </w:rPr>
        <w:t>0</w:t>
      </w:r>
      <w:r>
        <w:rPr>
          <w:rFonts w:hint="eastAsia" w:ascii="宋体" w:hAnsi="宋体" w:eastAsia="宋体" w:cs="宋体"/>
          <w:color w:val="000000" w:themeColor="text1"/>
          <w:szCs w:val="21"/>
          <w:highlight w:val="none"/>
          <w:u w:val="single"/>
          <w14:textFill>
            <w14:solidFill>
              <w14:schemeClr w14:val="tx1"/>
            </w14:solidFill>
          </w14:textFill>
        </w:rPr>
        <w:t>时</w:t>
      </w:r>
      <w:r>
        <w:rPr>
          <w:rFonts w:hint="eastAsia" w:ascii="宋体" w:hAnsi="宋体" w:eastAsia="宋体" w:cs="宋体"/>
          <w:color w:val="000000" w:themeColor="text1"/>
          <w:szCs w:val="21"/>
          <w:highlight w:val="none"/>
          <w:u w:val="single"/>
          <w:lang w:val="en-US" w:eastAsia="zh-CN"/>
          <w14:textFill>
            <w14:solidFill>
              <w14:schemeClr w14:val="tx1"/>
            </w14:solidFill>
          </w14:textFill>
        </w:rPr>
        <w:t>00</w:t>
      </w:r>
      <w:r>
        <w:rPr>
          <w:rFonts w:hint="eastAsia" w:ascii="宋体" w:hAnsi="宋体" w:eastAsia="宋体" w:cs="宋体"/>
          <w:color w:val="000000" w:themeColor="text1"/>
          <w:szCs w:val="21"/>
          <w:highlight w:val="none"/>
          <w:u w:val="single"/>
          <w14:textFill>
            <w14:solidFill>
              <w14:schemeClr w14:val="tx1"/>
            </w14:solidFill>
          </w14:textFill>
        </w:rPr>
        <w:t>分</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磋商供应商可以登录</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，用“项目采购-开标评标”功能进行解密磋商文件。</w:t>
      </w:r>
    </w:p>
    <w:p w14:paraId="260A4FC4">
      <w:pPr>
        <w:spacing w:line="360" w:lineRule="auto"/>
        <w:ind w:firstLine="420"/>
        <w:jc w:val="left"/>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注：响应文件网上递交截止时间后，各供应商须在解密时限内对上传广西政府采购云平台的响应文件进行解密，所有供应商在规定的解密时限内解密完成或解密时限结束后，我中心开启已解密的响应文件。供应商超过解密时限未解密的，系统默认自动放弃，造成响应无效的后果由供应商自行承担（解密响应文件后，30分钟内在线签字确认，超过时间没有在线签字确认的系统将自动视为供应商认可）</w:t>
      </w:r>
      <w:r>
        <w:rPr>
          <w:rFonts w:hint="eastAsia" w:ascii="宋体" w:hAnsi="宋体" w:cs="宋体"/>
          <w:b/>
          <w:bCs/>
          <w:color w:val="000000" w:themeColor="text1"/>
          <w:szCs w:val="21"/>
          <w:highlight w:val="none"/>
          <w:lang w:val="en-US" w:eastAsia="zh-CN"/>
          <w14:textFill>
            <w14:solidFill>
              <w14:schemeClr w14:val="tx1"/>
            </w14:solidFill>
          </w14:textFill>
        </w:rPr>
        <w:t>。</w:t>
      </w:r>
    </w:p>
    <w:p w14:paraId="201378CB">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18.3 除竞争性磋商文件另有规定外，供应商所递交的响应文件不予退还。</w:t>
      </w:r>
    </w:p>
    <w:p w14:paraId="5B5DD35A">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 xml:space="preserve">18.4 </w:t>
      </w:r>
      <w:r>
        <w:rPr>
          <w:rFonts w:hint="eastAsia" w:ascii="宋体" w:hAnsi="宋体" w:eastAsia="宋体" w:cs="宋体"/>
          <w:color w:val="000000" w:themeColor="text1"/>
          <w:szCs w:val="21"/>
          <w:highlight w:val="none"/>
          <w14:textFill>
            <w14:solidFill>
              <w14:schemeClr w14:val="tx1"/>
            </w14:solidFill>
          </w14:textFill>
        </w:rPr>
        <w:t>电子响应文件的相关说明</w:t>
      </w:r>
    </w:p>
    <w:p w14:paraId="6456260F">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（1）供应商进行电子投标应安装客户端软件，并按照采购文件和电子交易平台的要求编制并加密</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响应文件。供应商未按规定加密的</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响应文件，电子交易平台将拒收。供应商应当在</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截止时间前完成</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响应文件的传输递交，并可以补充、修改或者撤回</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响应文件。补充或者修改</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响应文件的，应当先行撤回原文件，补充、修改后重新传输递交。</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截止时间前未完成传输的，视为撤回</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响应文件。</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截止时间后递交的</w:t>
      </w:r>
      <w:r>
        <w:rPr>
          <w:rFonts w:hint="eastAsia" w:ascii="宋体" w:hAnsi="宋体" w:eastAsia="宋体" w:cs="宋体"/>
          <w:color w:val="000000" w:themeColor="text1"/>
          <w:szCs w:val="21"/>
          <w:highlight w:val="none"/>
          <w:lang w:eastAsia="zh-CN"/>
          <w14:textFill>
            <w14:solidFill>
              <w14:schemeClr w14:val="tx1"/>
            </w14:solidFill>
          </w14:textFill>
        </w:rPr>
        <w:t>磋商</w:t>
      </w:r>
      <w:r>
        <w:rPr>
          <w:rFonts w:hint="eastAsia" w:ascii="宋体" w:hAnsi="宋体" w:eastAsia="宋体" w:cs="宋体"/>
          <w:color w:val="000000" w:themeColor="text1"/>
          <w:szCs w:val="21"/>
          <w:highlight w:val="none"/>
          <w14:textFill>
            <w14:solidFill>
              <w14:schemeClr w14:val="tx1"/>
            </w14:solidFill>
          </w14:textFill>
        </w:rPr>
        <w:t xml:space="preserve">响应文件，电子交易平台将拒收。 </w:t>
      </w:r>
    </w:p>
    <w:p w14:paraId="4D8F6D7E">
      <w:pPr>
        <w:spacing w:line="360" w:lineRule="auto"/>
        <w:ind w:firstLine="42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（2）如有特殊情况，采购代理机构延长截止时间和</w:t>
      </w:r>
      <w:r>
        <w:rPr>
          <w:color w:val="000000" w:themeColor="text1"/>
          <w:highlight w:val="none"/>
          <w14:textFill>
            <w14:solidFill>
              <w14:schemeClr w14:val="tx1"/>
            </w14:solidFill>
          </w14:textFill>
        </w:rPr>
        <w:t>响应文件开启时间</w:t>
      </w:r>
      <w:r>
        <w:rPr>
          <w:rFonts w:hint="eastAsia" w:ascii="宋体" w:hAnsi="宋体" w:eastAsia="宋体" w:cs="宋体"/>
          <w:color w:val="000000" w:themeColor="text1"/>
          <w:szCs w:val="21"/>
          <w:highlight w:val="none"/>
          <w14:textFill>
            <w14:solidFill>
              <w14:schemeClr w14:val="tx1"/>
            </w14:solidFill>
          </w14:textFill>
        </w:rPr>
        <w:t>，采购代理机构和供应商的权利和义务将受到新的截止时间和开标时间的约束。</w:t>
      </w:r>
    </w:p>
    <w:p w14:paraId="7EDFCD94">
      <w:pPr>
        <w:pStyle w:val="3"/>
        <w:jc w:val="center"/>
        <w:rPr>
          <w:rFonts w:hint="eastAsia" w:ascii="宋体" w:hAnsi="宋体" w:eastAsia="宋体" w:cs="宋体"/>
          <w:b/>
          <w:bCs w:val="0"/>
          <w:color w:val="000000" w:themeColor="text1"/>
          <w:szCs w:val="28"/>
          <w:highlight w:val="none"/>
          <w14:textFill>
            <w14:solidFill>
              <w14:schemeClr w14:val="tx1"/>
            </w14:solidFill>
          </w14:textFill>
        </w:rPr>
      </w:pPr>
      <w:bookmarkStart w:id="167" w:name="_Toc25847"/>
      <w:bookmarkStart w:id="168" w:name="_Toc18044"/>
      <w:bookmarkStart w:id="169" w:name="_Toc28417"/>
      <w:bookmarkStart w:id="170" w:name="_Toc2433"/>
      <w:bookmarkStart w:id="171" w:name="_Toc13269"/>
      <w:r>
        <w:rPr>
          <w:rFonts w:hint="eastAsia" w:ascii="宋体" w:hAnsi="宋体" w:eastAsia="宋体" w:cs="宋体"/>
          <w:b/>
          <w:bCs w:val="0"/>
          <w:color w:val="000000" w:themeColor="text1"/>
          <w:szCs w:val="28"/>
          <w:highlight w:val="none"/>
          <w14:textFill>
            <w14:solidFill>
              <w14:schemeClr w14:val="tx1"/>
            </w14:solidFill>
          </w14:textFill>
        </w:rPr>
        <w:t>四、竞争性磋商（简称磋商）与评审</w:t>
      </w:r>
      <w:bookmarkEnd w:id="167"/>
      <w:bookmarkEnd w:id="168"/>
      <w:bookmarkEnd w:id="169"/>
      <w:bookmarkEnd w:id="170"/>
      <w:bookmarkEnd w:id="171"/>
    </w:p>
    <w:p w14:paraId="07A07E8D">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72" w:name="_Toc31588"/>
      <w:bookmarkStart w:id="173" w:name="_Toc1774"/>
      <w:bookmarkStart w:id="174" w:name="_Toc16714"/>
      <w:bookmarkStart w:id="175" w:name="_Toc336"/>
      <w:bookmarkStart w:id="176" w:name="_Toc16910"/>
      <w:r>
        <w:rPr>
          <w:rFonts w:hint="eastAsia" w:ascii="宋体" w:hAnsi="宋体" w:eastAsia="宋体" w:cs="宋体"/>
          <w:color w:val="000000" w:themeColor="text1"/>
          <w:sz w:val="21"/>
          <w:szCs w:val="21"/>
          <w:highlight w:val="none"/>
          <w14:textFill>
            <w14:solidFill>
              <w14:schemeClr w14:val="tx1"/>
            </w14:solidFill>
          </w14:textFill>
        </w:rPr>
        <w:t>19. 磋商小组组成及磋商时间、地点、人员</w:t>
      </w:r>
      <w:bookmarkEnd w:id="172"/>
      <w:bookmarkEnd w:id="173"/>
      <w:bookmarkEnd w:id="174"/>
      <w:bookmarkEnd w:id="175"/>
      <w:bookmarkEnd w:id="176"/>
    </w:p>
    <w:p w14:paraId="2332A850">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19.1 磋商小组组成：</w:t>
      </w:r>
    </w:p>
    <w:p w14:paraId="6C91A6A1">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磋商及评审工作由采购代理机构负责组织，具体磋商、评审工作由依法组建的磋商小组负责，磋商小组由采购人代表和</w:t>
      </w:r>
      <w:r>
        <w:rPr>
          <w:rFonts w:hint="eastAsia" w:ascii="宋体" w:hAnsi="宋体" w:cs="宋体"/>
          <w:color w:val="000000" w:themeColor="text1"/>
          <w:szCs w:val="21"/>
          <w:highlight w:val="none"/>
          <w:lang w:eastAsia="zh-CN"/>
          <w14:textFill>
            <w14:solidFill>
              <w14:schemeClr w14:val="tx1"/>
            </w14:solidFill>
          </w14:textFill>
        </w:rPr>
        <w:t>评审</w:t>
      </w:r>
      <w:r>
        <w:rPr>
          <w:rFonts w:hint="eastAsia" w:ascii="宋体" w:hAnsi="宋体" w:eastAsia="宋体" w:cs="宋体"/>
          <w:color w:val="000000" w:themeColor="text1"/>
          <w:szCs w:val="21"/>
          <w:highlight w:val="none"/>
          <w14:textFill>
            <w14:solidFill>
              <w14:schemeClr w14:val="tx1"/>
            </w14:solidFill>
          </w14:textFill>
        </w:rPr>
        <w:t>专家组成。磋商小组的构成：</w:t>
      </w:r>
      <w:r>
        <w:rPr>
          <w:rFonts w:hint="eastAsia" w:ascii="宋体" w:hAnsi="宋体" w:eastAsia="宋体" w:cs="宋体"/>
          <w:color w:val="000000" w:themeColor="text1"/>
          <w:szCs w:val="21"/>
          <w:highlight w:val="none"/>
          <w:u w:val="single"/>
          <w14:textFill>
            <w14:solidFill>
              <w14:schemeClr w14:val="tx1"/>
            </w14:solidFill>
          </w14:textFill>
        </w:rPr>
        <w:t xml:space="preserve"> 3 </w:t>
      </w:r>
      <w:r>
        <w:rPr>
          <w:rFonts w:hint="eastAsia" w:ascii="宋体" w:hAnsi="宋体" w:eastAsia="宋体" w:cs="宋体"/>
          <w:color w:val="000000" w:themeColor="text1"/>
          <w:szCs w:val="21"/>
          <w:highlight w:val="none"/>
          <w14:textFill>
            <w14:solidFill>
              <w14:schemeClr w14:val="tx1"/>
            </w14:solidFill>
          </w14:textFill>
        </w:rPr>
        <w:t>人，其中采购人代表</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1 </w:t>
      </w:r>
      <w:r>
        <w:rPr>
          <w:rFonts w:hint="eastAsia" w:ascii="宋体" w:hAnsi="宋体" w:eastAsia="宋体" w:cs="宋体"/>
          <w:color w:val="000000" w:themeColor="text1"/>
          <w:szCs w:val="21"/>
          <w:highlight w:val="none"/>
          <w14:textFill>
            <w14:solidFill>
              <w14:schemeClr w14:val="tx1"/>
            </w14:solidFill>
          </w14:textFill>
        </w:rPr>
        <w:t>人， 专家</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2 </w:t>
      </w:r>
      <w:r>
        <w:rPr>
          <w:rFonts w:hint="eastAsia" w:ascii="宋体" w:hAnsi="宋体" w:eastAsia="宋体" w:cs="宋体"/>
          <w:color w:val="000000" w:themeColor="text1"/>
          <w:szCs w:val="21"/>
          <w:highlight w:val="none"/>
          <w14:textFill>
            <w14:solidFill>
              <w14:schemeClr w14:val="tx1"/>
            </w14:solidFill>
          </w14:textFill>
        </w:rPr>
        <w:t>人。</w:t>
      </w:r>
    </w:p>
    <w:p w14:paraId="655CB329">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19.2 磋商时间、地点、人员：</w:t>
      </w:r>
    </w:p>
    <w:p w14:paraId="2A4D567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bookmarkStart w:id="177" w:name="_Toc9878"/>
      <w:r>
        <w:rPr>
          <w:rFonts w:hint="eastAsia" w:ascii="宋体" w:hAnsi="宋体" w:eastAsia="宋体" w:cs="宋体"/>
          <w:color w:val="000000" w:themeColor="text1"/>
          <w:szCs w:val="21"/>
          <w:highlight w:val="none"/>
          <w14:textFill>
            <w14:solidFill>
              <w14:schemeClr w14:val="tx1"/>
            </w14:solidFill>
          </w14:textFill>
        </w:rPr>
        <w:t>19.2.1磋商时间：响应文件递交截止时间后。</w:t>
      </w:r>
      <w:bookmarkEnd w:id="177"/>
    </w:p>
    <w:p w14:paraId="226FEE50">
      <w:pPr>
        <w:spacing w:line="360"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bookmarkStart w:id="178" w:name="_Toc29268"/>
      <w:r>
        <w:rPr>
          <w:rFonts w:hint="eastAsia" w:ascii="宋体" w:hAnsi="宋体" w:eastAsia="宋体" w:cs="宋体"/>
          <w:color w:val="000000" w:themeColor="text1"/>
          <w:szCs w:val="21"/>
          <w:highlight w:val="none"/>
          <w:lang w:val="en-US" w:eastAsia="zh-CN"/>
          <w14:textFill>
            <w14:solidFill>
              <w14:schemeClr w14:val="tx1"/>
            </w14:solidFill>
          </w14:textFill>
        </w:rPr>
        <w:t>19.2.2磋商地点</w:t>
      </w:r>
      <w:r>
        <w:rPr>
          <w:rFonts w:hint="eastAsia" w:ascii="宋体" w:hAnsi="宋体" w:eastAsia="宋体" w:cs="宋体"/>
          <w:color w:val="000000" w:themeColor="text1"/>
          <w:szCs w:val="21"/>
          <w:highlight w:val="none"/>
          <w14:textFill>
            <w14:solidFill>
              <w14:schemeClr w14:val="tx1"/>
            </w14:solidFill>
          </w14:textFill>
        </w:rPr>
        <w:t>：</w:t>
      </w:r>
      <w:bookmarkEnd w:id="178"/>
      <w:r>
        <w:rPr>
          <w:rFonts w:hint="eastAsia" w:ascii="宋体" w:hAnsi="宋体" w:eastAsia="宋体" w:cs="宋体"/>
          <w:color w:val="000000" w:themeColor="text1"/>
          <w:szCs w:val="21"/>
          <w:highlight w:val="none"/>
          <w14:textFill>
            <w14:solidFill>
              <w14:schemeClr w14:val="tx1"/>
            </w14:solidFill>
          </w14:textFill>
        </w:rPr>
        <w:t>本项目需要磋商供应商代表在截标当天截标后，按磋商小组要求及时</w:t>
      </w:r>
      <w:r>
        <w:rPr>
          <w:rFonts w:hint="eastAsia" w:ascii="宋体" w:hAnsi="宋体" w:cs="宋体"/>
          <w:color w:val="000000" w:themeColor="text1"/>
          <w:szCs w:val="21"/>
          <w:highlight w:val="none"/>
          <w:lang w:eastAsia="zh-CN"/>
          <w14:textFill>
            <w14:solidFill>
              <w14:schemeClr w14:val="tx1"/>
            </w14:solidFill>
          </w14:textFill>
        </w:rPr>
        <w:t>登录广西政府采购云平台</w:t>
      </w:r>
      <w:r>
        <w:rPr>
          <w:rFonts w:hint="eastAsia" w:ascii="宋体" w:hAnsi="宋体" w:eastAsia="宋体" w:cs="宋体"/>
          <w:color w:val="000000" w:themeColor="text1"/>
          <w:szCs w:val="21"/>
          <w:highlight w:val="none"/>
          <w14:textFill>
            <w14:solidFill>
              <w14:schemeClr w14:val="tx1"/>
            </w14:solidFill>
          </w14:textFill>
        </w:rPr>
        <w:t>等候在线磋商</w:t>
      </w:r>
      <w:r>
        <w:rPr>
          <w:rFonts w:hint="eastAsia" w:ascii="宋体" w:hAnsi="宋体" w:eastAsia="宋体" w:cs="宋体"/>
          <w:color w:val="000000" w:themeColor="text1"/>
          <w:szCs w:val="21"/>
          <w:highlight w:val="none"/>
          <w:lang w:eastAsia="zh-CN"/>
          <w14:textFill>
            <w14:solidFill>
              <w14:schemeClr w14:val="tx1"/>
            </w14:solidFill>
          </w14:textFill>
        </w:rPr>
        <w:t>。</w:t>
      </w:r>
    </w:p>
    <w:p w14:paraId="0C28CA2A">
      <w:pPr>
        <w:spacing w:line="360" w:lineRule="auto"/>
        <w:ind w:firstLine="420"/>
        <w:rPr>
          <w:rFonts w:hint="eastAsia" w:ascii="宋体" w:hAnsi="宋体" w:eastAsia="宋体" w:cs="宋体"/>
          <w:b w:val="0"/>
          <w:bCs/>
          <w:color w:val="000000" w:themeColor="text1"/>
          <w:sz w:val="21"/>
          <w:szCs w:val="21"/>
          <w:highlight w:val="none"/>
          <w14:textFill>
            <w14:solidFill>
              <w14:schemeClr w14:val="tx1"/>
            </w14:solidFill>
          </w14:textFill>
        </w:rPr>
      </w:pPr>
      <w:bookmarkStart w:id="179" w:name="_Toc21307"/>
      <w:r>
        <w:rPr>
          <w:rFonts w:hint="eastAsia" w:ascii="宋体" w:hAnsi="宋体" w:eastAsia="宋体" w:cs="宋体"/>
          <w:color w:val="000000" w:themeColor="text1"/>
          <w:szCs w:val="21"/>
          <w:highlight w:val="none"/>
          <w14:textFill>
            <w14:solidFill>
              <w14:schemeClr w14:val="tx1"/>
            </w14:solidFill>
          </w14:textFill>
        </w:rPr>
        <w:t>19</w:t>
      </w:r>
      <w:r>
        <w:rPr>
          <w:rFonts w:hint="eastAsia" w:ascii="宋体" w:hAnsi="宋体" w:eastAsia="宋体" w:cs="宋体"/>
          <w:b w:val="0"/>
          <w:bCs/>
          <w:color w:val="000000" w:themeColor="text1"/>
          <w:sz w:val="21"/>
          <w:szCs w:val="21"/>
          <w:highlight w:val="none"/>
          <w14:textFill>
            <w14:solidFill>
              <w14:schemeClr w14:val="tx1"/>
            </w14:solidFill>
          </w14:textFill>
        </w:rPr>
        <w:t>.2.3磋商参加人员：供应商法定代表人、负责人、自然人或相应的委托代理人持</w:t>
      </w:r>
      <w:r>
        <w:rPr>
          <w:rFonts w:hint="eastAsia" w:ascii="宋体" w:hAnsi="宋体" w:eastAsia="宋体" w:cs="宋体"/>
          <w:b w:val="0"/>
          <w:bCs/>
          <w:color w:val="000000" w:themeColor="text1"/>
          <w:sz w:val="21"/>
          <w:szCs w:val="21"/>
          <w:highlight w:val="none"/>
          <w:u w:val="single"/>
          <w14:textFill>
            <w14:solidFill>
              <w14:schemeClr w14:val="tx1"/>
            </w14:solidFill>
          </w14:textFill>
        </w:rPr>
        <w:t>有效身份证原件</w:t>
      </w:r>
      <w:r>
        <w:rPr>
          <w:rFonts w:hint="eastAsia" w:ascii="宋体" w:hAnsi="宋体" w:eastAsia="宋体" w:cs="宋体"/>
          <w:b w:val="0"/>
          <w:bCs/>
          <w:color w:val="000000" w:themeColor="text1"/>
          <w:sz w:val="21"/>
          <w:szCs w:val="21"/>
          <w:highlight w:val="none"/>
          <w14:textFill>
            <w14:solidFill>
              <w14:schemeClr w14:val="tx1"/>
            </w14:solidFill>
          </w14:textFill>
        </w:rPr>
        <w:t>和供应商</w:t>
      </w:r>
      <w:r>
        <w:rPr>
          <w:rFonts w:hint="eastAsia" w:ascii="宋体" w:hAnsi="宋体" w:cs="宋体"/>
          <w:b w:val="0"/>
          <w:bCs/>
          <w:color w:val="000000" w:themeColor="text1"/>
          <w:sz w:val="21"/>
          <w:szCs w:val="21"/>
          <w:highlight w:val="none"/>
          <w:u w:val="single"/>
          <w:lang w:eastAsia="zh-CN"/>
          <w14:textFill>
            <w14:solidFill>
              <w14:schemeClr w14:val="tx1"/>
            </w14:solidFill>
          </w14:textFill>
        </w:rPr>
        <w:t>广西政府采购云平台</w:t>
      </w:r>
      <w:r>
        <w:rPr>
          <w:rFonts w:hint="eastAsia" w:ascii="宋体" w:hAnsi="宋体" w:eastAsia="宋体" w:cs="宋体"/>
          <w:b w:val="0"/>
          <w:bCs/>
          <w:color w:val="000000" w:themeColor="text1"/>
          <w:sz w:val="21"/>
          <w:szCs w:val="21"/>
          <w:highlight w:val="none"/>
          <w:u w:val="single"/>
          <w14:textFill>
            <w14:solidFill>
              <w14:schemeClr w14:val="tx1"/>
            </w14:solidFill>
          </w14:textFill>
        </w:rPr>
        <w:t>CA数字证书</w:t>
      </w:r>
      <w:r>
        <w:rPr>
          <w:rFonts w:hint="eastAsia" w:ascii="宋体" w:hAnsi="宋体" w:eastAsia="宋体" w:cs="宋体"/>
          <w:b w:val="0"/>
          <w:bCs/>
          <w:color w:val="000000" w:themeColor="text1"/>
          <w:sz w:val="21"/>
          <w:szCs w:val="21"/>
          <w:highlight w:val="none"/>
          <w14:textFill>
            <w14:solidFill>
              <w14:schemeClr w14:val="tx1"/>
            </w14:solidFill>
          </w14:textFill>
        </w:rPr>
        <w:t>参加磋商。</w:t>
      </w:r>
      <w:bookmarkEnd w:id="179"/>
    </w:p>
    <w:p w14:paraId="4BB0137D">
      <w:pPr>
        <w:spacing w:line="360" w:lineRule="auto"/>
        <w:ind w:firstLine="420"/>
        <w:rPr>
          <w:rFonts w:hint="eastAsia" w:ascii="宋体" w:hAnsi="宋体" w:eastAsia="宋体" w:cs="宋体"/>
          <w:b w:val="0"/>
          <w:bCs/>
          <w:color w:val="000000" w:themeColor="text1"/>
          <w:sz w:val="21"/>
          <w:szCs w:val="21"/>
          <w:highlight w:val="none"/>
          <w14:textFill>
            <w14:solidFill>
              <w14:schemeClr w14:val="tx1"/>
            </w14:solidFill>
          </w14:textFill>
        </w:rPr>
      </w:pPr>
      <w:bookmarkStart w:id="180" w:name="_Toc6288"/>
      <w:r>
        <w:rPr>
          <w:rFonts w:hint="eastAsia" w:ascii="宋体" w:hAnsi="宋体" w:eastAsia="宋体" w:cs="宋体"/>
          <w:b w:val="0"/>
          <w:bCs/>
          <w:color w:val="000000" w:themeColor="text1"/>
          <w:sz w:val="21"/>
          <w:szCs w:val="21"/>
          <w:highlight w:val="none"/>
          <w14:textFill>
            <w14:solidFill>
              <w14:schemeClr w14:val="tx1"/>
            </w14:solidFill>
          </w14:textFill>
        </w:rPr>
        <w:t>19.2.4响应文件递交截止时间后，由磋商小组在评标室内线上开启响应文件。</w:t>
      </w:r>
      <w:bookmarkEnd w:id="180"/>
    </w:p>
    <w:p w14:paraId="36DDE530">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81" w:name="_Toc18640"/>
      <w:bookmarkStart w:id="182" w:name="_Toc29833"/>
      <w:bookmarkStart w:id="183" w:name="_Toc25258"/>
      <w:bookmarkStart w:id="184" w:name="_Toc17452"/>
      <w:bookmarkStart w:id="185" w:name="_Toc18434"/>
      <w:r>
        <w:rPr>
          <w:rFonts w:hint="eastAsia" w:ascii="宋体" w:hAnsi="宋体" w:eastAsia="宋体" w:cs="宋体"/>
          <w:color w:val="000000" w:themeColor="text1"/>
          <w:sz w:val="21"/>
          <w:szCs w:val="21"/>
          <w:highlight w:val="none"/>
          <w14:textFill>
            <w14:solidFill>
              <w14:schemeClr w14:val="tx1"/>
            </w14:solidFill>
          </w14:textFill>
        </w:rPr>
        <w:t>20. 评审原则</w:t>
      </w:r>
      <w:bookmarkEnd w:id="181"/>
      <w:bookmarkEnd w:id="182"/>
      <w:bookmarkEnd w:id="183"/>
      <w:bookmarkEnd w:id="184"/>
      <w:bookmarkEnd w:id="185"/>
    </w:p>
    <w:p w14:paraId="1F161FA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20.1 磋商小组必须坚持公平、公正、科学和择优的原则。</w:t>
      </w:r>
    </w:p>
    <w:p w14:paraId="19E9262B">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20.2 评审办法：综合评分法，具体详见第四章评审办法。</w:t>
      </w:r>
    </w:p>
    <w:p w14:paraId="773A0751">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20.3 磋商小组应按磋商文件进行评审，不得擅自更改评审办法。</w:t>
      </w:r>
    </w:p>
    <w:p w14:paraId="7E3D2E7F">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20.4 在评审过程中，磋商小组任何人不得对某个供应商发表任何倾向性意见，不得向其他磋商小组成员明示或者暗示自己的评审意见。</w:t>
      </w:r>
    </w:p>
    <w:p w14:paraId="4447303D">
      <w:pPr>
        <w:spacing w:line="360" w:lineRule="auto"/>
        <w:ind w:firstLine="42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20.5 磋商小组成员对需要共同认定的事项存在争议的，按照少数服从多数的原则作出结论。持不同意见的磋商小组成员应当在评审报告上签署不同意见并说明理由，否则视为同意。</w:t>
      </w:r>
    </w:p>
    <w:p w14:paraId="7AD9D4FC">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20.6 响应文件最后报价出现前后不一致的，除竞争性磋商文件另有规定外，按照下列规定修正：</w:t>
      </w:r>
    </w:p>
    <w:p w14:paraId="4267F004">
      <w:pPr>
        <w:pStyle w:val="205"/>
        <w:tabs>
          <w:tab w:val="left" w:pos="1099"/>
        </w:tabs>
        <w:spacing w:before="130"/>
        <w:ind w:left="420" w:firstLine="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(1) </w:t>
      </w:r>
      <w:r>
        <w:rPr>
          <w:rFonts w:hint="eastAsia" w:ascii="宋体" w:hAnsi="宋体" w:eastAsia="宋体" w:cs="宋体"/>
          <w:color w:val="000000" w:themeColor="text1"/>
          <w:highlight w:val="none"/>
          <w14:textFill>
            <w14:solidFill>
              <w14:schemeClr w14:val="tx1"/>
            </w14:solidFill>
          </w14:textFill>
        </w:rPr>
        <w:t>响应文件中磋商报价表内容与响应文件中相应内容不一致的，以最后磋商报价表为准；</w:t>
      </w:r>
    </w:p>
    <w:p w14:paraId="302B0AA9">
      <w:pPr>
        <w:pStyle w:val="205"/>
        <w:tabs>
          <w:tab w:val="left" w:pos="1099"/>
        </w:tabs>
        <w:spacing w:before="130"/>
        <w:ind w:left="420" w:firstLine="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 xml:space="preserve"> 大写金额和小写金额不一致的，以大写金额为准；</w:t>
      </w:r>
    </w:p>
    <w:p w14:paraId="773A0067">
      <w:pPr>
        <w:pStyle w:val="205"/>
        <w:tabs>
          <w:tab w:val="left" w:pos="1099"/>
        </w:tabs>
        <w:spacing w:before="130"/>
        <w:ind w:left="420" w:firstLine="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 xml:space="preserve"> 单价金额小数点或者百分比有明显错位的，以报价表的总价为准，并修改单价；</w:t>
      </w:r>
    </w:p>
    <w:p w14:paraId="3F3BB137">
      <w:pPr>
        <w:pStyle w:val="205"/>
        <w:tabs>
          <w:tab w:val="left" w:pos="1099"/>
        </w:tabs>
        <w:spacing w:before="130"/>
        <w:ind w:left="420" w:firstLine="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(4) </w:t>
      </w:r>
      <w:r>
        <w:rPr>
          <w:rFonts w:hint="eastAsia" w:ascii="宋体" w:hAnsi="宋体" w:eastAsia="宋体" w:cs="宋体"/>
          <w:color w:val="000000" w:themeColor="text1"/>
          <w:highlight w:val="none"/>
          <w14:textFill>
            <w14:solidFill>
              <w14:schemeClr w14:val="tx1"/>
            </w14:solidFill>
          </w14:textFill>
        </w:rPr>
        <w:t>总价金额与按单价汇总金额不一致的，以单价金额计算结果为准。</w:t>
      </w:r>
    </w:p>
    <w:p w14:paraId="4B4714D8">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61E14F4A">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86" w:name="_Toc27193"/>
      <w:bookmarkStart w:id="187" w:name="_Toc1312"/>
      <w:bookmarkStart w:id="188" w:name="_Toc32012"/>
      <w:bookmarkStart w:id="189" w:name="_Toc12941"/>
      <w:bookmarkStart w:id="190" w:name="_Toc21555"/>
      <w:r>
        <w:rPr>
          <w:rFonts w:hint="eastAsia" w:ascii="宋体" w:hAnsi="宋体" w:eastAsia="宋体" w:cs="宋体"/>
          <w:color w:val="000000" w:themeColor="text1"/>
          <w:sz w:val="21"/>
          <w:szCs w:val="21"/>
          <w:highlight w:val="none"/>
          <w14:textFill>
            <w14:solidFill>
              <w14:schemeClr w14:val="tx1"/>
            </w14:solidFill>
          </w14:textFill>
        </w:rPr>
        <w:t>21. 评审程序及磋商要求</w:t>
      </w:r>
      <w:bookmarkEnd w:id="186"/>
      <w:bookmarkEnd w:id="187"/>
      <w:bookmarkEnd w:id="188"/>
      <w:bookmarkEnd w:id="189"/>
      <w:bookmarkEnd w:id="190"/>
    </w:p>
    <w:p w14:paraId="64461E8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21.1磋商小组成员的通讯工具或相关电子设备交由桂林市公共资源交易中心统一保管后到达评标室，采购 </w:t>
      </w:r>
    </w:p>
    <w:p w14:paraId="78F23D1D">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代理机构核实磋商小组成员身份，告知回避要求，宣布评审工作纪律和程序，推选磋商小组组长。</w:t>
      </w:r>
    </w:p>
    <w:p w14:paraId="74042368">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14:paraId="3EB06D80">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21.3 磋商小组依据竞争性磋商文件的规定，首先对响应文件进行资格性审查，以确定供应商是否具备本项 目供应商资格；再对通过资格性审查的供应商响应文件的有效性、完整性和对磋商文件的响应程度进行符合性 审查，以确定是否对磋商文件的实质性要求做出响应。 </w:t>
      </w:r>
    </w:p>
    <w:p w14:paraId="3CAA32E3">
      <w:pPr>
        <w:spacing w:line="360" w:lineRule="auto"/>
        <w:ind w:firstLine="42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21.4 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 。</w:t>
      </w:r>
    </w:p>
    <w:p w14:paraId="0C190385">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21.4.1 查询渠道：《国家企业信用信息公示系统》（网址：www.gsxt.gov.cn/index.html）</w:t>
      </w:r>
    </w:p>
    <w:p w14:paraId="4345A235">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21.4.2 审查流程：</w:t>
      </w:r>
    </w:p>
    <w:p w14:paraId="4C4C12C0">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（1）进入《国家企业信用信息公示系统》（网址：www.gsxt.gov.cn/index.html），输入企业名称，进入企业信息主页面；</w:t>
      </w:r>
    </w:p>
    <w:p w14:paraId="7AABEE1A">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（2）查看主页“股东及出资信息”栏，或年报中的“股东及出资信息”栏信息；</w:t>
      </w:r>
    </w:p>
    <w:p w14:paraId="5BDF6431">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（3）将各供应商的股东及出资信息进行比对，得出审查结论；</w:t>
      </w:r>
    </w:p>
    <w:p w14:paraId="71AA5BDE">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（4）将相关资料作为评审资料打印存档。</w:t>
      </w:r>
    </w:p>
    <w:p w14:paraId="6658C910">
      <w:pPr>
        <w:spacing w:line="360" w:lineRule="auto"/>
        <w:ind w:firstLine="42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21.5 磋商小组如发现供应商提供的证明文件不齐全或不符合规定格式的，应一次性告知供应商，供应</w:t>
      </w:r>
    </w:p>
    <w:p w14:paraId="3528FE7F">
      <w:pPr>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商应在规定的时间内</w:t>
      </w:r>
      <w:r>
        <w:rPr>
          <w:rFonts w:hint="eastAsia" w:ascii="宋体" w:hAnsi="宋体" w:eastAsia="宋体" w:cs="宋体"/>
          <w:b/>
          <w:bCs/>
          <w:color w:val="000000" w:themeColor="text1"/>
          <w:szCs w:val="21"/>
          <w:highlight w:val="none"/>
          <w:lang w:eastAsia="zh-CN"/>
          <w14:textFill>
            <w14:solidFill>
              <w14:schemeClr w14:val="tx1"/>
            </w14:solidFill>
          </w14:textFill>
        </w:rPr>
        <w:t>线上</w:t>
      </w:r>
      <w:r>
        <w:rPr>
          <w:rFonts w:hint="eastAsia" w:ascii="宋体" w:hAnsi="宋体" w:eastAsia="宋体" w:cs="宋体"/>
          <w:b/>
          <w:bCs/>
          <w:color w:val="000000" w:themeColor="text1"/>
          <w:szCs w:val="21"/>
          <w:highlight w:val="none"/>
          <w14:textFill>
            <w14:solidFill>
              <w14:schemeClr w14:val="tx1"/>
            </w14:solidFill>
          </w14:textFill>
        </w:rPr>
        <w:t>补正或更正。</w:t>
      </w:r>
    </w:p>
    <w:p w14:paraId="5B7F45E5">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21.6 磋商小组在对响应文件的有效性、完整性和响应程度进行审查时，可以要求供应商对响应文件中含义 </w:t>
      </w:r>
    </w:p>
    <w:p w14:paraId="68027084">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不明确、同类问题表述不一致或者有明显文字和计算错误的内容等作出必要的澄清、说明或者更正。供应商的 </w:t>
      </w:r>
    </w:p>
    <w:p w14:paraId="1DDD6348">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澄清、说明或者更正不得超出响应文件的范围或者改变响应文件的实质性内容。澄清、说明或者更正应由其法 </w:t>
      </w:r>
    </w:p>
    <w:p w14:paraId="41B5F1BA">
      <w:pPr>
        <w:pStyle w:val="1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定代表人或相应的授权委托代表签字</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个人CA签章)</w:t>
      </w:r>
      <w:r>
        <w:rPr>
          <w:rFonts w:hint="eastAsia" w:ascii="宋体" w:hAnsi="宋体" w:eastAsia="宋体" w:cs="宋体"/>
          <w:color w:val="000000" w:themeColor="text1"/>
          <w:szCs w:val="21"/>
          <w:highlight w:val="none"/>
          <w14:textFill>
            <w14:solidFill>
              <w14:schemeClr w14:val="tx1"/>
            </w14:solidFill>
          </w14:textFill>
        </w:rPr>
        <w:t>或者加盖供应商公章</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w:t>
      </w:r>
    </w:p>
    <w:p w14:paraId="292D6D64">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根据磋商文件规定的程序、评定成交的标准等事项与实质性响应竞争性磋商文件要求的供应商进行磋商。 </w:t>
      </w:r>
    </w:p>
    <w:p w14:paraId="5E40C804">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未实质性响应磋商文件的响应文件按无效处理，磋商小组应当告知有关供应商。 </w:t>
      </w:r>
    </w:p>
    <w:p w14:paraId="6CE5D5F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磋商小组所有成员应当按已确定的磋商顺序集中与单一供应商分别进行磋商，并给予所有实质性响应竞争 </w:t>
      </w:r>
    </w:p>
    <w:p w14:paraId="4C684C0E">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性磋商文件要求的供应商平等的磋商机会。 </w:t>
      </w:r>
    </w:p>
    <w:p w14:paraId="4665ACFE">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磋商中，磋商小组不得透露与磋商有关的其他供应商的技术资料、价格和其他信息。 </w:t>
      </w:r>
    </w:p>
    <w:p w14:paraId="3C523562">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磋商小组对磋商过程和重要磋商内容进行记录，磋商双方在记录上签字确认。 </w:t>
      </w:r>
    </w:p>
    <w:p w14:paraId="42429802">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21.7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14:paraId="037F115B">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21.8 在磋商过程中，磋商小组可以根据磋商文件和磋商情况实质性变动项目需求中的技术、服务要求以及 </w:t>
      </w:r>
    </w:p>
    <w:p w14:paraId="47140252">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合同草案条款，但不得变动磋商文件中的其他内容。实质性变动的内容，须经采购人代表确认。 </w:t>
      </w:r>
    </w:p>
    <w:p w14:paraId="1063980C">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对磋商文件作出的实质性变动是磋商文件的有效组成部分，磋商小组应当及时</w:t>
      </w:r>
      <w:r>
        <w:rPr>
          <w:rFonts w:hint="eastAsia" w:ascii="宋体" w:hAnsi="宋体" w:eastAsia="宋体" w:cs="宋体"/>
          <w:color w:val="000000" w:themeColor="text1"/>
          <w:szCs w:val="21"/>
          <w:highlight w:val="none"/>
          <w:lang w:eastAsia="zh-CN"/>
          <w14:textFill>
            <w14:solidFill>
              <w14:schemeClr w14:val="tx1"/>
            </w14:solidFill>
          </w14:textFill>
        </w:rPr>
        <w:t>通过</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lang w:eastAsia="zh-CN"/>
          <w14:textFill>
            <w14:solidFill>
              <w14:schemeClr w14:val="tx1"/>
            </w14:solidFill>
          </w14:textFill>
        </w:rPr>
        <w:t>同时</w:t>
      </w:r>
      <w:r>
        <w:rPr>
          <w:rFonts w:hint="eastAsia" w:ascii="宋体" w:hAnsi="宋体" w:eastAsia="宋体" w:cs="宋体"/>
          <w:color w:val="000000" w:themeColor="text1"/>
          <w:szCs w:val="21"/>
          <w:highlight w:val="none"/>
          <w14:textFill>
            <w14:solidFill>
              <w14:schemeClr w14:val="tx1"/>
            </w14:solidFill>
          </w14:textFill>
        </w:rPr>
        <w:t xml:space="preserve">通知所有参加磋商的供应商。 </w:t>
      </w:r>
    </w:p>
    <w:p w14:paraId="0BD8DBFC">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供应商应当按照磋商文件的变动情况和磋商小组的要求重新提交响应文件，并由其法定代表人、负责人、</w:t>
      </w:r>
      <w:r>
        <w:rPr>
          <w:rFonts w:hint="eastAsia" w:ascii="宋体" w:hAnsi="宋体" w:eastAsia="宋体" w:cs="宋体"/>
          <w:color w:val="000000" w:themeColor="text1"/>
          <w:szCs w:val="21"/>
          <w:highlight w:val="none"/>
          <w:lang w:eastAsia="zh-CN"/>
          <w14:textFill>
            <w14:solidFill>
              <w14:schemeClr w14:val="tx1"/>
            </w14:solidFill>
          </w14:textFill>
        </w:rPr>
        <w:t>自然人或相应的授权委托代表签字（个人</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或者加盖供应商公章</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 xml:space="preserve">。逾时不交的，视同放弃磋商。 </w:t>
      </w:r>
    </w:p>
    <w:p w14:paraId="72114C74">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21.9 第二轮磋商</w:t>
      </w:r>
    </w:p>
    <w:p w14:paraId="56EB57B7">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磋商小组集中就重新提交的响应文件或磋商小组提出的磋商意见与单一响应供应商分别进行磋商。磋商小组对磋商过程和重要磋商内容进行记录，磋商双方在记录上签字确认</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CA签章确认</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p>
    <w:p w14:paraId="0E83363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磋商后，供应商根据磋商小组统一整理的书面磋商记录要求做出书面承诺，并由其法定代表人或授权代表签字或者加盖公章</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后按时</w:t>
      </w:r>
      <w:r>
        <w:rPr>
          <w:rFonts w:hint="eastAsia" w:ascii="宋体" w:hAnsi="宋体" w:eastAsia="宋体" w:cs="宋体"/>
          <w:color w:val="000000" w:themeColor="text1"/>
          <w:szCs w:val="21"/>
          <w:highlight w:val="none"/>
          <w:lang w:eastAsia="zh-CN"/>
          <w14:textFill>
            <w14:solidFill>
              <w14:schemeClr w14:val="tx1"/>
            </w14:solidFill>
          </w14:textFill>
        </w:rPr>
        <w:t>线上</w:t>
      </w:r>
      <w:r>
        <w:rPr>
          <w:rFonts w:hint="eastAsia" w:ascii="宋体" w:hAnsi="宋体" w:eastAsia="宋体" w:cs="宋体"/>
          <w:color w:val="000000" w:themeColor="text1"/>
          <w:szCs w:val="21"/>
          <w:highlight w:val="none"/>
          <w:lang w:val="en-US" w:eastAsia="zh-CN"/>
          <w14:textFill>
            <w14:solidFill>
              <w14:schemeClr w14:val="tx1"/>
            </w14:solidFill>
          </w14:textFill>
        </w:rPr>
        <w:t>提交</w:t>
      </w:r>
      <w:r>
        <w:rPr>
          <w:rFonts w:hint="eastAsia" w:ascii="宋体" w:hAnsi="宋体" w:eastAsia="宋体" w:cs="宋体"/>
          <w:color w:val="000000" w:themeColor="text1"/>
          <w:szCs w:val="21"/>
          <w:highlight w:val="none"/>
          <w14:textFill>
            <w14:solidFill>
              <w14:schemeClr w14:val="tx1"/>
            </w14:solidFill>
          </w14:textFill>
        </w:rPr>
        <w:t>。</w:t>
      </w:r>
    </w:p>
    <w:p w14:paraId="6D802431">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14:paraId="13AB73B5">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21.10 在采购过程中符合竞争要求的供应商或者报价未超过采购预算的供应商不足 3 家的，采购人或者采购代理机构应当终止竞争性磋商采购活动。 </w:t>
      </w:r>
    </w:p>
    <w:p w14:paraId="7DFF04D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21.11 最后报价 </w:t>
      </w:r>
    </w:p>
    <w:p w14:paraId="629D69E9">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21.11.1 磋商文件能够详细列明采购标的的技术、服务要求的，磋商结束后，磋商小组应当要求所有继续参加磋商的供应商在规定时间内</w:t>
      </w:r>
      <w:r>
        <w:rPr>
          <w:rFonts w:hint="eastAsia" w:ascii="宋体" w:hAnsi="宋体" w:eastAsia="宋体" w:cs="宋体"/>
          <w:color w:val="000000" w:themeColor="text1"/>
          <w:szCs w:val="21"/>
          <w:highlight w:val="none"/>
          <w:lang w:eastAsia="zh-CN"/>
          <w14:textFill>
            <w14:solidFill>
              <w14:schemeClr w14:val="tx1"/>
            </w14:solidFill>
          </w14:textFill>
        </w:rPr>
        <w:t>线上</w:t>
      </w:r>
      <w:r>
        <w:rPr>
          <w:rFonts w:hint="eastAsia" w:ascii="宋体" w:hAnsi="宋体" w:eastAsia="宋体" w:cs="宋体"/>
          <w:color w:val="000000" w:themeColor="text1"/>
          <w:szCs w:val="21"/>
          <w:highlight w:val="none"/>
          <w14:textFill>
            <w14:solidFill>
              <w14:schemeClr w14:val="tx1"/>
            </w14:solidFill>
          </w14:textFill>
        </w:rPr>
        <w:t xml:space="preserve">提交最后报价，提交最后报价的供应商不得少于 3 家。 </w:t>
      </w:r>
    </w:p>
    <w:p w14:paraId="72379F75">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21.11.2 磋商文件不能详细列明采购标的的技术、服务要求的，需由磋商供应商提供最终设计方案或解决方案的，磋商结束后，磋商小组应当按照少数服从多数的原则投票推荐 3 家以上（含 3 家）供应商的设计方案或者解决方案，并要求其在规定时间内</w:t>
      </w:r>
      <w:r>
        <w:rPr>
          <w:rFonts w:hint="eastAsia" w:ascii="宋体" w:hAnsi="宋体" w:eastAsia="宋体" w:cs="宋体"/>
          <w:color w:val="000000" w:themeColor="text1"/>
          <w:szCs w:val="21"/>
          <w:highlight w:val="none"/>
          <w:lang w:eastAsia="zh-CN"/>
          <w14:textFill>
            <w14:solidFill>
              <w14:schemeClr w14:val="tx1"/>
            </w14:solidFill>
          </w14:textFill>
        </w:rPr>
        <w:t>线上</w:t>
      </w:r>
      <w:r>
        <w:rPr>
          <w:rFonts w:hint="eastAsia" w:ascii="宋体" w:hAnsi="宋体" w:eastAsia="宋体" w:cs="宋体"/>
          <w:color w:val="000000" w:themeColor="text1"/>
          <w:szCs w:val="21"/>
          <w:highlight w:val="none"/>
          <w14:textFill>
            <w14:solidFill>
              <w14:schemeClr w14:val="tx1"/>
            </w14:solidFill>
          </w14:textFill>
        </w:rPr>
        <w:t xml:space="preserve">提交最后报价。 </w:t>
      </w:r>
    </w:p>
    <w:p w14:paraId="1B581176">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21.11.3 根据《财政部关于政府采购竞争性磋商采购方式管理暂行办法有关问题的补充通知》</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财库</w:t>
      </w:r>
      <w:r>
        <w:rPr>
          <w:rFonts w:hint="eastAsia" w:ascii="宋体" w:hAnsi="宋体" w:eastAsia="宋体" w:cs="宋体"/>
          <w:color w:val="000000" w:themeColor="text1"/>
          <w:szCs w:val="21"/>
          <w:highlight w:val="none"/>
          <w:lang w:eastAsia="zh-CN"/>
          <w14:textFill>
            <w14:solidFill>
              <w14:schemeClr w14:val="tx1"/>
            </w14:solidFill>
          </w14:textFill>
        </w:rPr>
        <w:t>〔2015〕124号</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的规定，如采购项目为政府购买服务项目（含政府和社会资本合作项目），在采购过程中符合要求的供应商（社会资本）只有 2 家的，竞争性磋商采购活动可以继续进行，并要求其在规定时间内</w:t>
      </w:r>
      <w:r>
        <w:rPr>
          <w:rFonts w:hint="eastAsia" w:ascii="宋体" w:hAnsi="宋体" w:eastAsia="宋体" w:cs="宋体"/>
          <w:color w:val="000000" w:themeColor="text1"/>
          <w:szCs w:val="21"/>
          <w:highlight w:val="none"/>
          <w:lang w:eastAsia="zh-CN"/>
          <w14:textFill>
            <w14:solidFill>
              <w14:schemeClr w14:val="tx1"/>
            </w14:solidFill>
          </w14:textFill>
        </w:rPr>
        <w:t>线上</w:t>
      </w:r>
      <w:r>
        <w:rPr>
          <w:rFonts w:hint="eastAsia" w:ascii="宋体" w:hAnsi="宋体" w:eastAsia="宋体" w:cs="宋体"/>
          <w:color w:val="000000" w:themeColor="text1"/>
          <w:szCs w:val="21"/>
          <w:highlight w:val="none"/>
          <w14:textFill>
            <w14:solidFill>
              <w14:schemeClr w14:val="tx1"/>
            </w14:solidFill>
          </w14:textFill>
        </w:rPr>
        <w:t xml:space="preserve">提交最后报价；采购过程中符合要求的供应商（社会资本）只有 1 家的，采购人或者采购代理机构应当终止竞争性磋商采购活动，发布项目终止公告并说明原因，重新开展采购活动。 </w:t>
      </w:r>
    </w:p>
    <w:p w14:paraId="21A31AC5">
      <w:pPr>
        <w:spacing w:line="360" w:lineRule="auto"/>
        <w:ind w:firstLine="42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21.11.4 根据《政府采购竞争性磋商采购方式管理暂行办法》</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财库〔2014〕214 号</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的规定：</w:t>
      </w:r>
      <w:r>
        <w:rPr>
          <w:rFonts w:hint="eastAsia" w:ascii="宋体" w:hAnsi="宋体" w:eastAsia="宋体" w:cs="宋体"/>
          <w:b/>
          <w:bCs/>
          <w:color w:val="000000" w:themeColor="text1"/>
          <w:szCs w:val="21"/>
          <w:highlight w:val="none"/>
          <w14:textFill>
            <w14:solidFill>
              <w14:schemeClr w14:val="tx1"/>
            </w14:solidFill>
          </w14:textFill>
        </w:rPr>
        <w:t xml:space="preserve">最后报价是供应商响应文件的有效组成部分。 </w:t>
      </w:r>
      <w:r>
        <w:rPr>
          <w:rFonts w:hint="eastAsia" w:ascii="宋体" w:hAnsi="宋体" w:eastAsia="宋体" w:cs="宋体"/>
          <w:color w:val="000000" w:themeColor="text1"/>
          <w:szCs w:val="21"/>
          <w:highlight w:val="none"/>
          <w14:textFill>
            <w14:solidFill>
              <w14:schemeClr w14:val="tx1"/>
            </w14:solidFill>
          </w14:textFill>
        </w:rPr>
        <w:t>符合本办法(财库〔2014〕214号文)第三条第四项情形的，提交最后报价的供应商可以为2家。</w:t>
      </w:r>
      <w:r>
        <w:rPr>
          <w:rFonts w:hint="eastAsia" w:ascii="宋体" w:hAnsi="宋体" w:eastAsia="宋体" w:cs="宋体"/>
          <w:b/>
          <w:bCs/>
          <w:color w:val="000000" w:themeColor="text1"/>
          <w:szCs w:val="21"/>
          <w:highlight w:val="none"/>
          <w14:textFill>
            <w14:solidFill>
              <w14:schemeClr w14:val="tx1"/>
            </w14:solidFill>
          </w14:textFill>
        </w:rPr>
        <w:t>（财库〔2014〕214号文第三条第四项：市场竞争不充分的科研项目，以及需要扶持的科技成果转化项目。）</w:t>
      </w:r>
    </w:p>
    <w:p w14:paraId="576EECE4">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21.12 已提交响应文件的供应商，在提交最后报价之前，可以根据磋商情况退出磋商。 </w:t>
      </w:r>
    </w:p>
    <w:p w14:paraId="05D633B1">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未退出</w:t>
      </w:r>
      <w:r>
        <w:rPr>
          <w:rFonts w:hint="eastAsia" w:ascii="宋体" w:hAnsi="宋体" w:cs="宋体"/>
          <w:color w:val="000000" w:themeColor="text1"/>
          <w:szCs w:val="21"/>
          <w:highlight w:val="none"/>
          <w:lang w:eastAsia="zh-CN"/>
          <w14:textFill>
            <w14:solidFill>
              <w14:schemeClr w14:val="tx1"/>
            </w14:solidFill>
          </w14:textFill>
        </w:rPr>
        <w:t>磋商</w:t>
      </w:r>
      <w:r>
        <w:rPr>
          <w:rFonts w:hint="eastAsia" w:ascii="宋体" w:hAnsi="宋体" w:cs="宋体"/>
          <w:color w:val="000000" w:themeColor="text1"/>
          <w:szCs w:val="21"/>
          <w:highlight w:val="none"/>
          <w14:textFill>
            <w14:solidFill>
              <w14:schemeClr w14:val="tx1"/>
            </w14:solidFill>
          </w14:textFill>
        </w:rPr>
        <w:t>的供应商</w:t>
      </w:r>
      <w:r>
        <w:rPr>
          <w:rFonts w:hint="eastAsia" w:ascii="宋体" w:hAnsi="宋体" w:eastAsia="宋体" w:cs="宋体"/>
          <w:color w:val="000000" w:themeColor="text1"/>
          <w:szCs w:val="21"/>
          <w:highlight w:val="none"/>
          <w14:textFill>
            <w14:solidFill>
              <w14:schemeClr w14:val="tx1"/>
            </w14:solidFill>
          </w14:textFill>
        </w:rPr>
        <w:t>应在规定时间内在广西政府采购云平台系统上提交最后报价，超出评委设定的最后报价时限或其最后报价超出采购预算导致已通过评审的响应文件无效的，按供应商在提交响应文件截止时间后撤回响应文件处理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 xml:space="preserve"> </w:t>
      </w:r>
    </w:p>
    <w:p w14:paraId="5991797E">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b/>
          <w:bCs w:val="0"/>
          <w:i w:val="0"/>
          <w:iCs w:val="0"/>
          <w:caps w:val="0"/>
          <w:color w:val="000000" w:themeColor="text1"/>
          <w:spacing w:val="0"/>
          <w:sz w:val="21"/>
          <w:szCs w:val="21"/>
          <w:highlight w:val="none"/>
          <w14:textFill>
            <w14:solidFill>
              <w14:schemeClr w14:val="tx1"/>
            </w14:solidFill>
          </w14:textFill>
        </w:rPr>
      </w:pPr>
      <w:r>
        <w:rPr>
          <w:rFonts w:hint="eastAsia" w:ascii="宋体" w:hAnsi="宋体" w:cs="宋体"/>
          <w:b/>
          <w:color w:val="000000" w:themeColor="text1"/>
          <w:sz w:val="21"/>
          <w:szCs w:val="21"/>
          <w:highlight w:val="none"/>
          <w:shd w:val="clear" w:color="auto" w:fill="FFFFFF"/>
          <w:lang w:val="en-US" w:eastAsia="zh-CN"/>
          <w14:textFill>
            <w14:solidFill>
              <w14:schemeClr w14:val="tx1"/>
            </w14:solidFill>
          </w14:textFill>
        </w:rPr>
        <w:t>21.13</w:t>
      </w:r>
      <w:r>
        <w:rPr>
          <w:rFonts w:hint="eastAsia" w:ascii="宋体" w:hAnsi="宋体" w:cs="宋体"/>
          <w:b/>
          <w:color w:val="000000" w:themeColor="text1"/>
          <w:sz w:val="21"/>
          <w:szCs w:val="21"/>
          <w:highlight w:val="none"/>
          <w:shd w:val="clear" w:color="auto" w:fill="FFFFFF"/>
          <w14:textFill>
            <w14:solidFill>
              <w14:schemeClr w14:val="tx1"/>
            </w14:solidFill>
          </w14:textFill>
        </w:rPr>
        <w:t>根据</w:t>
      </w:r>
      <w:r>
        <w:rPr>
          <w:rFonts w:ascii="宋体" w:hAnsi="宋体"/>
          <w:b/>
          <w:bCs/>
          <w:color w:val="000000" w:themeColor="text1"/>
          <w:sz w:val="21"/>
          <w:szCs w:val="21"/>
          <w:highlight w:val="none"/>
          <w:shd w:val="clear" w:color="auto" w:fill="FFFFFF"/>
          <w14:textFill>
            <w14:solidFill>
              <w14:schemeClr w14:val="tx1"/>
            </w14:solidFill>
          </w14:textFill>
        </w:rPr>
        <w:t>《</w:t>
      </w:r>
      <w:r>
        <w:rPr>
          <w:rFonts w:hint="eastAsia" w:ascii="宋体" w:hAnsi="宋体" w:cs="宋体"/>
          <w:b/>
          <w:color w:val="000000" w:themeColor="text1"/>
          <w:sz w:val="21"/>
          <w:szCs w:val="21"/>
          <w:highlight w:val="none"/>
          <w:shd w:val="clear" w:color="auto" w:fill="FFFFFF"/>
          <w14:textFill>
            <w14:solidFill>
              <w14:schemeClr w14:val="tx1"/>
            </w14:solidFill>
          </w14:textFill>
        </w:rPr>
        <w:t>关于推动解决政府采购异常低价问题的通知</w:t>
      </w:r>
      <w:r>
        <w:rPr>
          <w:rFonts w:ascii="宋体" w:hAnsi="宋体"/>
          <w:b/>
          <w:bCs/>
          <w:color w:val="000000" w:themeColor="text1"/>
          <w:sz w:val="21"/>
          <w:szCs w:val="21"/>
          <w:highlight w:val="none"/>
          <w:shd w:val="clear" w:color="auto" w:fill="FFFFFF"/>
          <w14:textFill>
            <w14:solidFill>
              <w14:schemeClr w14:val="tx1"/>
            </w14:solidFill>
          </w14:textFill>
        </w:rPr>
        <w:t>》</w:t>
      </w:r>
      <w:r>
        <w:rPr>
          <w:rFonts w:hint="eastAsia" w:ascii="宋体" w:hAnsi="宋体"/>
          <w:b/>
          <w:bCs/>
          <w:color w:val="000000" w:themeColor="text1"/>
          <w:sz w:val="21"/>
          <w:szCs w:val="21"/>
          <w:highlight w:val="none"/>
          <w:shd w:val="clear" w:color="auto" w:fill="FFFFFF"/>
          <w:lang w:eastAsia="zh-CN"/>
          <w14:textFill>
            <w14:solidFill>
              <w14:schemeClr w14:val="tx1"/>
            </w14:solidFill>
          </w14:textFill>
        </w:rPr>
        <w:t>（</w:t>
      </w:r>
      <w:r>
        <w:rPr>
          <w:rFonts w:ascii="宋体" w:hAnsi="宋体"/>
          <w:b/>
          <w:bCs/>
          <w:color w:val="000000" w:themeColor="text1"/>
          <w:sz w:val="21"/>
          <w:szCs w:val="21"/>
          <w:highlight w:val="none"/>
          <w:shd w:val="clear" w:color="auto" w:fill="FFFFFF"/>
          <w14:textFill>
            <w14:solidFill>
              <w14:schemeClr w14:val="tx1"/>
            </w14:solidFill>
          </w14:textFill>
        </w:rPr>
        <w:t>财库〔2026〕2号</w:t>
      </w:r>
      <w:r>
        <w:rPr>
          <w:rFonts w:hint="eastAsia" w:ascii="宋体" w:hAnsi="宋体"/>
          <w:b/>
          <w:bCs/>
          <w:color w:val="000000" w:themeColor="text1"/>
          <w:sz w:val="21"/>
          <w:szCs w:val="21"/>
          <w:highlight w:val="none"/>
          <w:shd w:val="clear" w:color="auto" w:fill="FFFFFF"/>
          <w:lang w:eastAsia="zh-CN"/>
          <w14:textFill>
            <w14:solidFill>
              <w14:schemeClr w14:val="tx1"/>
            </w14:solidFill>
          </w14:textFill>
        </w:rPr>
        <w:t>）规定</w:t>
      </w:r>
      <w:r>
        <w:rPr>
          <w:rFonts w:hint="eastAsia" w:ascii="宋体" w:hAnsi="宋体" w:cs="Calibri"/>
          <w:b/>
          <w:bCs w:val="0"/>
          <w:color w:val="000000" w:themeColor="text1"/>
          <w:sz w:val="21"/>
          <w:szCs w:val="21"/>
          <w:highlight w:val="none"/>
          <w14:textFill>
            <w14:solidFill>
              <w14:schemeClr w14:val="tx1"/>
            </w14:solidFill>
          </w14:textFill>
        </w:rPr>
        <w:t>，</w:t>
      </w:r>
      <w:r>
        <w:rPr>
          <w:rFonts w:hint="eastAsia" w:ascii="宋体" w:hAnsi="宋体" w:eastAsia="宋体" w:cs="宋体"/>
          <w:b/>
          <w:bCs w:val="0"/>
          <w:i w:val="0"/>
          <w:iCs w:val="0"/>
          <w:caps w:val="0"/>
          <w:color w:val="000000" w:themeColor="text1"/>
          <w:spacing w:val="0"/>
          <w:sz w:val="21"/>
          <w:szCs w:val="21"/>
          <w:highlight w:val="none"/>
          <w:shd w:val="clear" w:color="auto" w:fill="FFFFFF"/>
          <w14:textFill>
            <w14:solidFill>
              <w14:schemeClr w14:val="tx1"/>
            </w14:solidFill>
          </w14:textFill>
        </w:rPr>
        <w:t>政府采购评审中出现下列情形之一的，评审委员会应当启动异常低价投标（响应）审查程序： </w:t>
      </w:r>
    </w:p>
    <w:p w14:paraId="5FB90569">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000000" w:themeColor="text1"/>
          <w:spacing w:val="0"/>
          <w:sz w:val="21"/>
          <w:szCs w:val="21"/>
          <w:highlight w:val="none"/>
          <w14:textFill>
            <w14:solidFill>
              <w14:schemeClr w14:val="tx1"/>
            </w14:solidFill>
          </w14:textFill>
        </w:rPr>
      </w:pPr>
      <w:r>
        <w:rPr>
          <w:rFonts w:hint="eastAsia" w:eastAsia="宋体" w:cs="宋体"/>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eastAsia="宋体" w:cs="宋体"/>
          <w:i w:val="0"/>
          <w:iCs w:val="0"/>
          <w:caps w:val="0"/>
          <w:color w:val="000000" w:themeColor="text1"/>
          <w:spacing w:val="0"/>
          <w:sz w:val="21"/>
          <w:szCs w:val="21"/>
          <w:highlight w:val="none"/>
          <w:shd w:val="clear" w:color="auto" w:fill="FFFFFF"/>
          <w:lang w:val="en-US" w:eastAsia="zh-CN"/>
          <w14:textFill>
            <w14:solidFill>
              <w14:schemeClr w14:val="tx1"/>
            </w14:solidFill>
          </w14:textFill>
        </w:rPr>
        <w:t>1</w:t>
      </w:r>
      <w:r>
        <w:rPr>
          <w:rFonts w:hint="eastAsia" w:eastAsia="宋体" w:cs="宋体"/>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shd w:val="clear" w:color="auto" w:fill="FFFFFF"/>
          <w14:textFill>
            <w14:solidFill>
              <w14:schemeClr w14:val="tx1"/>
            </w14:solidFill>
          </w14:textFill>
        </w:rPr>
        <w:t>投标（响应）报价低于全部通过符合性审查供应商投标（响应）报价平均值50%的，即投标（响应）报价&lt;全部通过符合性审查供应商投标（响应）报价平均值×50%； </w:t>
      </w:r>
    </w:p>
    <w:p w14:paraId="4727A0D1">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000000" w:themeColor="text1"/>
          <w:spacing w:val="0"/>
          <w:sz w:val="21"/>
          <w:szCs w:val="21"/>
          <w:highlight w:val="none"/>
          <w14:textFill>
            <w14:solidFill>
              <w14:schemeClr w14:val="tx1"/>
            </w14:solidFill>
          </w14:textFill>
        </w:rPr>
      </w:pPr>
      <w:r>
        <w:rPr>
          <w:rFonts w:hint="eastAsia" w:eastAsia="宋体" w:cs="宋体"/>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eastAsia="宋体" w:cs="宋体"/>
          <w:i w:val="0"/>
          <w:iCs w:val="0"/>
          <w:caps w:val="0"/>
          <w:color w:val="000000" w:themeColor="text1"/>
          <w:spacing w:val="0"/>
          <w:sz w:val="21"/>
          <w:szCs w:val="21"/>
          <w:highlight w:val="none"/>
          <w:shd w:val="clear" w:color="auto" w:fill="FFFFFF"/>
          <w:lang w:val="en-US" w:eastAsia="zh-CN"/>
          <w14:textFill>
            <w14:solidFill>
              <w14:schemeClr w14:val="tx1"/>
            </w14:solidFill>
          </w14:textFill>
        </w:rPr>
        <w:t>2</w:t>
      </w:r>
      <w:r>
        <w:rPr>
          <w:rFonts w:hint="eastAsia" w:eastAsia="宋体" w:cs="宋体"/>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shd w:val="clear" w:color="auto" w:fill="FFFFFF"/>
          <w14:textFill>
            <w14:solidFill>
              <w14:schemeClr w14:val="tx1"/>
            </w14:solidFill>
          </w14:textFill>
        </w:rPr>
        <w:t>投标（响应）报价低于通过符合性审查的次低报价供应商投标（响应）报价50%的，即投标（响应）报价&lt;通过符合性审查的次低报价供应商投标（响应）报价×50%； </w:t>
      </w:r>
    </w:p>
    <w:p w14:paraId="4BE3173D">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000000" w:themeColor="text1"/>
          <w:spacing w:val="0"/>
          <w:sz w:val="21"/>
          <w:szCs w:val="21"/>
          <w:highlight w:val="none"/>
          <w14:textFill>
            <w14:solidFill>
              <w14:schemeClr w14:val="tx1"/>
            </w14:solidFill>
          </w14:textFill>
        </w:rPr>
      </w:pPr>
      <w:r>
        <w:rPr>
          <w:rFonts w:hint="eastAsia" w:eastAsia="宋体" w:cs="宋体"/>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eastAsia="宋体" w:cs="宋体"/>
          <w:i w:val="0"/>
          <w:iCs w:val="0"/>
          <w:caps w:val="0"/>
          <w:color w:val="000000" w:themeColor="text1"/>
          <w:spacing w:val="0"/>
          <w:sz w:val="21"/>
          <w:szCs w:val="21"/>
          <w:highlight w:val="none"/>
          <w:shd w:val="clear" w:color="auto" w:fill="FFFFFF"/>
          <w:lang w:val="en-US" w:eastAsia="zh-CN"/>
          <w14:textFill>
            <w14:solidFill>
              <w14:schemeClr w14:val="tx1"/>
            </w14:solidFill>
          </w14:textFill>
        </w:rPr>
        <w:t>3</w:t>
      </w:r>
      <w:r>
        <w:rPr>
          <w:rFonts w:hint="eastAsia" w:eastAsia="宋体" w:cs="宋体"/>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shd w:val="clear" w:color="auto" w:fill="FFFFFF"/>
          <w14:textFill>
            <w14:solidFill>
              <w14:schemeClr w14:val="tx1"/>
            </w14:solidFill>
          </w14:textFill>
        </w:rPr>
        <w:t>投标（响应）报价低于采购项目最高限价45%的，即投标（响应）报价&lt;采购项目最高限价×45%； </w:t>
      </w:r>
    </w:p>
    <w:p w14:paraId="405D5CB0">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000000" w:themeColor="text1"/>
          <w:spacing w:val="0"/>
          <w:sz w:val="21"/>
          <w:szCs w:val="21"/>
          <w:highlight w:val="none"/>
          <w14:textFill>
            <w14:solidFill>
              <w14:schemeClr w14:val="tx1"/>
            </w14:solidFill>
          </w14:textFill>
        </w:rPr>
      </w:pPr>
      <w:r>
        <w:rPr>
          <w:rFonts w:hint="eastAsia" w:eastAsia="宋体" w:cs="宋体"/>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eastAsia="宋体" w:cs="宋体"/>
          <w:i w:val="0"/>
          <w:iCs w:val="0"/>
          <w:caps w:val="0"/>
          <w:color w:val="000000" w:themeColor="text1"/>
          <w:spacing w:val="0"/>
          <w:sz w:val="21"/>
          <w:szCs w:val="21"/>
          <w:highlight w:val="none"/>
          <w:shd w:val="clear" w:color="auto" w:fill="FFFFFF"/>
          <w:lang w:val="en-US" w:eastAsia="zh-CN"/>
          <w14:textFill>
            <w14:solidFill>
              <w14:schemeClr w14:val="tx1"/>
            </w14:solidFill>
          </w14:textFill>
        </w:rPr>
        <w:t>4</w:t>
      </w:r>
      <w:r>
        <w:rPr>
          <w:rFonts w:hint="eastAsia" w:eastAsia="宋体" w:cs="宋体"/>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shd w:val="clear" w:color="auto" w:fill="FFFFFF"/>
          <w14:textFill>
            <w14:solidFill>
              <w14:schemeClr w14:val="tx1"/>
            </w14:solidFill>
          </w14:textFill>
        </w:rPr>
        <w:t>评审委员会基于专业判断，认为供应商报价过低，有可能影响产品质量或者不能诚信履约的其他情形。 </w:t>
      </w:r>
    </w:p>
    <w:p w14:paraId="388745C6">
      <w:pPr>
        <w:spacing w:line="360" w:lineRule="exact"/>
        <w:ind w:firstLine="420"/>
        <w:rPr>
          <w:rFonts w:hint="default" w:eastAsia="宋体"/>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shd w:val="clear" w:color="auto" w:fill="FFFFFF"/>
          <w14:textFill>
            <w14:solidFill>
              <w14:schemeClr w14:val="tx1"/>
            </w14:solidFill>
          </w14:textFill>
        </w:rPr>
        <w:t>评审委员会启动异常低价投标（响应）审查后，属于前述第1项至第4项情形的，应当要求相关供应商</w:t>
      </w:r>
      <w:r>
        <w:rPr>
          <w:rFonts w:hint="eastAsia"/>
          <w:color w:val="000000" w:themeColor="text1"/>
          <w:szCs w:val="21"/>
          <w:highlight w:val="none"/>
          <w14:textFill>
            <w14:solidFill>
              <w14:schemeClr w14:val="tx1"/>
            </w14:solidFill>
          </w14:textFill>
        </w:rPr>
        <w:t>在评审委员会要求的时间内</w:t>
      </w:r>
      <w:r>
        <w:rPr>
          <w:rFonts w:hint="eastAsia" w:ascii="宋体" w:hAnsi="宋体" w:eastAsia="宋体" w:cs="宋体"/>
          <w:i w:val="0"/>
          <w:iCs w:val="0"/>
          <w:caps w:val="0"/>
          <w:color w:val="000000" w:themeColor="text1"/>
          <w:spacing w:val="0"/>
          <w:sz w:val="21"/>
          <w:szCs w:val="21"/>
          <w:highlight w:val="none"/>
          <w:shd w:val="clear" w:color="auto" w:fill="FFFFFF"/>
          <w14:textFill>
            <w14:solidFill>
              <w14:schemeClr w14:val="tx1"/>
            </w14:solidFill>
          </w14:textFill>
        </w:rPr>
        <w:t>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w:t>
      </w:r>
      <w:r>
        <w:rPr>
          <w:rFonts w:hint="eastAsia"/>
          <w:color w:val="000000" w:themeColor="text1"/>
          <w:szCs w:val="21"/>
          <w:highlight w:val="none"/>
          <w14:textFill>
            <w14:solidFill>
              <w14:schemeClr w14:val="tx1"/>
            </w14:solidFill>
          </w14:textFill>
        </w:rPr>
        <w:t> 异常低价投标（响应）审查的启动原因、审查意见和审查结果应当在评审报告中记录</w:t>
      </w:r>
      <w:r>
        <w:rPr>
          <w:rFonts w:hint="eastAsia"/>
          <w:color w:val="000000" w:themeColor="text1"/>
          <w:szCs w:val="21"/>
          <w:highlight w:val="none"/>
          <w:lang w:eastAsia="zh-CN"/>
          <w14:textFill>
            <w14:solidFill>
              <w14:schemeClr w14:val="tx1"/>
            </w14:solidFill>
          </w14:textFill>
        </w:rPr>
        <w:t>。</w:t>
      </w:r>
    </w:p>
    <w:p w14:paraId="52741C59">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21.1</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 xml:space="preserve"> 评审报告 </w:t>
      </w:r>
    </w:p>
    <w:p w14:paraId="0F58A9B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磋商小组应当从质量和服务均能满足磋商文件全部实质性响应要求的供应商中，按照最后综合得分由高到低的顺序提出 3 名以上（含 3 名）成交候选人，并编写评审报告。</w:t>
      </w:r>
    </w:p>
    <w:p w14:paraId="73D6EF0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21.1</w:t>
      </w: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 xml:space="preserve"> 在评审过程中出现法律法规和磋商文件均没有明确规定的情形时，由磋商小组现场协商解决，协商 </w:t>
      </w:r>
    </w:p>
    <w:p w14:paraId="6FB43CEB">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不一致的，由全体磋商小组投票表决，以得票率二分之一以上磋商小组成员的意见为准。 </w:t>
      </w:r>
    </w:p>
    <w:p w14:paraId="6EAB085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21.1</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 xml:space="preserve"> 采购代理机构发现磋商小组有明显的违规倾向或歧视现象，或不按评审办法进行，或其他不正常行 </w:t>
      </w:r>
    </w:p>
    <w:p w14:paraId="239877F2">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为的，应当及时制止。如制止无效，应及时向</w:t>
      </w:r>
      <w:r>
        <w:rPr>
          <w:rFonts w:hint="eastAsia" w:ascii="宋体" w:hAnsi="宋体" w:cs="宋体"/>
          <w:color w:val="000000" w:themeColor="text1"/>
          <w:szCs w:val="21"/>
          <w:highlight w:val="none"/>
          <w:lang w:val="en-US" w:eastAsia="zh-CN"/>
          <w14:textFill>
            <w14:solidFill>
              <w14:schemeClr w14:val="tx1"/>
            </w14:solidFill>
          </w14:textFill>
        </w:rPr>
        <w:t>桂林市</w:t>
      </w:r>
      <w:r>
        <w:rPr>
          <w:rFonts w:hint="eastAsia" w:ascii="宋体" w:hAnsi="宋体" w:eastAsia="宋体" w:cs="宋体"/>
          <w:color w:val="000000" w:themeColor="text1"/>
          <w:szCs w:val="21"/>
          <w:highlight w:val="none"/>
          <w14:textFill>
            <w14:solidFill>
              <w14:schemeClr w14:val="tx1"/>
            </w14:solidFill>
          </w14:textFill>
        </w:rPr>
        <w:t>政府采购监督管理机构报告。</w:t>
      </w:r>
    </w:p>
    <w:p w14:paraId="6A777DF6">
      <w:pPr>
        <w:spacing w:line="360" w:lineRule="auto"/>
        <w:ind w:firstLine="42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21.1</w:t>
      </w: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 xml:space="preserve"> 本采购项目的评审依据为竞争性磋商文件和竞争性磋商响应文件，采用的评审方法为</w:t>
      </w:r>
      <w:r>
        <w:rPr>
          <w:rFonts w:hint="eastAsia" w:ascii="宋体" w:hAnsi="宋体" w:eastAsia="宋体" w:cs="宋体"/>
          <w:b/>
          <w:bCs/>
          <w:color w:val="000000" w:themeColor="text1"/>
          <w:szCs w:val="21"/>
          <w:highlight w:val="none"/>
          <w14:textFill>
            <w14:solidFill>
              <w14:schemeClr w14:val="tx1"/>
            </w14:solidFill>
          </w14:textFill>
        </w:rPr>
        <w:t>综合评分法。</w:t>
      </w:r>
    </w:p>
    <w:p w14:paraId="715E7A8A">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91" w:name="_Toc2149"/>
      <w:bookmarkStart w:id="192" w:name="_Toc29029"/>
      <w:bookmarkStart w:id="193" w:name="_Toc28052"/>
      <w:bookmarkStart w:id="194" w:name="_Toc26487"/>
      <w:bookmarkStart w:id="195" w:name="_Toc32470"/>
      <w:r>
        <w:rPr>
          <w:rFonts w:hint="eastAsia" w:ascii="宋体" w:hAnsi="宋体" w:eastAsia="宋体" w:cs="宋体"/>
          <w:color w:val="000000" w:themeColor="text1"/>
          <w:sz w:val="21"/>
          <w:szCs w:val="21"/>
          <w:highlight w:val="none"/>
          <w14:textFill>
            <w14:solidFill>
              <w14:schemeClr w14:val="tx1"/>
            </w14:solidFill>
          </w14:textFill>
        </w:rPr>
        <w:t>22. 确定成交供应商</w:t>
      </w:r>
      <w:bookmarkEnd w:id="191"/>
      <w:bookmarkEnd w:id="192"/>
      <w:bookmarkEnd w:id="193"/>
      <w:bookmarkEnd w:id="194"/>
      <w:bookmarkEnd w:id="195"/>
    </w:p>
    <w:p w14:paraId="2D5361BA">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22.1磋商小组应当根据综合得分情况，按照综合得分由高到低顺序推荐成交候选人，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14:paraId="60CDA797">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22.2采购单位应当确定磋商小组推荐排名第一的成交候选人为成交供应商。</w:t>
      </w:r>
    </w:p>
    <w:p w14:paraId="04D229C5">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22.3排名第一的成交候选人放弃成交、因不可抗力提出不能履行合同，或信用信息记录不符合相关规定的，或者磋商文件规定应当提交履约保证金而在规定的期限内未能提交的（本项目免收履约保证金），采购单位可以确定排名第二的成交候选人为成交供应商。</w:t>
      </w:r>
    </w:p>
    <w:p w14:paraId="2F4DCF06">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22.4排名第二的成交候选人因前款规定的同样原因不能签订合同的，采购单位可以确定排名第三的成交候选人为成交供应商。</w:t>
      </w:r>
    </w:p>
    <w:p w14:paraId="4C122E0A">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96" w:name="_Toc19046"/>
      <w:bookmarkStart w:id="197" w:name="_Toc2766"/>
      <w:bookmarkStart w:id="198" w:name="_Toc21715"/>
      <w:bookmarkStart w:id="199" w:name="_Toc17338"/>
      <w:bookmarkStart w:id="200" w:name="_Toc2221"/>
      <w:r>
        <w:rPr>
          <w:rFonts w:hint="eastAsia" w:ascii="宋体" w:hAnsi="宋体" w:eastAsia="宋体" w:cs="宋体"/>
          <w:color w:val="000000" w:themeColor="text1"/>
          <w:sz w:val="21"/>
          <w:szCs w:val="21"/>
          <w:highlight w:val="none"/>
          <w14:textFill>
            <w14:solidFill>
              <w14:schemeClr w14:val="tx1"/>
            </w14:solidFill>
          </w14:textFill>
        </w:rPr>
        <w:t>23. 属于下列情况之一者，响应文件无效</w:t>
      </w:r>
      <w:bookmarkEnd w:id="196"/>
      <w:bookmarkEnd w:id="197"/>
      <w:bookmarkEnd w:id="198"/>
      <w:bookmarkEnd w:id="199"/>
      <w:bookmarkEnd w:id="200"/>
    </w:p>
    <w:p w14:paraId="5F9126C9">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（1）未按磋商文件规定完整</w:t>
      </w:r>
      <w:r>
        <w:rPr>
          <w:rFonts w:hint="eastAsia" w:ascii="宋体" w:hAnsi="宋体" w:eastAsia="宋体" w:cs="宋体"/>
          <w:color w:val="000000" w:themeColor="text1"/>
          <w:szCs w:val="21"/>
          <w:highlight w:val="none"/>
          <w:lang w:val="en-US" w:eastAsia="zh-CN"/>
          <w14:textFill>
            <w14:solidFill>
              <w14:schemeClr w14:val="tx1"/>
            </w14:solidFill>
          </w14:textFill>
        </w:rPr>
        <w:t>线上</w:t>
      </w:r>
      <w:r>
        <w:rPr>
          <w:rFonts w:hint="eastAsia" w:ascii="宋体" w:hAnsi="宋体" w:eastAsia="宋体" w:cs="宋体"/>
          <w:color w:val="000000" w:themeColor="text1"/>
          <w:szCs w:val="21"/>
          <w:highlight w:val="none"/>
          <w14:textFill>
            <w14:solidFill>
              <w14:schemeClr w14:val="tx1"/>
            </w14:solidFill>
          </w14:textFill>
        </w:rPr>
        <w:t>提交响应文件或未按规定要求</w:t>
      </w:r>
      <w:r>
        <w:rPr>
          <w:rFonts w:hint="eastAsia" w:ascii="宋体" w:hAnsi="宋体" w:eastAsia="宋体" w:cs="宋体"/>
          <w:color w:val="000000" w:themeColor="text1"/>
          <w:szCs w:val="21"/>
          <w:highlight w:val="none"/>
          <w:lang w:eastAsia="zh-CN"/>
          <w14:textFill>
            <w14:solidFill>
              <w14:schemeClr w14:val="tx1"/>
            </w14:solidFill>
          </w14:textFill>
        </w:rPr>
        <w:t>线上</w:t>
      </w:r>
      <w:r>
        <w:rPr>
          <w:rFonts w:hint="eastAsia" w:ascii="宋体" w:hAnsi="宋体" w:eastAsia="宋体" w:cs="宋体"/>
          <w:color w:val="000000" w:themeColor="text1"/>
          <w:szCs w:val="21"/>
          <w:highlight w:val="none"/>
          <w14:textFill>
            <w14:solidFill>
              <w14:schemeClr w14:val="tx1"/>
            </w14:solidFill>
          </w14:textFill>
        </w:rPr>
        <w:t>签字、</w:t>
      </w:r>
      <w:r>
        <w:rPr>
          <w:rFonts w:hint="eastAsia" w:ascii="宋体" w:hAnsi="宋体" w:eastAsia="宋体" w:cs="宋体"/>
          <w:color w:val="000000" w:themeColor="text1"/>
          <w:szCs w:val="21"/>
          <w:highlight w:val="none"/>
          <w:lang w:val="en-US" w:eastAsia="zh-CN"/>
          <w14:textFill>
            <w14:solidFill>
              <w14:schemeClr w14:val="tx1"/>
            </w14:solidFill>
          </w14:textFill>
        </w:rPr>
        <w:t>签章</w:t>
      </w:r>
      <w:r>
        <w:rPr>
          <w:rFonts w:hint="eastAsia" w:ascii="宋体" w:hAnsi="宋体" w:eastAsia="宋体" w:cs="宋体"/>
          <w:color w:val="000000" w:themeColor="text1"/>
          <w:szCs w:val="21"/>
          <w:highlight w:val="none"/>
          <w14:textFill>
            <w14:solidFill>
              <w14:schemeClr w14:val="tx1"/>
            </w14:solidFill>
          </w14:textFill>
        </w:rPr>
        <w:t>的；</w:t>
      </w:r>
    </w:p>
    <w:p w14:paraId="2CAA5940">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（2）不具备磋商文件规定的资格要求的；</w:t>
      </w:r>
    </w:p>
    <w:p w14:paraId="3984AD3B">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（3）响应文件未按磋商文件的内容和要求编制，或提供虚假材料的；</w:t>
      </w:r>
    </w:p>
    <w:p w14:paraId="342C123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（4）响应文件有效期、交货时间、免费保修期（升级、维护）期/维护期、售后服务不能满足磋商文件要求的；</w:t>
      </w:r>
    </w:p>
    <w:p w14:paraId="0B6EA14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（5）供应商未就“采购需求”中的所有内容作完整唯一报价的，或报价超出采购预算总金额的；</w:t>
      </w:r>
    </w:p>
    <w:p w14:paraId="5B44B30C">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（6）未在磋商小组规定的时间内提交响应文件(包括最后报价)的；</w:t>
      </w:r>
    </w:p>
    <w:p w14:paraId="1482079C">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（7）超越了按照法律法规规定必须获得行政许可或者行政审批的经营范围的；</w:t>
      </w:r>
    </w:p>
    <w:p w14:paraId="5658CA1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（8）未满足磋商文件实质性要求的或者响应文件有采购人不能接受的附加条件的；</w:t>
      </w:r>
    </w:p>
    <w:p w14:paraId="46F91C62">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（9）响应文件实质性要求未做变动，供应商最后报价高于第一次报价的；</w:t>
      </w:r>
    </w:p>
    <w:p w14:paraId="61EDE88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（10）不符合法律、法规和磋商文件规定的其他实质性要求和条件的。</w:t>
      </w:r>
    </w:p>
    <w:p w14:paraId="7D63B90A">
      <w:pPr>
        <w:spacing w:line="360" w:lineRule="auto"/>
        <w:ind w:firstLine="42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供应商有下列情形之一的视为供应商相互串通磋商，响应文件将被视为无效</w:t>
      </w:r>
    </w:p>
    <w:p w14:paraId="7769C5DF">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（1）不同供应商的响应文件由同一单位或者个人编制；或不同供应商报名的IP地址一致的；</w:t>
      </w:r>
    </w:p>
    <w:p w14:paraId="32BA6E65">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（2）不同供应商委托同一单位或者个人办理磋商事宜；</w:t>
      </w:r>
    </w:p>
    <w:p w14:paraId="5C59A176">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（3）不同的供应商的响应文件载明的项目管理员为同一个人；</w:t>
      </w:r>
    </w:p>
    <w:p w14:paraId="07E128E1">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（4）不同供应商的响应文件异常一致或竞标报价呈规律性差异；</w:t>
      </w:r>
    </w:p>
    <w:p w14:paraId="671BCFA8">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（5）不同供应商的响应文件相互混</w:t>
      </w:r>
      <w:r>
        <w:rPr>
          <w:rFonts w:hint="eastAsia" w:ascii="宋体" w:hAnsi="宋体" w:cs="宋体"/>
          <w:color w:val="000000" w:themeColor="text1"/>
          <w:szCs w:val="21"/>
          <w:highlight w:val="none"/>
          <w:lang w:eastAsia="zh-CN"/>
          <w14:textFill>
            <w14:solidFill>
              <w14:schemeClr w14:val="tx1"/>
            </w14:solidFill>
          </w14:textFill>
        </w:rPr>
        <w:t>编</w:t>
      </w:r>
      <w:r>
        <w:rPr>
          <w:rFonts w:hint="eastAsia" w:ascii="宋体" w:hAnsi="宋体" w:eastAsia="宋体" w:cs="宋体"/>
          <w:color w:val="000000" w:themeColor="text1"/>
          <w:szCs w:val="21"/>
          <w:highlight w:val="none"/>
          <w14:textFill>
            <w14:solidFill>
              <w14:schemeClr w14:val="tx1"/>
            </w14:solidFill>
          </w14:textFill>
        </w:rPr>
        <w:t>；</w:t>
      </w:r>
    </w:p>
    <w:p w14:paraId="48117A5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（6）不同供应商的磋商保证金从同一单位或者个人账户转出。</w:t>
      </w:r>
    </w:p>
    <w:p w14:paraId="4A7CB547">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201" w:name="_Toc15929"/>
      <w:bookmarkStart w:id="202" w:name="_Toc5714"/>
      <w:bookmarkStart w:id="203" w:name="_Toc1532"/>
      <w:bookmarkStart w:id="204" w:name="_Toc20770"/>
      <w:bookmarkStart w:id="205" w:name="_Toc5168"/>
      <w:r>
        <w:rPr>
          <w:rFonts w:hint="eastAsia" w:ascii="宋体" w:hAnsi="宋体" w:eastAsia="宋体" w:cs="宋体"/>
          <w:color w:val="000000" w:themeColor="text1"/>
          <w:sz w:val="21"/>
          <w:szCs w:val="21"/>
          <w:highlight w:val="none"/>
          <w14:textFill>
            <w14:solidFill>
              <w14:schemeClr w14:val="tx1"/>
            </w14:solidFill>
          </w14:textFill>
        </w:rPr>
        <w:t>24. 出现下列情形之一的，采购人或者采购代理机构应当终止竞争性磋商采购活动，发布项目终止公告并说明原因，重新开展采购活动</w:t>
      </w:r>
      <w:bookmarkEnd w:id="201"/>
      <w:bookmarkEnd w:id="202"/>
      <w:bookmarkEnd w:id="203"/>
      <w:bookmarkEnd w:id="204"/>
      <w:bookmarkEnd w:id="205"/>
    </w:p>
    <w:p w14:paraId="6AA67162">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（1）因情况变化，不再符合规定的竞争性磋商采购方式适用情形的；</w:t>
      </w:r>
    </w:p>
    <w:p w14:paraId="4895CFF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（2）出现影响采购公正的违法、违规行为的； </w:t>
      </w:r>
    </w:p>
    <w:p w14:paraId="1A1C718A">
      <w:pPr>
        <w:spacing w:line="360" w:lineRule="auto"/>
        <w:ind w:firstLine="420"/>
        <w:rPr>
          <w:rFonts w:hint="eastAsia" w:ascii="宋体" w:hAnsi="宋体" w:eastAsia="宋体" w:cs="宋体"/>
          <w:b/>
          <w:bCs/>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（3）在采购过程中符合竞争要求的供应商或者报价未超过采购预算的供应商不足3家的。</w:t>
      </w:r>
      <w:r>
        <w:rPr>
          <w:rFonts w:hint="eastAsia" w:ascii="宋体" w:hAnsi="宋体" w:eastAsia="宋体" w:cs="宋体"/>
          <w:b/>
          <w:bCs/>
          <w:color w:val="000000" w:themeColor="text1"/>
          <w:szCs w:val="21"/>
          <w:highlight w:val="none"/>
          <w14:textFill>
            <w14:solidFill>
              <w14:schemeClr w14:val="tx1"/>
            </w14:solidFill>
          </w14:textFill>
        </w:rPr>
        <w:t>（除财库〔2014〕214 号《政府采购竞争性磋商采购方式管理暂行办法》第二十一条第三款规定的情形外）</w:t>
      </w:r>
      <w:r>
        <w:rPr>
          <w:rFonts w:hint="eastAsia" w:ascii="宋体" w:hAnsi="宋体" w:cs="宋体"/>
          <w:b/>
          <w:bCs/>
          <w:color w:val="000000" w:themeColor="text1"/>
          <w:szCs w:val="21"/>
          <w:highlight w:val="none"/>
          <w:lang w:eastAsia="zh-CN"/>
          <w14:textFill>
            <w14:solidFill>
              <w14:schemeClr w14:val="tx1"/>
            </w14:solidFill>
          </w14:textFill>
        </w:rPr>
        <w:t>。</w:t>
      </w:r>
    </w:p>
    <w:p w14:paraId="1AE8EDC2">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206" w:name="_Toc19105"/>
      <w:bookmarkStart w:id="207" w:name="_Toc32461"/>
      <w:bookmarkStart w:id="208" w:name="_Toc32069"/>
      <w:bookmarkStart w:id="209" w:name="_Toc25539"/>
      <w:bookmarkStart w:id="210" w:name="_Toc26609"/>
      <w:r>
        <w:rPr>
          <w:rFonts w:hint="eastAsia" w:ascii="宋体" w:hAnsi="宋体" w:eastAsia="宋体" w:cs="宋体"/>
          <w:color w:val="000000" w:themeColor="text1"/>
          <w:sz w:val="21"/>
          <w:szCs w:val="21"/>
          <w:highlight w:val="none"/>
          <w14:textFill>
            <w14:solidFill>
              <w14:schemeClr w14:val="tx1"/>
            </w14:solidFill>
          </w14:textFill>
        </w:rPr>
        <w:t>25. 磋商过程的监控</w:t>
      </w:r>
      <w:bookmarkEnd w:id="206"/>
      <w:bookmarkEnd w:id="207"/>
      <w:bookmarkEnd w:id="208"/>
      <w:bookmarkEnd w:id="209"/>
      <w:bookmarkEnd w:id="210"/>
    </w:p>
    <w:p w14:paraId="0A6C899C">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本项目磋商过程实行全程录音、录像监控，供应商在磋商过程中所进行的试图影响磋商结果的不公正活动，可能导致其磋商被拒绝。</w:t>
      </w:r>
    </w:p>
    <w:p w14:paraId="5039B99A">
      <w:pPr>
        <w:pStyle w:val="4"/>
        <w:numPr>
          <w:ilvl w:val="0"/>
          <w:numId w:val="6"/>
        </w:numPr>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211" w:name="_Toc14787"/>
      <w:bookmarkStart w:id="212" w:name="_Toc32457"/>
      <w:bookmarkStart w:id="213" w:name="_Toc5667"/>
      <w:bookmarkStart w:id="214" w:name="_Toc30892"/>
      <w:bookmarkStart w:id="215" w:name="_Toc6437"/>
      <w:r>
        <w:rPr>
          <w:rFonts w:hint="eastAsia" w:ascii="宋体" w:hAnsi="宋体" w:eastAsia="宋体" w:cs="宋体"/>
          <w:color w:val="000000" w:themeColor="text1"/>
          <w:sz w:val="21"/>
          <w:szCs w:val="21"/>
          <w:highlight w:val="none"/>
          <w14:textFill>
            <w14:solidFill>
              <w14:schemeClr w14:val="tx1"/>
            </w14:solidFill>
          </w14:textFill>
        </w:rPr>
        <w:t>信用查询</w:t>
      </w:r>
      <w:bookmarkEnd w:id="211"/>
      <w:bookmarkEnd w:id="212"/>
      <w:bookmarkEnd w:id="213"/>
      <w:bookmarkEnd w:id="214"/>
      <w:bookmarkEnd w:id="215"/>
    </w:p>
    <w:p w14:paraId="16811E32">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根据《关于做好政府采购有关信用主体标识码登记及在政府采购活动中查询使用信用记录有关问题的通知》</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桂财采〔2016〕37号</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，采购代理机构对成交人的成交资格进行信用查询：</w:t>
      </w:r>
    </w:p>
    <w:p w14:paraId="1C17F5FB">
      <w:pPr>
        <w:spacing w:line="360" w:lineRule="auto"/>
        <w:ind w:firstLine="21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（1）查询渠道：“信用中国”网站(www.creditchina.gov.cn)、中国政府采购网(www.ccgp.gov.cn)等；</w:t>
      </w:r>
    </w:p>
    <w:p w14:paraId="2A7759DD">
      <w:pPr>
        <w:spacing w:line="360" w:lineRule="auto"/>
        <w:ind w:firstLine="21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（2）查询时间：成交通知书发出前；</w:t>
      </w:r>
    </w:p>
    <w:p w14:paraId="6304438E">
      <w:pPr>
        <w:spacing w:line="360" w:lineRule="auto"/>
        <w:ind w:firstLine="21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（3）信用信息查询记录和证据留存方式：在查询网站中直接打印查询记录，打印材料作为采购活动资料保存。</w:t>
      </w:r>
    </w:p>
    <w:p w14:paraId="7F6D8DDC">
      <w:pPr>
        <w:spacing w:line="360" w:lineRule="auto"/>
        <w:ind w:firstLine="21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确定排名第二的成交候选人为成交供应商或者重新组织采购。</w:t>
      </w:r>
    </w:p>
    <w:p w14:paraId="2EC0E7C9">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A323E72">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216" w:name="_Toc23899"/>
      <w:bookmarkStart w:id="217" w:name="_Toc9438"/>
      <w:bookmarkStart w:id="218" w:name="_Toc20583"/>
      <w:bookmarkStart w:id="219" w:name="_Toc778"/>
      <w:bookmarkStart w:id="220" w:name="_Toc6319"/>
      <w:r>
        <w:rPr>
          <w:rFonts w:hint="eastAsia" w:ascii="宋体" w:hAnsi="宋体" w:eastAsia="宋体" w:cs="宋体"/>
          <w:color w:val="000000" w:themeColor="text1"/>
          <w:sz w:val="21"/>
          <w:szCs w:val="21"/>
          <w:highlight w:val="none"/>
          <w14:textFill>
            <w14:solidFill>
              <w14:schemeClr w14:val="tx1"/>
            </w14:solidFill>
          </w14:textFill>
        </w:rPr>
        <w:t>27. 成交结果公告及成交通知书</w:t>
      </w:r>
      <w:bookmarkEnd w:id="216"/>
      <w:bookmarkEnd w:id="217"/>
      <w:bookmarkEnd w:id="218"/>
      <w:bookmarkEnd w:id="219"/>
      <w:bookmarkEnd w:id="220"/>
    </w:p>
    <w:p w14:paraId="4F70D259">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611A6D0A">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27.2 </w:t>
      </w:r>
      <w:r>
        <w:rPr>
          <w:rFonts w:hint="eastAsia" w:ascii="宋体" w:hAnsi="宋体" w:cs="宋体"/>
          <w:color w:val="000000" w:themeColor="text1"/>
          <w:szCs w:val="21"/>
          <w:highlight w:val="none"/>
          <w:lang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公告发布的同时，采购代理机构在线向</w:t>
      </w:r>
      <w:r>
        <w:rPr>
          <w:rFonts w:hint="eastAsia" w:ascii="宋体" w:hAnsi="宋体" w:cs="宋体"/>
          <w:color w:val="000000" w:themeColor="text1"/>
          <w:szCs w:val="21"/>
          <w:highlight w:val="none"/>
          <w:lang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供应商发出电子</w:t>
      </w:r>
      <w:r>
        <w:rPr>
          <w:rFonts w:hint="eastAsia" w:ascii="宋体" w:hAnsi="宋体" w:cs="宋体"/>
          <w:color w:val="000000" w:themeColor="text1"/>
          <w:szCs w:val="21"/>
          <w:highlight w:val="none"/>
          <w:lang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通知书。</w:t>
      </w:r>
    </w:p>
    <w:p w14:paraId="70DB29B7">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27.3 采购代理机构无义务向未成交的供应商解释未成交原因和退还响应文件。</w:t>
      </w:r>
    </w:p>
    <w:p w14:paraId="21857AEA">
      <w:pPr>
        <w:pStyle w:val="3"/>
        <w:jc w:val="center"/>
        <w:rPr>
          <w:rFonts w:hint="eastAsia" w:ascii="宋体" w:hAnsi="宋体" w:eastAsia="宋体" w:cs="宋体"/>
          <w:b/>
          <w:bCs w:val="0"/>
          <w:color w:val="000000" w:themeColor="text1"/>
          <w:szCs w:val="28"/>
          <w:highlight w:val="none"/>
          <w14:textFill>
            <w14:solidFill>
              <w14:schemeClr w14:val="tx1"/>
            </w14:solidFill>
          </w14:textFill>
        </w:rPr>
      </w:pPr>
      <w:bookmarkStart w:id="221" w:name="_Toc25172"/>
      <w:bookmarkStart w:id="222" w:name="_Toc19479"/>
      <w:bookmarkStart w:id="223" w:name="_Toc25593"/>
      <w:bookmarkStart w:id="224" w:name="_Toc10354"/>
      <w:bookmarkStart w:id="225" w:name="_Toc31764"/>
      <w:r>
        <w:rPr>
          <w:rFonts w:hint="eastAsia" w:ascii="宋体" w:hAnsi="宋体" w:eastAsia="宋体" w:cs="宋体"/>
          <w:b/>
          <w:bCs w:val="0"/>
          <w:color w:val="000000" w:themeColor="text1"/>
          <w:szCs w:val="28"/>
          <w:highlight w:val="none"/>
          <w14:textFill>
            <w14:solidFill>
              <w14:schemeClr w14:val="tx1"/>
            </w14:solidFill>
          </w14:textFill>
        </w:rPr>
        <w:t>五、签订合同</w:t>
      </w:r>
      <w:bookmarkEnd w:id="221"/>
      <w:bookmarkEnd w:id="222"/>
      <w:bookmarkEnd w:id="223"/>
      <w:bookmarkEnd w:id="224"/>
      <w:bookmarkEnd w:id="225"/>
    </w:p>
    <w:p w14:paraId="6BE44885">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226" w:name="_Toc6518"/>
      <w:bookmarkStart w:id="227" w:name="_Toc2100"/>
      <w:bookmarkStart w:id="228" w:name="_Toc26520"/>
      <w:bookmarkStart w:id="229" w:name="_Toc11542"/>
      <w:bookmarkStart w:id="230" w:name="_Toc9892"/>
      <w:r>
        <w:rPr>
          <w:rFonts w:hint="eastAsia" w:ascii="宋体" w:hAnsi="宋体" w:eastAsia="宋体" w:cs="宋体"/>
          <w:color w:val="000000" w:themeColor="text1"/>
          <w:sz w:val="21"/>
          <w:szCs w:val="21"/>
          <w:highlight w:val="none"/>
          <w14:textFill>
            <w14:solidFill>
              <w14:schemeClr w14:val="tx1"/>
            </w14:solidFill>
          </w14:textFill>
        </w:rPr>
        <w:t>28. 履约保证金</w:t>
      </w:r>
      <w:bookmarkEnd w:id="226"/>
      <w:bookmarkEnd w:id="227"/>
      <w:bookmarkEnd w:id="228"/>
      <w:bookmarkEnd w:id="229"/>
      <w:bookmarkEnd w:id="230"/>
    </w:p>
    <w:p w14:paraId="381897A3">
      <w:pPr>
        <w:numPr>
          <w:ilvl w:val="0"/>
          <w:numId w:val="0"/>
        </w:numPr>
        <w:bidi w:val="0"/>
        <w:ind w:firstLine="420"/>
        <w:rPr>
          <w:rFonts w:hint="eastAsia" w:ascii="宋体" w:hAnsi="宋体" w:eastAsia="宋体" w:cs="宋体"/>
          <w:b/>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本项目无需缴纳履约保证金</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p w14:paraId="5584DD42">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231" w:name="_Toc1023"/>
      <w:bookmarkStart w:id="232" w:name="_Toc4869"/>
      <w:bookmarkStart w:id="233" w:name="_Toc2947"/>
      <w:bookmarkStart w:id="234" w:name="_Toc4237"/>
      <w:bookmarkStart w:id="235" w:name="_Toc4956"/>
      <w:r>
        <w:rPr>
          <w:rFonts w:hint="eastAsia" w:ascii="宋体" w:hAnsi="宋体" w:eastAsia="宋体" w:cs="宋体"/>
          <w:color w:val="000000" w:themeColor="text1"/>
          <w:sz w:val="21"/>
          <w:szCs w:val="21"/>
          <w:highlight w:val="none"/>
          <w14:textFill>
            <w14:solidFill>
              <w14:schemeClr w14:val="tx1"/>
            </w14:solidFill>
          </w14:textFill>
        </w:rPr>
        <w:t>29. 签订合同</w:t>
      </w:r>
      <w:bookmarkEnd w:id="231"/>
      <w:bookmarkEnd w:id="232"/>
      <w:bookmarkEnd w:id="233"/>
      <w:bookmarkEnd w:id="234"/>
      <w:bookmarkEnd w:id="235"/>
    </w:p>
    <w:p w14:paraId="39315DB5">
      <w:pPr>
        <w:spacing w:line="360" w:lineRule="auto"/>
        <w:ind w:firstLine="42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29.1 签订合同时间：</w:t>
      </w:r>
      <w:r>
        <w:rPr>
          <w:rFonts w:hint="eastAsia" w:ascii="宋体" w:hAnsi="宋体" w:eastAsia="宋体" w:cs="宋体"/>
          <w:b/>
          <w:bCs/>
          <w:color w:val="000000" w:themeColor="text1"/>
          <w:szCs w:val="21"/>
          <w:highlight w:val="none"/>
          <w:lang w:eastAsia="zh-CN"/>
          <w14:textFill>
            <w14:solidFill>
              <w14:schemeClr w14:val="tx1"/>
            </w14:solidFill>
          </w14:textFill>
        </w:rPr>
        <w:t>成交通知书发出之日起</w:t>
      </w:r>
      <w:r>
        <w:rPr>
          <w:rFonts w:hint="eastAsia" w:ascii="宋体" w:hAnsi="宋体" w:cs="宋体"/>
          <w:b/>
          <w:bCs/>
          <w:color w:val="000000" w:themeColor="text1"/>
          <w:szCs w:val="21"/>
          <w:highlight w:val="none"/>
          <w:lang w:val="en-US" w:eastAsia="zh-CN"/>
          <w14:textFill>
            <w14:solidFill>
              <w14:schemeClr w14:val="tx1"/>
            </w14:solidFill>
          </w14:textFill>
        </w:rPr>
        <w:t>八个工作</w:t>
      </w:r>
      <w:r>
        <w:rPr>
          <w:rFonts w:hint="eastAsia" w:ascii="宋体" w:hAnsi="宋体" w:eastAsia="宋体" w:cs="宋体"/>
          <w:b/>
          <w:bCs/>
          <w:color w:val="000000" w:themeColor="text1"/>
          <w:szCs w:val="21"/>
          <w:highlight w:val="none"/>
          <w:lang w:eastAsia="zh-CN"/>
          <w14:textFill>
            <w14:solidFill>
              <w14:schemeClr w14:val="tx1"/>
            </w14:solidFill>
          </w14:textFill>
        </w:rPr>
        <w:t>日内签订合同。</w:t>
      </w:r>
      <w:r>
        <w:rPr>
          <w:rFonts w:hint="eastAsia" w:ascii="宋体" w:hAnsi="宋体" w:eastAsia="宋体" w:cs="宋体"/>
          <w:b/>
          <w:bCs/>
          <w:color w:val="000000" w:themeColor="text1"/>
          <w:szCs w:val="21"/>
          <w:highlight w:val="none"/>
          <w:lang w:val="en-US" w:eastAsia="zh-CN"/>
          <w14:textFill>
            <w14:solidFill>
              <w14:schemeClr w14:val="tx1"/>
            </w14:solidFill>
          </w14:textFill>
        </w:rPr>
        <w:t>成交</w:t>
      </w:r>
      <w:r>
        <w:rPr>
          <w:rFonts w:hint="eastAsia" w:ascii="宋体" w:hAnsi="宋体" w:eastAsia="宋体" w:cs="宋体"/>
          <w:b/>
          <w:bCs/>
          <w:color w:val="000000" w:themeColor="text1"/>
          <w:szCs w:val="21"/>
          <w:highlight w:val="none"/>
          <w:lang w:eastAsia="zh-CN"/>
          <w14:textFill>
            <w14:solidFill>
              <w14:schemeClr w14:val="tx1"/>
            </w14:solidFill>
          </w14:textFill>
        </w:rPr>
        <w:t>供应商收到</w:t>
      </w:r>
      <w:r>
        <w:rPr>
          <w:rFonts w:hint="eastAsia" w:ascii="宋体" w:hAnsi="宋体" w:eastAsia="宋体" w:cs="宋体"/>
          <w:b/>
          <w:bCs/>
          <w:color w:val="000000" w:themeColor="text1"/>
          <w:szCs w:val="21"/>
          <w:highlight w:val="none"/>
          <w:lang w:val="en-US" w:eastAsia="zh-CN"/>
          <w14:textFill>
            <w14:solidFill>
              <w14:schemeClr w14:val="tx1"/>
            </w14:solidFill>
          </w14:textFill>
        </w:rPr>
        <w:t>成交</w:t>
      </w:r>
      <w:r>
        <w:rPr>
          <w:rFonts w:hint="eastAsia" w:ascii="宋体" w:hAnsi="宋体" w:eastAsia="宋体" w:cs="宋体"/>
          <w:b/>
          <w:bCs/>
          <w:color w:val="000000" w:themeColor="text1"/>
          <w:szCs w:val="21"/>
          <w:highlight w:val="none"/>
          <w:lang w:eastAsia="zh-CN"/>
          <w14:textFill>
            <w14:solidFill>
              <w14:schemeClr w14:val="tx1"/>
            </w14:solidFill>
          </w14:textFill>
        </w:rPr>
        <w:t>通知书后，应按规定与采购人在“</w:t>
      </w:r>
      <w:r>
        <w:rPr>
          <w:rFonts w:hint="eastAsia" w:ascii="宋体" w:hAnsi="宋体" w:eastAsia="宋体" w:cs="宋体"/>
          <w:b/>
          <w:bCs/>
          <w:color w:val="000000" w:themeColor="text1"/>
          <w:szCs w:val="21"/>
          <w:highlight w:val="none"/>
          <w:lang w:val="en-US" w:eastAsia="zh-CN"/>
          <w14:textFill>
            <w14:solidFill>
              <w14:schemeClr w14:val="tx1"/>
            </w14:solidFill>
          </w14:textFill>
        </w:rPr>
        <w:t>广西政府采购云平台</w:t>
      </w:r>
      <w:r>
        <w:rPr>
          <w:rFonts w:hint="eastAsia" w:ascii="宋体" w:hAnsi="宋体" w:eastAsia="宋体" w:cs="宋体"/>
          <w:b/>
          <w:bCs/>
          <w:color w:val="000000" w:themeColor="text1"/>
          <w:szCs w:val="21"/>
          <w:highlight w:val="none"/>
          <w:lang w:eastAsia="zh-CN"/>
          <w14:textFill>
            <w14:solidFill>
              <w14:schemeClr w14:val="tx1"/>
            </w14:solidFill>
          </w14:textFill>
        </w:rPr>
        <w:t>”上在线签订电子合同。</w:t>
      </w:r>
    </w:p>
    <w:p w14:paraId="0F5F6E98">
      <w:pPr>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687C5AC6">
      <w:pPr>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（1）成交后不与采购人签订合同的（不可抗力除外）；</w:t>
      </w:r>
    </w:p>
    <w:p w14:paraId="64EFF655">
      <w:pPr>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（2）将成交项目转让给他人，或者在响应文件中未说明，且未经采购人同意，将成交项目分包给他人的；</w:t>
      </w:r>
    </w:p>
    <w:p w14:paraId="75C80657">
      <w:pPr>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（3）拒绝履行合同义务的。</w:t>
      </w:r>
    </w:p>
    <w:p w14:paraId="5532B063">
      <w:pPr>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29.3 合同备案存档：政府采购合同双方自签订之日起</w:t>
      </w:r>
      <w:r>
        <w:rPr>
          <w:rFonts w:hint="eastAsia" w:ascii="宋体" w:hAnsi="宋体" w:eastAsia="宋体" w:cs="宋体"/>
          <w:color w:val="000000" w:themeColor="text1"/>
          <w:szCs w:val="21"/>
          <w:highlight w:val="none"/>
          <w:lang w:val="en-US" w:eastAsia="zh-CN"/>
          <w14:textFill>
            <w14:solidFill>
              <w14:schemeClr w14:val="tx1"/>
            </w14:solidFill>
          </w14:textFill>
        </w:rPr>
        <w:t>将自动存档于</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广西政府采购云平台</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上</w:t>
      </w:r>
      <w:r>
        <w:rPr>
          <w:rFonts w:hint="eastAsia" w:ascii="宋体" w:hAnsi="宋体" w:eastAsia="宋体" w:cs="宋体"/>
          <w:color w:val="000000" w:themeColor="text1"/>
          <w:szCs w:val="21"/>
          <w:highlight w:val="none"/>
          <w14:textFill>
            <w14:solidFill>
              <w14:schemeClr w14:val="tx1"/>
            </w14:solidFill>
          </w14:textFill>
        </w:rPr>
        <w:t>。</w:t>
      </w:r>
    </w:p>
    <w:p w14:paraId="41C5C7AB">
      <w:pPr>
        <w:pStyle w:val="3"/>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color w:val="000000" w:themeColor="text1"/>
          <w:szCs w:val="28"/>
          <w:highlight w:val="none"/>
          <w14:textFill>
            <w14:solidFill>
              <w14:schemeClr w14:val="tx1"/>
            </w14:solidFill>
          </w14:textFill>
        </w:rPr>
      </w:pPr>
      <w:bookmarkStart w:id="236" w:name="_Toc23336"/>
      <w:bookmarkStart w:id="237" w:name="_Toc3007"/>
      <w:bookmarkStart w:id="238" w:name="_Toc16348"/>
      <w:bookmarkStart w:id="239" w:name="_Toc26484"/>
      <w:bookmarkStart w:id="240" w:name="_Toc24170"/>
      <w:r>
        <w:rPr>
          <w:rFonts w:hint="eastAsia" w:ascii="宋体" w:hAnsi="宋体" w:eastAsia="宋体" w:cs="宋体"/>
          <w:b/>
          <w:bCs w:val="0"/>
          <w:color w:val="000000" w:themeColor="text1"/>
          <w:szCs w:val="28"/>
          <w:highlight w:val="none"/>
          <w14:textFill>
            <w14:solidFill>
              <w14:schemeClr w14:val="tx1"/>
            </w14:solidFill>
          </w14:textFill>
        </w:rPr>
        <w:t>六、其他事项</w:t>
      </w:r>
      <w:bookmarkEnd w:id="236"/>
      <w:bookmarkEnd w:id="237"/>
      <w:bookmarkEnd w:id="238"/>
      <w:bookmarkEnd w:id="239"/>
      <w:bookmarkEnd w:id="240"/>
    </w:p>
    <w:p w14:paraId="5C93E068">
      <w:pPr>
        <w:pStyle w:val="4"/>
        <w:pageBreakBefore w:val="0"/>
        <w:widowControl w:val="0"/>
        <w:kinsoku/>
        <w:wordWrap/>
        <w:overflowPunct/>
        <w:topLinePunct w:val="0"/>
        <w:autoSpaceDE/>
        <w:autoSpaceDN/>
        <w:bidi w:val="0"/>
        <w:adjustRightInd/>
        <w:snapToGrid/>
        <w:spacing w:before="0" w:after="0" w:line="400" w:lineRule="exact"/>
        <w:ind w:firstLine="42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41" w:name="_Toc31010"/>
      <w:bookmarkStart w:id="242" w:name="_Toc28445"/>
      <w:bookmarkStart w:id="243" w:name="_Toc20023"/>
      <w:bookmarkStart w:id="244" w:name="_Toc2872"/>
      <w:bookmarkStart w:id="245" w:name="_Toc28647"/>
      <w:r>
        <w:rPr>
          <w:rFonts w:hint="eastAsia" w:ascii="宋体" w:hAnsi="宋体" w:eastAsia="宋体" w:cs="宋体"/>
          <w:color w:val="000000" w:themeColor="text1"/>
          <w:sz w:val="21"/>
          <w:szCs w:val="21"/>
          <w:highlight w:val="none"/>
          <w14:textFill>
            <w14:solidFill>
              <w14:schemeClr w14:val="tx1"/>
            </w14:solidFill>
          </w14:textFill>
        </w:rPr>
        <w:t>30. 采购代理服务费</w:t>
      </w:r>
      <w:bookmarkEnd w:id="241"/>
      <w:bookmarkEnd w:id="242"/>
      <w:bookmarkEnd w:id="243"/>
      <w:bookmarkEnd w:id="244"/>
      <w:bookmarkEnd w:id="245"/>
    </w:p>
    <w:p w14:paraId="519D10CC">
      <w:pPr>
        <w:pStyle w:val="38"/>
        <w:pageBreakBefore w:val="0"/>
        <w:widowControl w:val="0"/>
        <w:kinsoku/>
        <w:wordWrap/>
        <w:overflowPunct/>
        <w:topLinePunct w:val="0"/>
        <w:autoSpaceDE/>
        <w:autoSpaceDN/>
        <w:bidi w:val="0"/>
        <w:adjustRightInd/>
        <w:snapToGrid/>
        <w:spacing w:line="400" w:lineRule="exact"/>
        <w:ind w:left="0" w:firstLine="840"/>
        <w:textAlignment w:val="auto"/>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本项目不收取采购代理服务费</w:t>
      </w:r>
      <w:r>
        <w:rPr>
          <w:rFonts w:hint="eastAsia" w:ascii="宋体" w:hAnsi="宋体" w:cs="宋体"/>
          <w:b w:val="0"/>
          <w:bCs w:val="0"/>
          <w:color w:val="000000" w:themeColor="text1"/>
          <w:szCs w:val="21"/>
          <w:highlight w:val="none"/>
          <w:lang w:eastAsia="zh-CN"/>
          <w14:textFill>
            <w14:solidFill>
              <w14:schemeClr w14:val="tx1"/>
            </w14:solidFill>
          </w14:textFill>
        </w:rPr>
        <w:t>。</w:t>
      </w:r>
    </w:p>
    <w:p w14:paraId="0E68BC48">
      <w:pPr>
        <w:pageBreakBefore w:val="0"/>
        <w:widowControl w:val="0"/>
        <w:kinsoku/>
        <w:wordWrap/>
        <w:overflowPunct/>
        <w:topLinePunct w:val="0"/>
        <w:autoSpaceDE/>
        <w:autoSpaceDN/>
        <w:bidi w:val="0"/>
        <w:adjustRightInd/>
        <w:snapToGrid/>
        <w:spacing w:line="400" w:lineRule="exact"/>
        <w:ind w:firstLine="420"/>
        <w:textAlignment w:val="auto"/>
        <w:outlineLvl w:val="2"/>
        <w:rPr>
          <w:rFonts w:hint="eastAsia" w:ascii="宋体" w:hAnsi="宋体" w:eastAsia="宋体" w:cs="宋体"/>
          <w:color w:val="000000" w:themeColor="text1"/>
          <w:szCs w:val="21"/>
          <w:highlight w:val="none"/>
          <w:lang w:eastAsia="zh-CN"/>
          <w14:textFill>
            <w14:solidFill>
              <w14:schemeClr w14:val="tx1"/>
            </w14:solidFill>
          </w14:textFill>
        </w:rPr>
      </w:pPr>
      <w:bookmarkStart w:id="246" w:name="_Toc8271"/>
      <w:bookmarkStart w:id="247" w:name="_Toc10842"/>
      <w:bookmarkStart w:id="248" w:name="_Toc17414"/>
      <w:bookmarkStart w:id="249" w:name="_Toc12374"/>
      <w:bookmarkStart w:id="250" w:name="_Toc8085"/>
      <w:r>
        <w:rPr>
          <w:rFonts w:hint="eastAsia" w:ascii="宋体" w:hAnsi="宋体" w:eastAsia="宋体" w:cs="宋体"/>
          <w:b/>
          <w:color w:val="000000" w:themeColor="text1"/>
          <w:sz w:val="21"/>
          <w:szCs w:val="21"/>
          <w:highlight w:val="none"/>
          <w14:textFill>
            <w14:solidFill>
              <w14:schemeClr w14:val="tx1"/>
            </w14:solidFill>
          </w14:textFill>
        </w:rPr>
        <w:t xml:space="preserve">31. </w:t>
      </w:r>
      <w:bookmarkEnd w:id="246"/>
      <w:bookmarkEnd w:id="247"/>
      <w:bookmarkEnd w:id="248"/>
      <w:bookmarkEnd w:id="249"/>
      <w:r>
        <w:rPr>
          <w:rFonts w:hint="eastAsia" w:ascii="宋体" w:hAnsi="宋体" w:cs="宋体"/>
          <w:b/>
          <w:color w:val="000000" w:themeColor="text1"/>
          <w:sz w:val="21"/>
          <w:szCs w:val="21"/>
          <w:highlight w:val="none"/>
          <w:lang w:eastAsia="zh-CN"/>
          <w14:textFill>
            <w14:solidFill>
              <w14:schemeClr w14:val="tx1"/>
            </w14:solidFill>
          </w14:textFill>
        </w:rPr>
        <w:t>编制依据</w:t>
      </w:r>
      <w:bookmarkEnd w:id="250"/>
    </w:p>
    <w:p w14:paraId="48711AD5">
      <w:pPr>
        <w:pageBreakBefore w:val="0"/>
        <w:widowControl w:val="0"/>
        <w:kinsoku/>
        <w:wordWrap/>
        <w:overflowPunct/>
        <w:topLinePunct w:val="0"/>
        <w:autoSpaceDE/>
        <w:autoSpaceDN/>
        <w:bidi w:val="0"/>
        <w:adjustRightInd/>
        <w:snapToGrid/>
        <w:spacing w:line="400" w:lineRule="exact"/>
        <w:ind w:firstLine="840"/>
        <w:textAlignment w:val="auto"/>
        <w:outlineLvl w:val="9"/>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本竞争性磋商文件是根据《中华人民共和国政府采购法》《中华人民共和国政府采购法实施条例》《政府采购竞争性磋商采购方式管理暂行办法》和政府采购管理有关规定编制。</w:t>
      </w:r>
    </w:p>
    <w:p w14:paraId="417BE912">
      <w:pPr>
        <w:pageBreakBefore w:val="0"/>
        <w:widowControl w:val="0"/>
        <w:kinsoku/>
        <w:wordWrap/>
        <w:overflowPunct/>
        <w:topLinePunct w:val="0"/>
        <w:autoSpaceDE/>
        <w:autoSpaceDN/>
        <w:bidi w:val="0"/>
        <w:adjustRightInd/>
        <w:snapToGrid/>
        <w:spacing w:line="400" w:lineRule="exact"/>
        <w:ind w:firstLine="420"/>
        <w:textAlignment w:val="auto"/>
        <w:outlineLvl w:val="2"/>
        <w:rPr>
          <w:rFonts w:hint="eastAsia" w:ascii="宋体" w:hAnsi="宋体" w:eastAsia="宋体" w:cs="宋体"/>
          <w:color w:val="000000" w:themeColor="text1"/>
          <w:szCs w:val="21"/>
          <w:highlight w:val="none"/>
          <w14:textFill>
            <w14:solidFill>
              <w14:schemeClr w14:val="tx1"/>
            </w14:solidFill>
          </w14:textFill>
        </w:rPr>
      </w:pPr>
      <w:bookmarkStart w:id="251" w:name="_Toc21062"/>
      <w:bookmarkStart w:id="252" w:name="_Toc11326"/>
      <w:bookmarkStart w:id="253" w:name="_Toc24443"/>
      <w:bookmarkStart w:id="254" w:name="_Toc29911"/>
      <w:r>
        <w:rPr>
          <w:rStyle w:val="41"/>
          <w:rFonts w:hint="eastAsia" w:ascii="宋体" w:hAnsi="宋体" w:eastAsia="宋体" w:cs="宋体"/>
          <w:b/>
          <w:color w:val="000000" w:themeColor="text1"/>
          <w:sz w:val="21"/>
          <w:szCs w:val="21"/>
          <w:highlight w:val="none"/>
          <w14:textFill>
            <w14:solidFill>
              <w14:schemeClr w14:val="tx1"/>
            </w14:solidFill>
          </w14:textFill>
        </w:rPr>
        <w:t>32. 监督管理机构</w:t>
      </w:r>
      <w:bookmarkEnd w:id="251"/>
      <w:bookmarkEnd w:id="252"/>
      <w:bookmarkEnd w:id="253"/>
      <w:bookmarkEnd w:id="254"/>
    </w:p>
    <w:p w14:paraId="3F03D16E">
      <w:pPr>
        <w:pageBreakBefore w:val="0"/>
        <w:widowControl w:val="0"/>
        <w:kinsoku/>
        <w:wordWrap/>
        <w:overflowPunct/>
        <w:topLinePunct w:val="0"/>
        <w:autoSpaceDE/>
        <w:autoSpaceDN/>
        <w:bidi w:val="0"/>
        <w:adjustRightInd/>
        <w:snapToGrid/>
        <w:spacing w:line="400" w:lineRule="exact"/>
        <w:ind w:firstLine="840"/>
        <w:textAlignment w:val="auto"/>
        <w:outlineLvl w:val="9"/>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永福县财政局</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eastAsia="zh-CN"/>
          <w14:textFill>
            <w14:solidFill>
              <w14:schemeClr w14:val="tx1"/>
            </w14:solidFill>
          </w14:textFill>
        </w:rPr>
        <w:t>电话：</w:t>
      </w:r>
      <w:r>
        <w:rPr>
          <w:rFonts w:hint="eastAsia" w:ascii="宋体" w:hAnsi="宋体" w:cs="宋体"/>
          <w:color w:val="000000" w:themeColor="text1"/>
          <w:szCs w:val="21"/>
          <w:highlight w:val="none"/>
          <w:lang w:eastAsia="zh-CN"/>
          <w14:textFill>
            <w14:solidFill>
              <w14:schemeClr w14:val="tx1"/>
            </w14:solidFill>
          </w14:textFill>
        </w:rPr>
        <w:t xml:space="preserve">0773-8518392 </w:t>
      </w:r>
      <w:r>
        <w:rPr>
          <w:rFonts w:hint="eastAsia" w:ascii="宋体" w:hAnsi="宋体" w:eastAsia="宋体" w:cs="宋体"/>
          <w:color w:val="000000" w:themeColor="text1"/>
          <w:szCs w:val="21"/>
          <w:highlight w:val="none"/>
          <w:lang w:eastAsia="zh-CN"/>
          <w14:textFill>
            <w14:solidFill>
              <w14:schemeClr w14:val="tx1"/>
            </w14:solidFill>
          </w14:textFill>
        </w:rPr>
        <w:t>。</w:t>
      </w:r>
      <w:bookmarkStart w:id="255" w:name="_Toc29649"/>
      <w:bookmarkStart w:id="256" w:name="_Toc8410"/>
      <w:bookmarkStart w:id="257" w:name="_Toc20144"/>
    </w:p>
    <w:p w14:paraId="735EAEDD">
      <w:pPr>
        <w:rPr>
          <w:rFonts w:hint="eastAsia"/>
          <w:color w:val="000000" w:themeColor="text1"/>
          <w:highlight w:val="none"/>
          <w:lang w:eastAsia="zh-CN"/>
          <w14:textFill>
            <w14:solidFill>
              <w14:schemeClr w14:val="tx1"/>
            </w14:solidFill>
          </w14:textFill>
        </w:rPr>
      </w:pPr>
    </w:p>
    <w:p w14:paraId="4BDC4989">
      <w:pPr>
        <w:pStyle w:val="2"/>
        <w:numPr>
          <w:ilvl w:val="0"/>
          <w:numId w:val="0"/>
        </w:numPr>
        <w:tabs>
          <w:tab w:val="left" w:pos="0"/>
        </w:tabs>
        <w:spacing w:before="0" w:after="0" w:line="360" w:lineRule="auto"/>
        <w:jc w:val="center"/>
        <w:rPr>
          <w:rFonts w:hint="eastAsia" w:ascii="宋体" w:hAnsi="宋体" w:eastAsia="宋体" w:cs="宋体"/>
          <w:color w:val="000000" w:themeColor="text1"/>
          <w:sz w:val="32"/>
          <w:szCs w:val="32"/>
          <w:highlight w:val="none"/>
          <w14:textFill>
            <w14:solidFill>
              <w14:schemeClr w14:val="tx1"/>
            </w14:solidFill>
          </w14:textFill>
        </w:rPr>
      </w:pPr>
      <w:bookmarkStart w:id="258" w:name="_Toc32258"/>
      <w:r>
        <w:rPr>
          <w:rFonts w:hint="eastAsia" w:ascii="宋体" w:hAnsi="宋体" w:eastAsia="宋体" w:cs="宋体"/>
          <w:color w:val="000000" w:themeColor="text1"/>
          <w:sz w:val="32"/>
          <w:szCs w:val="32"/>
          <w:highlight w:val="none"/>
          <w:lang w:eastAsia="zh-CN"/>
          <w14:textFill>
            <w14:solidFill>
              <w14:schemeClr w14:val="tx1"/>
            </w14:solidFill>
          </w14:textFill>
        </w:rPr>
        <w:t>第三章</w:t>
      </w:r>
      <w:r>
        <w:rPr>
          <w:rFonts w:hint="eastAsia" w:ascii="宋体" w:hAnsi="宋体" w:eastAsia="宋体" w:cs="宋体"/>
          <w:color w:val="000000" w:themeColor="text1"/>
          <w:sz w:val="32"/>
          <w:szCs w:val="32"/>
          <w:highlight w:val="none"/>
          <w14:textFill>
            <w14:solidFill>
              <w14:schemeClr w14:val="tx1"/>
            </w14:solidFill>
          </w14:textFill>
        </w:rPr>
        <w:t xml:space="preserve"> </w:t>
      </w:r>
      <w:bookmarkStart w:id="259" w:name="_Toc22353"/>
      <w:bookmarkStart w:id="260" w:name="_Toc24601"/>
      <w:r>
        <w:rPr>
          <w:rFonts w:hint="eastAsia" w:ascii="宋体" w:hAnsi="宋体" w:eastAsia="宋体" w:cs="宋体"/>
          <w:color w:val="000000" w:themeColor="text1"/>
          <w:sz w:val="32"/>
          <w:szCs w:val="32"/>
          <w:highlight w:val="none"/>
          <w14:textFill>
            <w14:solidFill>
              <w14:schemeClr w14:val="tx1"/>
            </w14:solidFill>
          </w14:textFill>
        </w:rPr>
        <w:t>采购需求</w:t>
      </w:r>
      <w:bookmarkEnd w:id="255"/>
      <w:bookmarkEnd w:id="256"/>
      <w:bookmarkEnd w:id="257"/>
      <w:bookmarkEnd w:id="258"/>
      <w:bookmarkEnd w:id="259"/>
      <w:bookmarkEnd w:id="260"/>
    </w:p>
    <w:p w14:paraId="1EFBDA23">
      <w:pPr>
        <w:pStyle w:val="2"/>
        <w:numPr>
          <w:ilvl w:val="0"/>
          <w:numId w:val="0"/>
        </w:numPr>
        <w:tabs>
          <w:tab w:val="left" w:pos="0"/>
        </w:tabs>
        <w:autoSpaceDE w:val="0"/>
        <w:autoSpaceDN w:val="0"/>
        <w:adjustRightInd w:val="0"/>
        <w:spacing w:before="0"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bookmarkStart w:id="261" w:name="_Toc20701"/>
      <w:bookmarkStart w:id="262" w:name="_Toc11359"/>
      <w:bookmarkStart w:id="263" w:name="_Toc26022"/>
      <w:bookmarkStart w:id="264" w:name="_Toc18155"/>
      <w:bookmarkStart w:id="265" w:name="_Toc6678"/>
      <w:bookmarkStart w:id="266" w:name="_Toc6574"/>
      <w:bookmarkStart w:id="267" w:name="_Toc23712"/>
      <w:bookmarkStart w:id="268" w:name="_Toc18464"/>
      <w:bookmarkStart w:id="269" w:name="_Toc2989"/>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注：</w:t>
      </w:r>
      <w:bookmarkEnd w:id="261"/>
      <w:bookmarkEnd w:id="262"/>
      <w:bookmarkEnd w:id="263"/>
      <w:bookmarkEnd w:id="264"/>
      <w:bookmarkEnd w:id="265"/>
      <w:r>
        <w:rPr>
          <w:rFonts w:hint="eastAsia" w:ascii="宋体" w:hAnsi="宋体" w:cs="宋体"/>
          <w:b/>
          <w:bCs/>
          <w:color w:val="000000" w:themeColor="text1"/>
          <w:sz w:val="21"/>
          <w:szCs w:val="21"/>
          <w:highlight w:val="none"/>
          <w:lang w:val="en-US" w:eastAsia="zh-CN"/>
          <w14:textFill>
            <w14:solidFill>
              <w14:schemeClr w14:val="tx1"/>
            </w14:solidFill>
          </w14:textFill>
        </w:rPr>
        <w:t>采购需求中标注★号项的要求为实质性要求，不允许负偏离，否则投标无效。</w:t>
      </w:r>
    </w:p>
    <w:p w14:paraId="1F5797BF">
      <w:pPr>
        <w:numPr>
          <w:ilvl w:val="0"/>
          <w:numId w:val="7"/>
        </w:numPr>
        <w:outlineLvl w:val="2"/>
        <w:rPr>
          <w:rFonts w:hint="eastAsia" w:ascii="宋体" w:hAnsi="宋体" w:cs="宋体"/>
          <w:b/>
          <w:bCs/>
          <w:color w:val="auto"/>
          <w:sz w:val="21"/>
          <w:szCs w:val="21"/>
          <w:highlight w:val="none"/>
          <w:lang w:val="en-US" w:eastAsia="zh-CN"/>
        </w:rPr>
      </w:pPr>
      <w:bookmarkStart w:id="270" w:name="_Toc4414"/>
      <w:bookmarkStart w:id="271" w:name="_Toc29024"/>
      <w:r>
        <w:rPr>
          <w:rFonts w:hint="eastAsia"/>
          <w:b/>
          <w:bCs/>
          <w:sz w:val="21"/>
          <w:szCs w:val="21"/>
        </w:rPr>
        <w:t>项目基本情况</w:t>
      </w:r>
      <w:bookmarkEnd w:id="270"/>
      <w:bookmarkEnd w:id="271"/>
    </w:p>
    <w:p w14:paraId="1BB8258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1.1 物业情况 </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9"/>
        <w:gridCol w:w="5313"/>
      </w:tblGrid>
      <w:tr w14:paraId="5175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9" w:type="dxa"/>
            <w:noWrap w:val="0"/>
            <w:vAlign w:val="top"/>
          </w:tcPr>
          <w:p w14:paraId="4233D67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物业情况</w:t>
            </w:r>
          </w:p>
        </w:tc>
        <w:tc>
          <w:tcPr>
            <w:tcW w:w="5313" w:type="dxa"/>
            <w:noWrap w:val="0"/>
            <w:vAlign w:val="top"/>
          </w:tcPr>
          <w:p w14:paraId="00CE0E7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物业地址</w:t>
            </w:r>
          </w:p>
        </w:tc>
      </w:tr>
      <w:tr w14:paraId="4895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9" w:type="dxa"/>
            <w:noWrap w:val="0"/>
            <w:vAlign w:val="top"/>
          </w:tcPr>
          <w:p w14:paraId="5C7CAC5C">
            <w:pPr>
              <w:keepNext w:val="0"/>
              <w:keepLines w:val="0"/>
              <w:pageBreakBefore w:val="0"/>
              <w:widowControl w:val="0"/>
              <w:numPr>
                <w:ilvl w:val="0"/>
                <w:numId w:val="8"/>
              </w:numPr>
              <w:kinsoku/>
              <w:wordWrap/>
              <w:overflowPunct/>
              <w:topLinePunct w:val="0"/>
              <w:autoSpaceDE/>
              <w:autoSpaceDN/>
              <w:bidi w:val="0"/>
              <w:adjustRightInd/>
              <w:snapToGrid/>
              <w:spacing w:line="30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单位名称：永福县妇幼保健院</w:t>
            </w:r>
          </w:p>
        </w:tc>
        <w:tc>
          <w:tcPr>
            <w:tcW w:w="5313" w:type="dxa"/>
            <w:noWrap w:val="0"/>
            <w:vAlign w:val="top"/>
          </w:tcPr>
          <w:p w14:paraId="5A5065BE">
            <w:pPr>
              <w:numPr>
                <w:ilvl w:val="0"/>
                <w:numId w:val="0"/>
              </w:num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永福镇永兴大道12号</w:t>
            </w:r>
          </w:p>
        </w:tc>
      </w:tr>
    </w:tbl>
    <w:p w14:paraId="5A3DCC11">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1.2 采购人提供供应商使用的场地、设施、设备、材料等</w:t>
      </w:r>
    </w:p>
    <w:p w14:paraId="073E9F40">
      <w:pPr>
        <w:numPr>
          <w:ilvl w:val="0"/>
          <w:numId w:val="0"/>
        </w:numPr>
        <w:rPr>
          <w:rFonts w:hint="eastAsia"/>
          <w:color w:val="auto"/>
          <w:sz w:val="21"/>
          <w:szCs w:val="21"/>
          <w:lang w:val="en-US" w:eastAsia="zh-CN"/>
        </w:rPr>
      </w:pPr>
      <w:r>
        <w:rPr>
          <w:rFonts w:hint="eastAsia" w:ascii="Times New Roman" w:hAnsi="Times New Roman" w:eastAsia="宋体" w:cs="Times New Roman"/>
          <w:color w:val="auto"/>
          <w:kern w:val="2"/>
          <w:sz w:val="21"/>
          <w:szCs w:val="21"/>
          <w:lang w:val="en-US" w:eastAsia="zh-CN" w:bidi="ar-SA"/>
        </w:rPr>
        <w:t>（1）</w:t>
      </w:r>
      <w:r>
        <w:rPr>
          <w:rFonts w:hint="eastAsia"/>
          <w:color w:val="auto"/>
          <w:sz w:val="21"/>
          <w:szCs w:val="21"/>
          <w:lang w:val="en-US" w:eastAsia="zh-CN"/>
        </w:rPr>
        <w:t>可提供办公室1间，面积约15</w:t>
      </w:r>
      <w:r>
        <w:rPr>
          <w:rFonts w:hint="eastAsia"/>
          <w:color w:val="auto"/>
          <w:sz w:val="21"/>
          <w:szCs w:val="21"/>
          <w:vertAlign w:val="baseline"/>
          <w:lang w:val="en-US" w:eastAsia="zh-CN"/>
        </w:rPr>
        <w:t>㎡</w:t>
      </w:r>
      <w:r>
        <w:rPr>
          <w:rFonts w:hint="eastAsia"/>
          <w:color w:val="auto"/>
          <w:sz w:val="21"/>
          <w:szCs w:val="21"/>
          <w:lang w:val="en-US" w:eastAsia="zh-CN"/>
        </w:rPr>
        <w:t>，内有办公桌椅1套、柜子一个。</w:t>
      </w:r>
    </w:p>
    <w:p w14:paraId="283384F7">
      <w:pPr>
        <w:numPr>
          <w:ilvl w:val="0"/>
          <w:numId w:val="0"/>
        </w:numPr>
        <w:rPr>
          <w:rFonts w:hint="eastAsia"/>
          <w:color w:val="auto"/>
          <w:sz w:val="21"/>
          <w:szCs w:val="21"/>
          <w:lang w:val="en-US" w:eastAsia="zh-CN"/>
        </w:rPr>
      </w:pPr>
      <w:r>
        <w:rPr>
          <w:rFonts w:hint="eastAsia" w:ascii="Times New Roman" w:hAnsi="Times New Roman" w:eastAsia="宋体" w:cs="Times New Roman"/>
          <w:color w:val="auto"/>
          <w:kern w:val="2"/>
          <w:sz w:val="21"/>
          <w:szCs w:val="21"/>
          <w:lang w:val="en-US" w:eastAsia="zh-CN" w:bidi="ar-SA"/>
        </w:rPr>
        <w:t>（2）</w:t>
      </w:r>
      <w:r>
        <w:rPr>
          <w:rFonts w:hint="eastAsia"/>
          <w:color w:val="auto"/>
          <w:sz w:val="21"/>
          <w:szCs w:val="21"/>
          <w:lang w:val="en-US" w:eastAsia="zh-CN"/>
        </w:rPr>
        <w:t>采购人可提供的物业管理服务设备：安检设备、安保器械2套。</w:t>
      </w:r>
    </w:p>
    <w:p w14:paraId="741337A3">
      <w:pPr>
        <w:numPr>
          <w:ilvl w:val="0"/>
          <w:numId w:val="0"/>
        </w:numPr>
        <w:rPr>
          <w:rFonts w:hint="eastAsia"/>
          <w:color w:val="auto"/>
          <w:sz w:val="21"/>
          <w:szCs w:val="21"/>
          <w:lang w:val="en-US" w:eastAsia="zh-CN"/>
        </w:rPr>
      </w:pPr>
      <w:r>
        <w:rPr>
          <w:rFonts w:hint="eastAsia" w:ascii="Times New Roman" w:hAnsi="Times New Roman" w:eastAsia="宋体" w:cs="Times New Roman"/>
          <w:color w:val="auto"/>
          <w:kern w:val="2"/>
          <w:sz w:val="21"/>
          <w:szCs w:val="21"/>
          <w:lang w:val="en-US" w:eastAsia="zh-CN" w:bidi="ar-SA"/>
        </w:rPr>
        <w:t>（</w:t>
      </w:r>
      <w:r>
        <w:rPr>
          <w:rFonts w:hint="eastAsia" w:cs="Times New Roman"/>
          <w:color w:val="auto"/>
          <w:kern w:val="2"/>
          <w:sz w:val="21"/>
          <w:szCs w:val="21"/>
          <w:lang w:val="en-US" w:eastAsia="zh-CN" w:bidi="ar-SA"/>
        </w:rPr>
        <w:t>3</w:t>
      </w:r>
      <w:r>
        <w:rPr>
          <w:rFonts w:hint="eastAsia" w:ascii="Times New Roman" w:hAnsi="Times New Roman" w:eastAsia="宋体" w:cs="Times New Roman"/>
          <w:color w:val="auto"/>
          <w:kern w:val="2"/>
          <w:sz w:val="21"/>
          <w:szCs w:val="21"/>
          <w:lang w:val="en-US" w:eastAsia="zh-CN" w:bidi="ar-SA"/>
        </w:rPr>
        <w:t>）</w:t>
      </w:r>
      <w:r>
        <w:rPr>
          <w:rFonts w:hint="eastAsia"/>
          <w:color w:val="auto"/>
          <w:sz w:val="21"/>
          <w:szCs w:val="21"/>
          <w:lang w:val="en-US" w:eastAsia="zh-CN"/>
        </w:rPr>
        <w:t>采购人可提供洗衣机2台，烘干机1台。</w:t>
      </w:r>
    </w:p>
    <w:p w14:paraId="57CB0C5D">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2.物业服务范围</w:t>
      </w:r>
    </w:p>
    <w:p w14:paraId="50CA6C97">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 xml:space="preserve">（1）物业管理（建筑物） </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075"/>
        <w:gridCol w:w="3784"/>
        <w:gridCol w:w="3175"/>
      </w:tblGrid>
      <w:tr w14:paraId="686F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noWrap w:val="0"/>
            <w:vAlign w:val="top"/>
          </w:tcPr>
          <w:p w14:paraId="2816314E">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名称</w:t>
            </w:r>
          </w:p>
        </w:tc>
        <w:tc>
          <w:tcPr>
            <w:tcW w:w="3784" w:type="dxa"/>
            <w:noWrap w:val="0"/>
            <w:vAlign w:val="top"/>
          </w:tcPr>
          <w:p w14:paraId="3A712DB4">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明细</w:t>
            </w:r>
          </w:p>
        </w:tc>
        <w:tc>
          <w:tcPr>
            <w:tcW w:w="3175" w:type="dxa"/>
            <w:noWrap w:val="0"/>
            <w:vAlign w:val="top"/>
          </w:tcPr>
          <w:p w14:paraId="36B25EE4">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服务内容及标准</w:t>
            </w:r>
          </w:p>
        </w:tc>
      </w:tr>
      <w:tr w14:paraId="3EAA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noWrap w:val="0"/>
            <w:vAlign w:val="top"/>
          </w:tcPr>
          <w:p w14:paraId="594E3100">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建筑名称</w:t>
            </w:r>
          </w:p>
        </w:tc>
        <w:tc>
          <w:tcPr>
            <w:tcW w:w="3784" w:type="dxa"/>
            <w:noWrap w:val="0"/>
            <w:vAlign w:val="top"/>
          </w:tcPr>
          <w:p w14:paraId="446E8BBE">
            <w:pPr>
              <w:numPr>
                <w:ilvl w:val="0"/>
                <w:numId w:val="0"/>
              </w:numPr>
              <w:rPr>
                <w:rFonts w:hint="default"/>
                <w:color w:val="auto"/>
                <w:sz w:val="21"/>
                <w:szCs w:val="21"/>
                <w:vertAlign w:val="baseline"/>
                <w:lang w:val="en-US" w:eastAsia="zh-CN"/>
              </w:rPr>
            </w:pPr>
            <w:r>
              <w:rPr>
                <w:rFonts w:hint="eastAsia"/>
                <w:color w:val="auto"/>
                <w:sz w:val="21"/>
                <w:szCs w:val="21"/>
                <w:vertAlign w:val="baseline"/>
                <w:lang w:val="en-US" w:eastAsia="zh-CN"/>
              </w:rPr>
              <w:t>永福县妇幼保健院</w:t>
            </w:r>
          </w:p>
        </w:tc>
        <w:tc>
          <w:tcPr>
            <w:tcW w:w="3175" w:type="dxa"/>
            <w:noWrap w:val="0"/>
            <w:vAlign w:val="top"/>
          </w:tcPr>
          <w:p w14:paraId="05008F30">
            <w:pPr>
              <w:numPr>
                <w:ilvl w:val="0"/>
                <w:numId w:val="0"/>
              </w:numPr>
              <w:rPr>
                <w:rFonts w:hint="eastAsia"/>
                <w:color w:val="auto"/>
                <w:sz w:val="21"/>
                <w:szCs w:val="21"/>
                <w:vertAlign w:val="baseline"/>
                <w:lang w:val="en-US" w:eastAsia="zh-CN"/>
              </w:rPr>
            </w:pPr>
          </w:p>
        </w:tc>
      </w:tr>
      <w:tr w14:paraId="3427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6A7AB8CA">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总面积</w:t>
            </w:r>
          </w:p>
        </w:tc>
        <w:tc>
          <w:tcPr>
            <w:tcW w:w="2075" w:type="dxa"/>
            <w:noWrap w:val="0"/>
            <w:vAlign w:val="top"/>
          </w:tcPr>
          <w:p w14:paraId="23BD636F">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建筑面积（㎡）</w:t>
            </w:r>
          </w:p>
        </w:tc>
        <w:tc>
          <w:tcPr>
            <w:tcW w:w="3784" w:type="dxa"/>
            <w:noWrap w:val="0"/>
            <w:vAlign w:val="top"/>
          </w:tcPr>
          <w:p w14:paraId="4B9B5E71">
            <w:pPr>
              <w:numPr>
                <w:ilvl w:val="0"/>
                <w:numId w:val="0"/>
              </w:numPr>
              <w:rPr>
                <w:rFonts w:hint="default"/>
                <w:color w:val="auto"/>
                <w:sz w:val="21"/>
                <w:szCs w:val="21"/>
                <w:vertAlign w:val="baseline"/>
                <w:lang w:val="en-US" w:eastAsia="zh-CN"/>
              </w:rPr>
            </w:pPr>
            <w:r>
              <w:rPr>
                <w:rFonts w:hint="eastAsia"/>
                <w:color w:val="auto"/>
                <w:sz w:val="21"/>
                <w:szCs w:val="21"/>
                <w:vertAlign w:val="baseline"/>
                <w:lang w:val="en-US" w:eastAsia="zh-CN"/>
              </w:rPr>
              <w:t>7700</w:t>
            </w:r>
          </w:p>
        </w:tc>
        <w:tc>
          <w:tcPr>
            <w:tcW w:w="3175" w:type="dxa"/>
            <w:noWrap w:val="0"/>
            <w:vAlign w:val="top"/>
          </w:tcPr>
          <w:p w14:paraId="0C9F7982">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见“3.3保安服务”</w:t>
            </w:r>
          </w:p>
        </w:tc>
      </w:tr>
      <w:tr w14:paraId="78B8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16261F0E">
            <w:pPr>
              <w:rPr>
                <w:rFonts w:hint="eastAsia" w:eastAsia="宋体"/>
                <w:color w:val="auto"/>
                <w:sz w:val="21"/>
                <w:szCs w:val="21"/>
                <w:lang w:val="en-US" w:eastAsia="zh-CN"/>
              </w:rPr>
            </w:pPr>
            <w:r>
              <w:rPr>
                <w:rFonts w:hint="eastAsia"/>
                <w:color w:val="auto"/>
                <w:sz w:val="21"/>
                <w:szCs w:val="21"/>
                <w:lang w:val="en-US" w:eastAsia="zh-CN"/>
              </w:rPr>
              <w:t>门窗</w:t>
            </w:r>
          </w:p>
        </w:tc>
        <w:tc>
          <w:tcPr>
            <w:tcW w:w="2075" w:type="dxa"/>
            <w:noWrap w:val="0"/>
            <w:vAlign w:val="top"/>
          </w:tcPr>
          <w:p w14:paraId="34206690">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门窗总个数</w:t>
            </w:r>
          </w:p>
        </w:tc>
        <w:tc>
          <w:tcPr>
            <w:tcW w:w="3784" w:type="dxa"/>
            <w:noWrap w:val="0"/>
            <w:vAlign w:val="top"/>
          </w:tcPr>
          <w:p w14:paraId="3152646F">
            <w:pPr>
              <w:rPr>
                <w:rFonts w:hint="default"/>
                <w:color w:val="auto"/>
                <w:sz w:val="21"/>
                <w:szCs w:val="21"/>
                <w:vertAlign w:val="baseline"/>
                <w:lang w:val="en-US" w:eastAsia="zh-CN"/>
              </w:rPr>
            </w:pPr>
            <w:r>
              <w:rPr>
                <w:rFonts w:hint="eastAsia"/>
                <w:color w:val="auto"/>
                <w:sz w:val="21"/>
                <w:szCs w:val="21"/>
                <w:vertAlign w:val="baseline"/>
                <w:lang w:val="en-US" w:eastAsia="zh-CN"/>
              </w:rPr>
              <w:t>230</w:t>
            </w:r>
          </w:p>
        </w:tc>
        <w:tc>
          <w:tcPr>
            <w:tcW w:w="3175" w:type="dxa"/>
            <w:noWrap w:val="0"/>
            <w:vAlign w:val="top"/>
          </w:tcPr>
          <w:p w14:paraId="5BE4DE57">
            <w:p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w:t>
            </w:r>
          </w:p>
        </w:tc>
      </w:tr>
      <w:tr w14:paraId="2D45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57C3E531">
            <w:pPr>
              <w:rPr>
                <w:rFonts w:hint="eastAsia" w:eastAsia="宋体"/>
                <w:color w:val="auto"/>
                <w:sz w:val="21"/>
                <w:szCs w:val="21"/>
                <w:lang w:val="en-US" w:eastAsia="zh-CN"/>
              </w:rPr>
            </w:pPr>
            <w:r>
              <w:rPr>
                <w:rFonts w:hint="eastAsia"/>
                <w:color w:val="auto"/>
                <w:sz w:val="21"/>
                <w:szCs w:val="21"/>
                <w:lang w:val="en-US" w:eastAsia="zh-CN"/>
              </w:rPr>
              <w:t>地面</w:t>
            </w:r>
          </w:p>
        </w:tc>
        <w:tc>
          <w:tcPr>
            <w:tcW w:w="2075" w:type="dxa"/>
            <w:noWrap w:val="0"/>
            <w:vAlign w:val="top"/>
          </w:tcPr>
          <w:p w14:paraId="1CAB5432">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地面各材质及面积</w:t>
            </w:r>
          </w:p>
        </w:tc>
        <w:tc>
          <w:tcPr>
            <w:tcW w:w="3784" w:type="dxa"/>
            <w:noWrap w:val="0"/>
            <w:vAlign w:val="top"/>
          </w:tcPr>
          <w:p w14:paraId="01EED134">
            <w:pPr>
              <w:rPr>
                <w:rFonts w:hint="default"/>
                <w:color w:val="auto"/>
                <w:sz w:val="21"/>
                <w:szCs w:val="21"/>
                <w:vertAlign w:val="baseline"/>
                <w:lang w:val="en-US" w:eastAsia="zh-CN"/>
              </w:rPr>
            </w:pPr>
            <w:r>
              <w:rPr>
                <w:rFonts w:hint="eastAsia"/>
                <w:color w:val="auto"/>
                <w:sz w:val="21"/>
                <w:szCs w:val="21"/>
                <w:vertAlign w:val="baseline"/>
                <w:lang w:val="en-US" w:eastAsia="zh-CN"/>
              </w:rPr>
              <w:t>沥青、水泥地面700㎡</w:t>
            </w:r>
          </w:p>
        </w:tc>
        <w:tc>
          <w:tcPr>
            <w:tcW w:w="3175" w:type="dxa"/>
            <w:noWrap w:val="0"/>
            <w:vAlign w:val="top"/>
          </w:tcPr>
          <w:p w14:paraId="2113A903">
            <w:p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w:t>
            </w:r>
          </w:p>
        </w:tc>
      </w:tr>
      <w:tr w14:paraId="04B1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vMerge w:val="restart"/>
            <w:noWrap w:val="0"/>
            <w:vAlign w:val="top"/>
          </w:tcPr>
          <w:p w14:paraId="4988B7C6">
            <w:pPr>
              <w:rPr>
                <w:rFonts w:hint="eastAsia" w:eastAsia="宋体"/>
                <w:color w:val="auto"/>
                <w:sz w:val="21"/>
                <w:szCs w:val="21"/>
                <w:lang w:val="en-US" w:eastAsia="zh-CN"/>
              </w:rPr>
            </w:pPr>
            <w:r>
              <w:rPr>
                <w:rFonts w:hint="eastAsia"/>
                <w:color w:val="auto"/>
                <w:sz w:val="21"/>
                <w:szCs w:val="21"/>
                <w:lang w:val="en-US" w:eastAsia="zh-CN"/>
              </w:rPr>
              <w:t>会议室</w:t>
            </w:r>
          </w:p>
        </w:tc>
        <w:tc>
          <w:tcPr>
            <w:tcW w:w="2075" w:type="dxa"/>
            <w:noWrap w:val="0"/>
            <w:vAlign w:val="top"/>
          </w:tcPr>
          <w:p w14:paraId="599FF083">
            <w:pPr>
              <w:rPr>
                <w:rFonts w:hint="eastAsia"/>
                <w:color w:val="auto"/>
                <w:sz w:val="21"/>
                <w:szCs w:val="21"/>
                <w:vertAlign w:val="baseline"/>
                <w:lang w:val="en-US" w:eastAsia="zh-CN"/>
              </w:rPr>
            </w:pPr>
            <w:r>
              <w:rPr>
                <w:rFonts w:hint="eastAsia"/>
                <w:color w:val="auto"/>
                <w:sz w:val="21"/>
                <w:szCs w:val="21"/>
                <w:vertAlign w:val="baseline"/>
                <w:lang w:val="en-US" w:eastAsia="zh-CN"/>
              </w:rPr>
              <w:t>室内设施说明（采购需求）</w:t>
            </w:r>
          </w:p>
        </w:tc>
        <w:tc>
          <w:tcPr>
            <w:tcW w:w="3784" w:type="dxa"/>
            <w:noWrap w:val="0"/>
            <w:vAlign w:val="top"/>
          </w:tcPr>
          <w:p w14:paraId="33D2A90C">
            <w:pPr>
              <w:rPr>
                <w:rFonts w:hint="default"/>
                <w:color w:val="auto"/>
                <w:sz w:val="21"/>
                <w:szCs w:val="21"/>
                <w:vertAlign w:val="baseline"/>
                <w:lang w:val="en-US" w:eastAsia="zh-CN"/>
              </w:rPr>
            </w:pPr>
            <w:r>
              <w:rPr>
                <w:rFonts w:hint="eastAsia"/>
                <w:color w:val="auto"/>
                <w:sz w:val="21"/>
                <w:szCs w:val="21"/>
                <w:vertAlign w:val="baseline"/>
                <w:lang w:val="en-US" w:eastAsia="zh-CN"/>
              </w:rPr>
              <w:t>会议桌34张、会议椅80张</w:t>
            </w:r>
          </w:p>
        </w:tc>
        <w:tc>
          <w:tcPr>
            <w:tcW w:w="3175" w:type="dxa"/>
            <w:noWrap w:val="0"/>
            <w:vAlign w:val="top"/>
          </w:tcPr>
          <w:p w14:paraId="0AFA4E6B">
            <w:p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w:t>
            </w:r>
          </w:p>
        </w:tc>
      </w:tr>
      <w:tr w14:paraId="1AEB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vMerge w:val="continue"/>
            <w:noWrap w:val="0"/>
            <w:vAlign w:val="top"/>
          </w:tcPr>
          <w:p w14:paraId="6EEDE13B">
            <w:pPr>
              <w:rPr>
                <w:color w:val="auto"/>
                <w:sz w:val="21"/>
                <w:szCs w:val="21"/>
              </w:rPr>
            </w:pPr>
          </w:p>
        </w:tc>
        <w:tc>
          <w:tcPr>
            <w:tcW w:w="2075" w:type="dxa"/>
            <w:noWrap w:val="0"/>
            <w:vAlign w:val="top"/>
          </w:tcPr>
          <w:p w14:paraId="2412A264">
            <w:pPr>
              <w:rPr>
                <w:rFonts w:hint="eastAsia"/>
                <w:color w:val="auto"/>
                <w:sz w:val="21"/>
                <w:szCs w:val="21"/>
                <w:vertAlign w:val="baseline"/>
                <w:lang w:val="en-US" w:eastAsia="zh-CN"/>
              </w:rPr>
            </w:pPr>
            <w:r>
              <w:rPr>
                <w:rFonts w:hint="eastAsia"/>
                <w:color w:val="auto"/>
                <w:sz w:val="21"/>
                <w:szCs w:val="21"/>
                <w:vertAlign w:val="baseline"/>
                <w:lang w:val="en-US" w:eastAsia="zh-CN"/>
              </w:rPr>
              <w:t>会议室数量</w:t>
            </w:r>
          </w:p>
        </w:tc>
        <w:tc>
          <w:tcPr>
            <w:tcW w:w="3784" w:type="dxa"/>
            <w:noWrap w:val="0"/>
            <w:vAlign w:val="top"/>
          </w:tcPr>
          <w:p w14:paraId="3F39ED78">
            <w:pPr>
              <w:rPr>
                <w:rFonts w:hint="default"/>
                <w:color w:val="auto"/>
                <w:sz w:val="21"/>
                <w:szCs w:val="21"/>
                <w:vertAlign w:val="baseline"/>
                <w:lang w:val="en-US" w:eastAsia="zh-CN"/>
              </w:rPr>
            </w:pPr>
            <w:r>
              <w:rPr>
                <w:rFonts w:hint="eastAsia"/>
                <w:color w:val="auto"/>
                <w:sz w:val="21"/>
                <w:szCs w:val="21"/>
                <w:vertAlign w:val="baseline"/>
                <w:lang w:val="en-US" w:eastAsia="zh-CN"/>
              </w:rPr>
              <w:t>会议室数量2个，面积800㎡</w:t>
            </w:r>
          </w:p>
        </w:tc>
        <w:tc>
          <w:tcPr>
            <w:tcW w:w="3175" w:type="dxa"/>
            <w:noWrap w:val="0"/>
            <w:vAlign w:val="top"/>
          </w:tcPr>
          <w:p w14:paraId="150F8459">
            <w:p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w:t>
            </w:r>
          </w:p>
        </w:tc>
      </w:tr>
      <w:tr w14:paraId="1B2D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55DC80B6">
            <w:pPr>
              <w:rPr>
                <w:rFonts w:hint="eastAsia" w:eastAsia="宋体"/>
                <w:color w:val="auto"/>
                <w:sz w:val="21"/>
                <w:szCs w:val="21"/>
                <w:lang w:val="en-US" w:eastAsia="zh-CN"/>
              </w:rPr>
            </w:pPr>
            <w:r>
              <w:rPr>
                <w:rFonts w:hint="eastAsia"/>
                <w:color w:val="auto"/>
                <w:sz w:val="21"/>
                <w:szCs w:val="21"/>
                <w:lang w:val="en-US" w:eastAsia="zh-CN"/>
              </w:rPr>
              <w:t>卫生间</w:t>
            </w:r>
          </w:p>
        </w:tc>
        <w:tc>
          <w:tcPr>
            <w:tcW w:w="2075" w:type="dxa"/>
            <w:noWrap w:val="0"/>
            <w:vAlign w:val="top"/>
          </w:tcPr>
          <w:p w14:paraId="181CEC20">
            <w:pPr>
              <w:rPr>
                <w:rFonts w:hint="eastAsia"/>
                <w:color w:val="auto"/>
                <w:sz w:val="21"/>
                <w:szCs w:val="21"/>
                <w:vertAlign w:val="baseline"/>
                <w:lang w:val="en-US" w:eastAsia="zh-CN"/>
              </w:rPr>
            </w:pPr>
            <w:r>
              <w:rPr>
                <w:rFonts w:hint="eastAsia"/>
                <w:color w:val="auto"/>
                <w:sz w:val="21"/>
                <w:szCs w:val="21"/>
                <w:vertAlign w:val="baseline"/>
                <w:lang w:val="en-US" w:eastAsia="zh-CN"/>
              </w:rPr>
              <w:t>总数量及面积</w:t>
            </w:r>
          </w:p>
        </w:tc>
        <w:tc>
          <w:tcPr>
            <w:tcW w:w="3784" w:type="dxa"/>
            <w:noWrap w:val="0"/>
            <w:vAlign w:val="top"/>
          </w:tcPr>
          <w:p w14:paraId="1324F718">
            <w:pPr>
              <w:rPr>
                <w:rFonts w:hint="default"/>
                <w:color w:val="auto"/>
                <w:sz w:val="21"/>
                <w:szCs w:val="21"/>
                <w:vertAlign w:val="baseline"/>
                <w:lang w:val="en-US" w:eastAsia="zh-CN"/>
              </w:rPr>
            </w:pPr>
            <w:r>
              <w:rPr>
                <w:rFonts w:hint="eastAsia"/>
                <w:color w:val="auto"/>
                <w:sz w:val="21"/>
                <w:szCs w:val="21"/>
                <w:vertAlign w:val="baseline"/>
                <w:lang w:val="en-US" w:eastAsia="zh-CN"/>
              </w:rPr>
              <w:t>50个，面积400㎡</w:t>
            </w:r>
          </w:p>
        </w:tc>
        <w:tc>
          <w:tcPr>
            <w:tcW w:w="3175" w:type="dxa"/>
            <w:noWrap w:val="0"/>
            <w:vAlign w:val="top"/>
          </w:tcPr>
          <w:p w14:paraId="24B7076A">
            <w:p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w:t>
            </w:r>
          </w:p>
        </w:tc>
      </w:tr>
      <w:tr w14:paraId="0BDE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30ED5C1D">
            <w:pPr>
              <w:rPr>
                <w:rFonts w:hint="eastAsia"/>
                <w:color w:val="auto"/>
                <w:sz w:val="21"/>
                <w:szCs w:val="21"/>
                <w:lang w:val="en-US" w:eastAsia="zh-CN"/>
              </w:rPr>
            </w:pPr>
            <w:r>
              <w:rPr>
                <w:rFonts w:hint="eastAsia"/>
                <w:color w:val="auto"/>
                <w:sz w:val="21"/>
                <w:szCs w:val="21"/>
                <w:lang w:val="en-US" w:eastAsia="zh-CN"/>
              </w:rPr>
              <w:t>垃圾存放点</w:t>
            </w:r>
          </w:p>
        </w:tc>
        <w:tc>
          <w:tcPr>
            <w:tcW w:w="2075" w:type="dxa"/>
            <w:noWrap w:val="0"/>
            <w:vAlign w:val="top"/>
          </w:tcPr>
          <w:p w14:paraId="4916D4AE">
            <w:pPr>
              <w:rPr>
                <w:rFonts w:hint="eastAsia"/>
                <w:color w:val="auto"/>
                <w:sz w:val="21"/>
                <w:szCs w:val="21"/>
                <w:vertAlign w:val="baseline"/>
                <w:lang w:val="en-US" w:eastAsia="zh-CN"/>
              </w:rPr>
            </w:pPr>
            <w:r>
              <w:rPr>
                <w:rFonts w:hint="eastAsia"/>
                <w:color w:val="auto"/>
                <w:sz w:val="21"/>
                <w:szCs w:val="21"/>
                <w:vertAlign w:val="baseline"/>
                <w:lang w:val="en-US" w:eastAsia="zh-CN"/>
              </w:rPr>
              <w:t>位置、面积、数量</w:t>
            </w:r>
          </w:p>
        </w:tc>
        <w:tc>
          <w:tcPr>
            <w:tcW w:w="3784" w:type="dxa"/>
            <w:noWrap w:val="0"/>
            <w:vAlign w:val="top"/>
          </w:tcPr>
          <w:p w14:paraId="20F5D039">
            <w:pPr>
              <w:rPr>
                <w:rFonts w:hint="eastAsia"/>
                <w:color w:val="auto"/>
                <w:sz w:val="21"/>
                <w:szCs w:val="21"/>
                <w:vertAlign w:val="baseline"/>
                <w:lang w:val="en-US" w:eastAsia="zh-CN"/>
              </w:rPr>
            </w:pPr>
            <w:r>
              <w:rPr>
                <w:rFonts w:hint="eastAsia"/>
                <w:color w:val="auto"/>
                <w:sz w:val="21"/>
                <w:szCs w:val="21"/>
                <w:vertAlign w:val="baseline"/>
                <w:lang w:val="en-US" w:eastAsia="zh-CN"/>
              </w:rPr>
              <w:t>院内1处</w:t>
            </w:r>
          </w:p>
        </w:tc>
        <w:tc>
          <w:tcPr>
            <w:tcW w:w="3175" w:type="dxa"/>
            <w:noWrap w:val="0"/>
            <w:vAlign w:val="top"/>
          </w:tcPr>
          <w:p w14:paraId="24EAB511">
            <w:p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w:t>
            </w:r>
          </w:p>
        </w:tc>
      </w:tr>
      <w:tr w14:paraId="1B26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7988962E">
            <w:pPr>
              <w:rPr>
                <w:color w:val="auto"/>
                <w:sz w:val="21"/>
                <w:szCs w:val="21"/>
              </w:rPr>
            </w:pPr>
          </w:p>
        </w:tc>
        <w:tc>
          <w:tcPr>
            <w:tcW w:w="2075" w:type="dxa"/>
            <w:noWrap w:val="0"/>
            <w:vAlign w:val="top"/>
          </w:tcPr>
          <w:p w14:paraId="1FBCFAA5">
            <w:pPr>
              <w:rPr>
                <w:rFonts w:hint="eastAsia"/>
                <w:color w:val="auto"/>
                <w:sz w:val="21"/>
                <w:szCs w:val="21"/>
                <w:vertAlign w:val="baseline"/>
                <w:lang w:val="en-US" w:eastAsia="zh-CN"/>
              </w:rPr>
            </w:pPr>
            <w:r>
              <w:rPr>
                <w:rFonts w:hint="eastAsia"/>
                <w:color w:val="auto"/>
                <w:sz w:val="21"/>
                <w:szCs w:val="21"/>
                <w:vertAlign w:val="baseline"/>
                <w:lang w:val="en-US" w:eastAsia="zh-CN"/>
              </w:rPr>
              <w:t>地上车位</w:t>
            </w:r>
          </w:p>
        </w:tc>
        <w:tc>
          <w:tcPr>
            <w:tcW w:w="3784" w:type="dxa"/>
            <w:noWrap w:val="0"/>
            <w:vAlign w:val="top"/>
          </w:tcPr>
          <w:p w14:paraId="676686DC">
            <w:pPr>
              <w:rPr>
                <w:rFonts w:hint="default"/>
                <w:color w:val="auto"/>
                <w:sz w:val="21"/>
                <w:szCs w:val="21"/>
                <w:vertAlign w:val="baseline"/>
                <w:lang w:val="en-US" w:eastAsia="zh-CN"/>
              </w:rPr>
            </w:pPr>
            <w:r>
              <w:rPr>
                <w:rFonts w:hint="eastAsia"/>
                <w:color w:val="auto"/>
                <w:sz w:val="21"/>
                <w:szCs w:val="21"/>
                <w:vertAlign w:val="baseline"/>
                <w:lang w:val="en-US" w:eastAsia="zh-CN"/>
              </w:rPr>
              <w:t>38个</w:t>
            </w:r>
          </w:p>
        </w:tc>
        <w:tc>
          <w:tcPr>
            <w:tcW w:w="3175" w:type="dxa"/>
            <w:noWrap w:val="0"/>
            <w:vAlign w:val="top"/>
          </w:tcPr>
          <w:p w14:paraId="4163B6D7">
            <w:pPr>
              <w:rPr>
                <w:rFonts w:hint="eastAsia"/>
                <w:color w:val="auto"/>
                <w:sz w:val="21"/>
                <w:szCs w:val="21"/>
                <w:vertAlign w:val="baseline"/>
                <w:lang w:val="en-US" w:eastAsia="zh-CN"/>
              </w:rPr>
            </w:pPr>
            <w:r>
              <w:rPr>
                <w:rFonts w:hint="eastAsia"/>
                <w:color w:val="auto"/>
                <w:sz w:val="21"/>
                <w:szCs w:val="21"/>
                <w:vertAlign w:val="baseline"/>
                <w:lang w:val="en-US" w:eastAsia="zh-CN"/>
              </w:rPr>
              <w:t>见“3.3保安服务”</w:t>
            </w:r>
          </w:p>
        </w:tc>
      </w:tr>
      <w:tr w14:paraId="3A2F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65" w:type="dxa"/>
            <w:vMerge w:val="restart"/>
            <w:noWrap w:val="0"/>
            <w:vAlign w:val="top"/>
          </w:tcPr>
          <w:p w14:paraId="04BDB281">
            <w:pPr>
              <w:rPr>
                <w:rFonts w:hint="eastAsia" w:eastAsia="宋体"/>
                <w:color w:val="auto"/>
                <w:sz w:val="21"/>
                <w:szCs w:val="21"/>
                <w:lang w:val="en-US" w:eastAsia="zh-CN"/>
              </w:rPr>
            </w:pPr>
            <w:r>
              <w:rPr>
                <w:rFonts w:hint="eastAsia"/>
                <w:color w:val="auto"/>
                <w:sz w:val="21"/>
                <w:szCs w:val="21"/>
                <w:lang w:val="en-US" w:eastAsia="zh-CN"/>
              </w:rPr>
              <w:t>车行\人行口</w:t>
            </w:r>
          </w:p>
        </w:tc>
        <w:tc>
          <w:tcPr>
            <w:tcW w:w="2075" w:type="dxa"/>
            <w:noWrap w:val="0"/>
            <w:vAlign w:val="top"/>
          </w:tcPr>
          <w:p w14:paraId="4782E3B7">
            <w:pPr>
              <w:rPr>
                <w:rFonts w:hint="eastAsia"/>
                <w:color w:val="auto"/>
                <w:sz w:val="21"/>
                <w:szCs w:val="21"/>
                <w:vertAlign w:val="baseline"/>
                <w:lang w:val="en-US" w:eastAsia="zh-CN"/>
              </w:rPr>
            </w:pPr>
            <w:r>
              <w:rPr>
                <w:rFonts w:hint="eastAsia"/>
                <w:color w:val="auto"/>
                <w:sz w:val="21"/>
                <w:szCs w:val="21"/>
                <w:vertAlign w:val="baseline"/>
                <w:lang w:val="en-US" w:eastAsia="zh-CN"/>
              </w:rPr>
              <w:t>车型口</w:t>
            </w:r>
          </w:p>
        </w:tc>
        <w:tc>
          <w:tcPr>
            <w:tcW w:w="3784" w:type="dxa"/>
            <w:noWrap w:val="0"/>
            <w:vAlign w:val="top"/>
          </w:tcPr>
          <w:p w14:paraId="7B600484">
            <w:pPr>
              <w:rPr>
                <w:rFonts w:hint="eastAsia"/>
                <w:color w:val="auto"/>
                <w:sz w:val="21"/>
                <w:szCs w:val="21"/>
                <w:vertAlign w:val="baseline"/>
                <w:lang w:val="en-US" w:eastAsia="zh-CN"/>
              </w:rPr>
            </w:pPr>
            <w:r>
              <w:rPr>
                <w:rFonts w:hint="eastAsia"/>
                <w:color w:val="auto"/>
                <w:sz w:val="21"/>
                <w:szCs w:val="21"/>
                <w:vertAlign w:val="baseline"/>
                <w:lang w:val="en-US" w:eastAsia="zh-CN"/>
              </w:rPr>
              <w:t>1个</w:t>
            </w:r>
          </w:p>
        </w:tc>
        <w:tc>
          <w:tcPr>
            <w:tcW w:w="3175" w:type="dxa"/>
            <w:noWrap w:val="0"/>
            <w:vAlign w:val="top"/>
          </w:tcPr>
          <w:p w14:paraId="151FAA9C">
            <w:pPr>
              <w:rPr>
                <w:rFonts w:hint="eastAsia"/>
                <w:color w:val="auto"/>
                <w:sz w:val="21"/>
                <w:szCs w:val="21"/>
                <w:vertAlign w:val="baseline"/>
                <w:lang w:val="en-US" w:eastAsia="zh-CN"/>
              </w:rPr>
            </w:pPr>
            <w:r>
              <w:rPr>
                <w:rFonts w:hint="eastAsia"/>
                <w:color w:val="auto"/>
                <w:sz w:val="21"/>
                <w:szCs w:val="21"/>
                <w:vertAlign w:val="baseline"/>
                <w:lang w:val="en-US" w:eastAsia="zh-CN"/>
              </w:rPr>
              <w:t>见“3.3保安服务”</w:t>
            </w:r>
          </w:p>
        </w:tc>
      </w:tr>
      <w:tr w14:paraId="795A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65" w:type="dxa"/>
            <w:vMerge w:val="continue"/>
            <w:noWrap w:val="0"/>
            <w:vAlign w:val="top"/>
          </w:tcPr>
          <w:p w14:paraId="7D21F911">
            <w:pPr>
              <w:rPr>
                <w:color w:val="auto"/>
                <w:sz w:val="21"/>
                <w:szCs w:val="21"/>
              </w:rPr>
            </w:pPr>
          </w:p>
        </w:tc>
        <w:tc>
          <w:tcPr>
            <w:tcW w:w="2075" w:type="dxa"/>
            <w:noWrap w:val="0"/>
            <w:vAlign w:val="top"/>
          </w:tcPr>
          <w:p w14:paraId="68A56C04">
            <w:pPr>
              <w:rPr>
                <w:rFonts w:hint="eastAsia"/>
                <w:color w:val="auto"/>
                <w:sz w:val="21"/>
                <w:szCs w:val="21"/>
                <w:vertAlign w:val="baseline"/>
                <w:lang w:val="en-US" w:eastAsia="zh-CN"/>
              </w:rPr>
            </w:pPr>
            <w:r>
              <w:rPr>
                <w:rFonts w:hint="eastAsia"/>
                <w:color w:val="auto"/>
                <w:sz w:val="21"/>
                <w:szCs w:val="21"/>
                <w:vertAlign w:val="baseline"/>
                <w:lang w:val="en-US" w:eastAsia="zh-CN"/>
              </w:rPr>
              <w:t>人行口</w:t>
            </w:r>
          </w:p>
        </w:tc>
        <w:tc>
          <w:tcPr>
            <w:tcW w:w="3784" w:type="dxa"/>
            <w:noWrap w:val="0"/>
            <w:vAlign w:val="top"/>
          </w:tcPr>
          <w:p w14:paraId="374A8C91">
            <w:pPr>
              <w:rPr>
                <w:rFonts w:hint="eastAsia"/>
                <w:color w:val="auto"/>
                <w:sz w:val="21"/>
                <w:szCs w:val="21"/>
                <w:vertAlign w:val="baseline"/>
                <w:lang w:val="en-US" w:eastAsia="zh-CN"/>
              </w:rPr>
            </w:pPr>
            <w:r>
              <w:rPr>
                <w:rFonts w:hint="eastAsia"/>
                <w:color w:val="auto"/>
                <w:sz w:val="21"/>
                <w:szCs w:val="21"/>
                <w:vertAlign w:val="baseline"/>
                <w:lang w:val="en-US" w:eastAsia="zh-CN"/>
              </w:rPr>
              <w:t>1个</w:t>
            </w:r>
          </w:p>
        </w:tc>
        <w:tc>
          <w:tcPr>
            <w:tcW w:w="3175" w:type="dxa"/>
            <w:noWrap w:val="0"/>
            <w:vAlign w:val="top"/>
          </w:tcPr>
          <w:p w14:paraId="017B70D0">
            <w:pPr>
              <w:rPr>
                <w:rFonts w:hint="eastAsia"/>
                <w:color w:val="auto"/>
                <w:sz w:val="21"/>
                <w:szCs w:val="21"/>
                <w:vertAlign w:val="baseline"/>
                <w:lang w:val="en-US" w:eastAsia="zh-CN"/>
              </w:rPr>
            </w:pPr>
            <w:r>
              <w:rPr>
                <w:rFonts w:hint="eastAsia"/>
                <w:color w:val="auto"/>
                <w:sz w:val="21"/>
                <w:szCs w:val="21"/>
                <w:vertAlign w:val="baseline"/>
                <w:lang w:val="en-US" w:eastAsia="zh-CN"/>
              </w:rPr>
              <w:t>见“3.3保安服务”</w:t>
            </w:r>
          </w:p>
        </w:tc>
      </w:tr>
      <w:tr w14:paraId="0566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65" w:type="dxa"/>
            <w:vMerge w:val="restart"/>
            <w:noWrap w:val="0"/>
            <w:vAlign w:val="top"/>
          </w:tcPr>
          <w:p w14:paraId="33BC4892">
            <w:pPr>
              <w:rPr>
                <w:rFonts w:hint="eastAsia" w:eastAsia="宋体"/>
                <w:color w:val="auto"/>
                <w:sz w:val="21"/>
                <w:szCs w:val="21"/>
                <w:lang w:val="en-US" w:eastAsia="zh-CN"/>
              </w:rPr>
            </w:pPr>
            <w:r>
              <w:rPr>
                <w:rFonts w:hint="eastAsia"/>
                <w:color w:val="auto"/>
                <w:sz w:val="21"/>
                <w:szCs w:val="21"/>
                <w:lang w:val="en-US" w:eastAsia="zh-CN"/>
              </w:rPr>
              <w:t>设施设备</w:t>
            </w:r>
          </w:p>
        </w:tc>
        <w:tc>
          <w:tcPr>
            <w:tcW w:w="2075" w:type="dxa"/>
            <w:noWrap w:val="0"/>
            <w:vAlign w:val="top"/>
          </w:tcPr>
          <w:p w14:paraId="2571BE97">
            <w:pPr>
              <w:rPr>
                <w:rFonts w:hint="eastAsia"/>
                <w:color w:val="auto"/>
                <w:sz w:val="21"/>
                <w:szCs w:val="21"/>
                <w:vertAlign w:val="baseline"/>
                <w:lang w:val="en-US" w:eastAsia="zh-CN"/>
              </w:rPr>
            </w:pPr>
            <w:r>
              <w:rPr>
                <w:rFonts w:hint="eastAsia"/>
                <w:color w:val="auto"/>
                <w:sz w:val="21"/>
                <w:szCs w:val="21"/>
                <w:vertAlign w:val="baseline"/>
                <w:lang w:val="en-US" w:eastAsia="zh-CN"/>
              </w:rPr>
              <w:t>空调系统</w:t>
            </w:r>
          </w:p>
        </w:tc>
        <w:tc>
          <w:tcPr>
            <w:tcW w:w="3784" w:type="dxa"/>
            <w:noWrap w:val="0"/>
            <w:vAlign w:val="top"/>
          </w:tcPr>
          <w:p w14:paraId="4F784300">
            <w:pPr>
              <w:rPr>
                <w:rFonts w:hint="default"/>
                <w:color w:val="auto"/>
                <w:sz w:val="21"/>
                <w:szCs w:val="21"/>
                <w:vertAlign w:val="baseline"/>
                <w:lang w:val="en-US" w:eastAsia="zh-CN"/>
              </w:rPr>
            </w:pPr>
            <w:r>
              <w:rPr>
                <w:rFonts w:hint="eastAsia"/>
                <w:color w:val="auto"/>
                <w:sz w:val="21"/>
                <w:szCs w:val="21"/>
                <w:vertAlign w:val="baseline"/>
                <w:lang w:val="en-US" w:eastAsia="zh-CN"/>
              </w:rPr>
              <w:t>立式空调7台，壁挂式空调70台</w:t>
            </w:r>
          </w:p>
        </w:tc>
        <w:tc>
          <w:tcPr>
            <w:tcW w:w="3175" w:type="dxa"/>
            <w:noWrap w:val="0"/>
            <w:vAlign w:val="top"/>
          </w:tcPr>
          <w:p w14:paraId="533275AF">
            <w:p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见“3.2保洁服务”“3.3保安服务”</w:t>
            </w:r>
          </w:p>
        </w:tc>
      </w:tr>
      <w:tr w14:paraId="14E4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65" w:type="dxa"/>
            <w:vMerge w:val="continue"/>
            <w:noWrap w:val="0"/>
            <w:vAlign w:val="top"/>
          </w:tcPr>
          <w:p w14:paraId="4F204113">
            <w:pPr>
              <w:rPr>
                <w:rFonts w:hint="eastAsia"/>
                <w:color w:val="auto"/>
                <w:sz w:val="21"/>
                <w:szCs w:val="21"/>
                <w:lang w:val="en-US" w:eastAsia="zh-CN"/>
              </w:rPr>
            </w:pPr>
          </w:p>
        </w:tc>
        <w:tc>
          <w:tcPr>
            <w:tcW w:w="2075" w:type="dxa"/>
            <w:noWrap w:val="0"/>
            <w:vAlign w:val="top"/>
          </w:tcPr>
          <w:p w14:paraId="7D3354ED">
            <w:pPr>
              <w:rPr>
                <w:rFonts w:hint="eastAsia"/>
                <w:color w:val="auto"/>
                <w:sz w:val="21"/>
                <w:szCs w:val="21"/>
                <w:vertAlign w:val="baseline"/>
                <w:lang w:val="en-US" w:eastAsia="zh-CN"/>
              </w:rPr>
            </w:pPr>
            <w:r>
              <w:rPr>
                <w:rFonts w:hint="eastAsia"/>
                <w:color w:val="auto"/>
                <w:sz w:val="21"/>
                <w:szCs w:val="21"/>
                <w:vertAlign w:val="baseline"/>
                <w:lang w:val="en-US" w:eastAsia="zh-CN"/>
              </w:rPr>
              <w:t>消防系统</w:t>
            </w:r>
          </w:p>
        </w:tc>
        <w:tc>
          <w:tcPr>
            <w:tcW w:w="3784" w:type="dxa"/>
            <w:noWrap w:val="0"/>
            <w:vAlign w:val="top"/>
          </w:tcPr>
          <w:p w14:paraId="7BEF7122">
            <w:pPr>
              <w:rPr>
                <w:rFonts w:hint="eastAsia"/>
                <w:color w:val="auto"/>
                <w:sz w:val="21"/>
                <w:szCs w:val="21"/>
                <w:vertAlign w:val="baseline"/>
                <w:lang w:val="en-US" w:eastAsia="zh-CN"/>
              </w:rPr>
            </w:pPr>
            <w:r>
              <w:rPr>
                <w:rFonts w:hint="eastAsia"/>
                <w:color w:val="auto"/>
                <w:sz w:val="21"/>
                <w:szCs w:val="21"/>
                <w:vertAlign w:val="baseline"/>
                <w:lang w:val="en-US" w:eastAsia="zh-CN"/>
              </w:rPr>
              <w:t>每层楼有消防栓，灭火器92个</w:t>
            </w:r>
          </w:p>
        </w:tc>
        <w:tc>
          <w:tcPr>
            <w:tcW w:w="3175" w:type="dxa"/>
            <w:noWrap w:val="0"/>
            <w:vAlign w:val="top"/>
          </w:tcPr>
          <w:p w14:paraId="257036AA">
            <w:pPr>
              <w:rPr>
                <w:rFonts w:hint="eastAsia"/>
                <w:color w:val="auto"/>
                <w:sz w:val="21"/>
                <w:szCs w:val="21"/>
                <w:vertAlign w:val="baseline"/>
                <w:lang w:val="en-US" w:eastAsia="zh-CN"/>
              </w:rPr>
            </w:pPr>
            <w:r>
              <w:rPr>
                <w:rFonts w:hint="eastAsia"/>
                <w:color w:val="auto"/>
                <w:sz w:val="21"/>
                <w:szCs w:val="21"/>
                <w:vertAlign w:val="baseline"/>
                <w:lang w:val="en-US" w:eastAsia="zh-CN"/>
              </w:rPr>
              <w:t>见“3.3保安服务”</w:t>
            </w:r>
          </w:p>
        </w:tc>
      </w:tr>
      <w:tr w14:paraId="2FD65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765" w:type="dxa"/>
            <w:vMerge w:val="continue"/>
            <w:noWrap w:val="0"/>
            <w:vAlign w:val="top"/>
          </w:tcPr>
          <w:p w14:paraId="375E78C2">
            <w:pPr>
              <w:rPr>
                <w:rFonts w:hint="eastAsia"/>
                <w:color w:val="auto"/>
                <w:sz w:val="21"/>
                <w:szCs w:val="21"/>
                <w:lang w:val="en-US" w:eastAsia="zh-CN"/>
              </w:rPr>
            </w:pPr>
          </w:p>
        </w:tc>
        <w:tc>
          <w:tcPr>
            <w:tcW w:w="2075" w:type="dxa"/>
            <w:noWrap w:val="0"/>
            <w:vAlign w:val="top"/>
          </w:tcPr>
          <w:p w14:paraId="4343851E">
            <w:pPr>
              <w:rPr>
                <w:rFonts w:hint="eastAsia"/>
                <w:color w:val="auto"/>
                <w:sz w:val="21"/>
                <w:szCs w:val="21"/>
                <w:vertAlign w:val="baseline"/>
                <w:lang w:val="en-US" w:eastAsia="zh-CN"/>
              </w:rPr>
            </w:pPr>
            <w:r>
              <w:rPr>
                <w:rFonts w:hint="eastAsia"/>
                <w:color w:val="auto"/>
                <w:sz w:val="21"/>
                <w:szCs w:val="21"/>
                <w:vertAlign w:val="baseline"/>
                <w:lang w:val="en-US" w:eastAsia="zh-CN"/>
              </w:rPr>
              <w:t>安防系统</w:t>
            </w:r>
          </w:p>
        </w:tc>
        <w:tc>
          <w:tcPr>
            <w:tcW w:w="3784" w:type="dxa"/>
            <w:noWrap w:val="0"/>
            <w:vAlign w:val="top"/>
          </w:tcPr>
          <w:p w14:paraId="624475F6">
            <w:pPr>
              <w:rPr>
                <w:rFonts w:hint="eastAsia"/>
                <w:color w:val="auto"/>
                <w:sz w:val="21"/>
                <w:szCs w:val="21"/>
                <w:vertAlign w:val="baseline"/>
                <w:lang w:val="en-US" w:eastAsia="zh-CN"/>
              </w:rPr>
            </w:pPr>
            <w:r>
              <w:rPr>
                <w:rFonts w:hint="eastAsia"/>
                <w:color w:val="auto"/>
                <w:sz w:val="21"/>
                <w:szCs w:val="21"/>
                <w:vertAlign w:val="baseline"/>
                <w:lang w:val="en-US" w:eastAsia="zh-CN"/>
              </w:rPr>
              <w:t>安防监控1套。</w:t>
            </w:r>
          </w:p>
        </w:tc>
        <w:tc>
          <w:tcPr>
            <w:tcW w:w="3175" w:type="dxa"/>
            <w:noWrap w:val="0"/>
            <w:vAlign w:val="top"/>
          </w:tcPr>
          <w:p w14:paraId="2DF4EF75">
            <w:p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见“3.2保洁服务”“3.3保安服务”</w:t>
            </w:r>
          </w:p>
        </w:tc>
      </w:tr>
    </w:tbl>
    <w:p w14:paraId="361502D3">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lang w:val="en-US" w:eastAsia="zh-CN"/>
        </w:rPr>
      </w:pPr>
    </w:p>
    <w:p w14:paraId="646B0B5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color w:val="auto"/>
          <w:sz w:val="21"/>
          <w:szCs w:val="21"/>
          <w:lang w:val="en-US" w:eastAsia="zh-CN"/>
        </w:rPr>
      </w:pPr>
      <w:r>
        <w:rPr>
          <w:rFonts w:hint="eastAsia" w:ascii="宋体" w:hAnsi="宋体" w:eastAsia="宋体" w:cs="宋体"/>
          <w:b/>
          <w:bCs/>
          <w:sz w:val="21"/>
          <w:szCs w:val="21"/>
          <w:lang w:val="en-US" w:eastAsia="zh-CN"/>
        </w:rPr>
        <w:t>（2）物业管理（室外）</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3784"/>
        <w:gridCol w:w="3163"/>
      </w:tblGrid>
      <w:tr w14:paraId="4BAE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0DA2C209">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名称</w:t>
            </w:r>
          </w:p>
        </w:tc>
        <w:tc>
          <w:tcPr>
            <w:tcW w:w="3784" w:type="dxa"/>
            <w:noWrap w:val="0"/>
            <w:vAlign w:val="top"/>
          </w:tcPr>
          <w:p w14:paraId="6456B854">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明细</w:t>
            </w:r>
          </w:p>
        </w:tc>
        <w:tc>
          <w:tcPr>
            <w:tcW w:w="3163" w:type="dxa"/>
            <w:noWrap w:val="0"/>
            <w:vAlign w:val="top"/>
          </w:tcPr>
          <w:p w14:paraId="2920460E">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服务内容及标准</w:t>
            </w:r>
          </w:p>
        </w:tc>
      </w:tr>
      <w:tr w14:paraId="496A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71284555">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室外面积（㎡）</w:t>
            </w:r>
          </w:p>
        </w:tc>
        <w:tc>
          <w:tcPr>
            <w:tcW w:w="3784" w:type="dxa"/>
            <w:noWrap w:val="0"/>
            <w:vAlign w:val="top"/>
          </w:tcPr>
          <w:p w14:paraId="58A35DE8">
            <w:pPr>
              <w:numPr>
                <w:ilvl w:val="0"/>
                <w:numId w:val="0"/>
              </w:numPr>
              <w:rPr>
                <w:rFonts w:hint="default"/>
                <w:color w:val="auto"/>
                <w:sz w:val="21"/>
                <w:szCs w:val="21"/>
                <w:vertAlign w:val="baseline"/>
                <w:lang w:val="en-US" w:eastAsia="zh-CN"/>
              </w:rPr>
            </w:pPr>
            <w:r>
              <w:rPr>
                <w:rFonts w:hint="eastAsia"/>
                <w:color w:val="auto"/>
                <w:sz w:val="21"/>
                <w:szCs w:val="21"/>
                <w:vertAlign w:val="baseline"/>
                <w:lang w:val="en-US" w:eastAsia="zh-CN"/>
              </w:rPr>
              <w:t>500㎡</w:t>
            </w:r>
          </w:p>
        </w:tc>
        <w:tc>
          <w:tcPr>
            <w:tcW w:w="3163" w:type="dxa"/>
            <w:noWrap w:val="0"/>
            <w:vAlign w:val="top"/>
          </w:tcPr>
          <w:p w14:paraId="64750699">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见“3.2保洁服务”“3.3保安服务”</w:t>
            </w:r>
          </w:p>
        </w:tc>
      </w:tr>
      <w:tr w14:paraId="02CF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578A29DF">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绿化面积</w:t>
            </w:r>
          </w:p>
        </w:tc>
        <w:tc>
          <w:tcPr>
            <w:tcW w:w="3784" w:type="dxa"/>
            <w:noWrap w:val="0"/>
            <w:vAlign w:val="top"/>
          </w:tcPr>
          <w:p w14:paraId="05A524DF">
            <w:pPr>
              <w:numPr>
                <w:ilvl w:val="0"/>
                <w:numId w:val="0"/>
              </w:numPr>
              <w:rPr>
                <w:rFonts w:hint="default"/>
                <w:color w:val="auto"/>
                <w:sz w:val="21"/>
                <w:szCs w:val="21"/>
                <w:vertAlign w:val="baseline"/>
                <w:lang w:val="en-US" w:eastAsia="zh-CN"/>
              </w:rPr>
            </w:pPr>
            <w:r>
              <w:rPr>
                <w:rFonts w:hint="eastAsia"/>
                <w:color w:val="auto"/>
                <w:sz w:val="21"/>
                <w:szCs w:val="21"/>
                <w:vertAlign w:val="baseline"/>
                <w:lang w:val="en-US" w:eastAsia="zh-CN"/>
              </w:rPr>
              <w:t>50㎡</w:t>
            </w:r>
          </w:p>
        </w:tc>
        <w:tc>
          <w:tcPr>
            <w:tcW w:w="3163" w:type="dxa"/>
            <w:noWrap w:val="0"/>
            <w:vAlign w:val="top"/>
          </w:tcPr>
          <w:p w14:paraId="1F4B1DCF">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w:t>
            </w:r>
          </w:p>
        </w:tc>
      </w:tr>
      <w:tr w14:paraId="1FDE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840" w:type="dxa"/>
            <w:noWrap w:val="0"/>
            <w:vAlign w:val="top"/>
          </w:tcPr>
          <w:p w14:paraId="6F467FA7">
            <w:pPr>
              <w:numPr>
                <w:ilvl w:val="0"/>
                <w:numId w:val="0"/>
              </w:numPr>
              <w:ind w:left="0" w:leftChars="0" w:firstLine="0" w:firstLineChars="0"/>
              <w:rPr>
                <w:rFonts w:hint="eastAsia"/>
                <w:color w:val="auto"/>
                <w:sz w:val="21"/>
                <w:szCs w:val="21"/>
                <w:vertAlign w:val="baseline"/>
                <w:lang w:val="en-US" w:eastAsia="zh-CN"/>
              </w:rPr>
            </w:pPr>
            <w:r>
              <w:rPr>
                <w:rFonts w:hint="eastAsia"/>
                <w:color w:val="auto"/>
                <w:sz w:val="21"/>
                <w:szCs w:val="21"/>
                <w:vertAlign w:val="baseline"/>
                <w:lang w:val="en-US" w:eastAsia="zh-CN"/>
              </w:rPr>
              <w:t>消防栓</w:t>
            </w:r>
          </w:p>
        </w:tc>
        <w:tc>
          <w:tcPr>
            <w:tcW w:w="3784" w:type="dxa"/>
            <w:noWrap w:val="0"/>
            <w:vAlign w:val="top"/>
          </w:tcPr>
          <w:p w14:paraId="333E6F49">
            <w:pPr>
              <w:numPr>
                <w:ilvl w:val="0"/>
                <w:numId w:val="0"/>
              </w:numPr>
              <w:ind w:left="0" w:leftChars="0" w:firstLine="0" w:firstLineChars="0"/>
              <w:rPr>
                <w:rFonts w:hint="default"/>
                <w:color w:val="auto"/>
                <w:sz w:val="21"/>
                <w:szCs w:val="21"/>
                <w:vertAlign w:val="baseline"/>
                <w:lang w:val="en-US" w:eastAsia="zh-CN"/>
              </w:rPr>
            </w:pPr>
            <w:r>
              <w:rPr>
                <w:rFonts w:hint="eastAsia"/>
                <w:color w:val="auto"/>
                <w:sz w:val="21"/>
                <w:szCs w:val="21"/>
                <w:vertAlign w:val="baseline"/>
                <w:lang w:val="en-US" w:eastAsia="zh-CN"/>
              </w:rPr>
              <w:t>2个</w:t>
            </w:r>
          </w:p>
        </w:tc>
        <w:tc>
          <w:tcPr>
            <w:tcW w:w="3163" w:type="dxa"/>
            <w:noWrap w:val="0"/>
            <w:vAlign w:val="top"/>
          </w:tcPr>
          <w:p w14:paraId="2DCF3305">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见“3.2保洁服务”“3.3保安服务”</w:t>
            </w:r>
          </w:p>
        </w:tc>
      </w:tr>
    </w:tbl>
    <w:p w14:paraId="7B5AB092">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b/>
          <w:bCs/>
          <w:sz w:val="21"/>
          <w:szCs w:val="21"/>
          <w:lang w:val="en-US" w:eastAsia="zh-CN"/>
        </w:rPr>
      </w:pPr>
    </w:p>
    <w:p w14:paraId="531EB483">
      <w:pPr>
        <w:keepNext w:val="0"/>
        <w:keepLines w:val="0"/>
        <w:pageBreakBefore w:val="0"/>
        <w:widowControl w:val="0"/>
        <w:kinsoku/>
        <w:wordWrap/>
        <w:overflowPunct/>
        <w:topLinePunct w:val="0"/>
        <w:autoSpaceDE/>
        <w:autoSpaceDN/>
        <w:bidi w:val="0"/>
        <w:adjustRightInd/>
        <w:snapToGrid/>
        <w:spacing w:line="300" w:lineRule="auto"/>
        <w:textAlignment w:val="auto"/>
        <w:rPr>
          <w:b/>
          <w:bCs/>
          <w:sz w:val="21"/>
          <w:szCs w:val="21"/>
        </w:rPr>
      </w:pPr>
      <w:r>
        <w:rPr>
          <w:rFonts w:hint="eastAsia"/>
          <w:b/>
          <w:bCs/>
          <w:sz w:val="21"/>
          <w:szCs w:val="21"/>
          <w:lang w:val="en-US" w:eastAsia="zh-CN"/>
        </w:rPr>
        <w:t xml:space="preserve">3.物业管理服务内容及标准 </w:t>
      </w:r>
    </w:p>
    <w:p w14:paraId="3F91B9F6">
      <w:pPr>
        <w:pStyle w:val="15"/>
        <w:rPr>
          <w:rFonts w:hint="eastAsia"/>
          <w:b/>
          <w:bCs/>
          <w:sz w:val="21"/>
          <w:szCs w:val="21"/>
          <w:lang w:val="en-US" w:eastAsia="zh-CN"/>
        </w:rPr>
      </w:pPr>
      <w:r>
        <w:rPr>
          <w:rFonts w:hint="eastAsia"/>
          <w:b/>
          <w:bCs/>
          <w:sz w:val="21"/>
          <w:szCs w:val="21"/>
          <w:lang w:val="en-US" w:eastAsia="zh-CN"/>
        </w:rPr>
        <w:t>物业管理服务包括：基本服务、保洁服务、安保服务、洗涤</w:t>
      </w:r>
      <w:r>
        <w:rPr>
          <w:rFonts w:hint="eastAsia" w:ascii="Times New Roman" w:hAnsi="Times New Roman" w:eastAsia="宋体" w:cs="Times New Roman"/>
          <w:b/>
          <w:bCs/>
          <w:sz w:val="21"/>
          <w:szCs w:val="21"/>
          <w:lang w:val="en-US" w:eastAsia="zh-CN"/>
        </w:rPr>
        <w:t>服务</w:t>
      </w:r>
      <w:r>
        <w:rPr>
          <w:rFonts w:hint="eastAsia"/>
          <w:b/>
          <w:bCs/>
          <w:sz w:val="21"/>
          <w:szCs w:val="21"/>
          <w:lang w:val="en-US" w:eastAsia="zh-CN"/>
        </w:rPr>
        <w:t>。</w:t>
      </w:r>
    </w:p>
    <w:p w14:paraId="3AF16A8E">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b/>
          <w:bCs/>
          <w:sz w:val="21"/>
          <w:szCs w:val="21"/>
          <w:lang w:val="en-US" w:eastAsia="zh-CN"/>
        </w:rPr>
      </w:pPr>
      <w:r>
        <w:rPr>
          <w:rFonts w:hint="eastAsia"/>
          <w:b/>
          <w:bCs/>
          <w:color w:val="auto"/>
          <w:highlight w:val="none"/>
        </w:rPr>
        <w:t>★</w:t>
      </w:r>
      <w:r>
        <w:rPr>
          <w:rFonts w:hint="eastAsia"/>
          <w:b/>
          <w:bCs/>
          <w:sz w:val="21"/>
          <w:szCs w:val="21"/>
          <w:lang w:val="en-US" w:eastAsia="zh-CN"/>
        </w:rPr>
        <w:t>3.1基本服务</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766"/>
        <w:gridCol w:w="7251"/>
      </w:tblGrid>
      <w:tr w14:paraId="7064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5FF4922D">
            <w:pPr>
              <w:numPr>
                <w:ilvl w:val="0"/>
                <w:numId w:val="0"/>
              </w:numPr>
              <w:rPr>
                <w:rFonts w:hint="eastAsia"/>
                <w:color w:val="auto"/>
                <w:sz w:val="21"/>
                <w:szCs w:val="21"/>
                <w:vertAlign w:val="baseline"/>
                <w:lang w:val="en-US" w:eastAsia="zh-CN"/>
              </w:rPr>
            </w:pPr>
            <w:r>
              <w:rPr>
                <w:rFonts w:hint="eastAsia"/>
                <w:color w:val="auto"/>
                <w:sz w:val="21"/>
                <w:szCs w:val="21"/>
                <w:lang w:val="en-US" w:eastAsia="zh-CN"/>
              </w:rPr>
              <w:t>序号</w:t>
            </w:r>
          </w:p>
        </w:tc>
        <w:tc>
          <w:tcPr>
            <w:tcW w:w="1766" w:type="dxa"/>
            <w:noWrap w:val="0"/>
            <w:vAlign w:val="top"/>
          </w:tcPr>
          <w:p w14:paraId="5A58D941">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服务内容</w:t>
            </w:r>
          </w:p>
        </w:tc>
        <w:tc>
          <w:tcPr>
            <w:tcW w:w="7251" w:type="dxa"/>
            <w:noWrap w:val="0"/>
            <w:vAlign w:val="top"/>
          </w:tcPr>
          <w:p w14:paraId="3CFCBEE6">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服务标准</w:t>
            </w:r>
          </w:p>
        </w:tc>
      </w:tr>
      <w:tr w14:paraId="3F4B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770" w:type="dxa"/>
            <w:vMerge w:val="restart"/>
            <w:noWrap w:val="0"/>
            <w:vAlign w:val="top"/>
          </w:tcPr>
          <w:p w14:paraId="0073E602">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1766" w:type="dxa"/>
            <w:vMerge w:val="restart"/>
            <w:noWrap w:val="0"/>
            <w:vAlign w:val="top"/>
          </w:tcPr>
          <w:p w14:paraId="667D9330">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目标与责任</w:t>
            </w:r>
          </w:p>
        </w:tc>
        <w:tc>
          <w:tcPr>
            <w:tcW w:w="7251" w:type="dxa"/>
            <w:noWrap w:val="0"/>
            <w:vAlign w:val="top"/>
          </w:tcPr>
          <w:p w14:paraId="5B26F9E4">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（1）结合采购人要求及物业服务实际情况，制定年度管理目标，明确责任分工，制定配套项目服务实施方案。</w:t>
            </w:r>
          </w:p>
        </w:tc>
      </w:tr>
      <w:tr w14:paraId="2425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770" w:type="dxa"/>
            <w:vMerge w:val="continue"/>
            <w:noWrap w:val="0"/>
            <w:vAlign w:val="top"/>
          </w:tcPr>
          <w:p w14:paraId="73AB26CC">
            <w:pPr>
              <w:rPr>
                <w:sz w:val="21"/>
                <w:szCs w:val="21"/>
              </w:rPr>
            </w:pPr>
          </w:p>
        </w:tc>
        <w:tc>
          <w:tcPr>
            <w:tcW w:w="1766" w:type="dxa"/>
            <w:vMerge w:val="continue"/>
            <w:noWrap w:val="0"/>
            <w:vAlign w:val="top"/>
          </w:tcPr>
          <w:p w14:paraId="506B2859">
            <w:pPr>
              <w:rPr>
                <w:sz w:val="21"/>
                <w:szCs w:val="21"/>
              </w:rPr>
            </w:pPr>
          </w:p>
        </w:tc>
        <w:tc>
          <w:tcPr>
            <w:tcW w:w="7251" w:type="dxa"/>
            <w:noWrap w:val="0"/>
            <w:vAlign w:val="top"/>
          </w:tcPr>
          <w:p w14:paraId="4B1D2E65">
            <w:pPr>
              <w:numPr>
                <w:ilvl w:val="0"/>
                <w:numId w:val="0"/>
              </w:numPr>
              <w:rPr>
                <w:rFonts w:hint="eastAsia"/>
                <w:color w:val="auto"/>
                <w:sz w:val="21"/>
                <w:szCs w:val="21"/>
                <w:vertAlign w:val="baseline"/>
                <w:lang w:val="en-US" w:eastAsia="zh-CN"/>
              </w:rPr>
            </w:pPr>
            <w:r>
              <w:rPr>
                <w:rFonts w:hint="eastAsia" w:ascii="宋体" w:hAnsi="宋体" w:eastAsia="宋体" w:cs="宋体"/>
                <w:sz w:val="21"/>
                <w:szCs w:val="21"/>
                <w:highlight w:val="none"/>
                <w:vertAlign w:val="baseline"/>
                <w:lang w:val="en-US" w:eastAsia="zh-CN"/>
              </w:rPr>
              <w:t>（2）供应商中标后必须按照《中华人民共和国劳动合同法》和《中华人民共和国社会保险法》的规定与员工签订劳动合同并依据国家、广西和桂林有关最低工资标准的规定要求以及缴纳各种社会保险的规定要求向员工支付工资和缴纳社保。员工工资不得</w:t>
            </w:r>
            <w:r>
              <w:rPr>
                <w:rFonts w:hint="eastAsia"/>
                <w:sz w:val="21"/>
                <w:szCs w:val="21"/>
                <w:lang w:eastAsia="zh-CN"/>
              </w:rPr>
              <w:t>低</w:t>
            </w:r>
            <w:r>
              <w:rPr>
                <w:rFonts w:hint="eastAsia" w:ascii="宋体" w:hAnsi="宋体" w:eastAsia="宋体" w:cs="宋体"/>
                <w:sz w:val="21"/>
                <w:szCs w:val="21"/>
                <w:highlight w:val="none"/>
                <w:vertAlign w:val="baseline"/>
                <w:lang w:val="en-US" w:eastAsia="zh-CN"/>
              </w:rPr>
              <w:t>于桂林市最低工资标准。</w:t>
            </w:r>
          </w:p>
        </w:tc>
      </w:tr>
      <w:tr w14:paraId="6088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70" w:type="dxa"/>
            <w:vMerge w:val="restart"/>
            <w:noWrap w:val="0"/>
            <w:vAlign w:val="top"/>
          </w:tcPr>
          <w:p w14:paraId="45070A03">
            <w:pPr>
              <w:rPr>
                <w:rFonts w:hint="eastAsia" w:eastAsia="宋体"/>
                <w:color w:val="auto"/>
                <w:sz w:val="21"/>
                <w:szCs w:val="21"/>
                <w:lang w:val="en-US" w:eastAsia="zh-CN"/>
              </w:rPr>
            </w:pPr>
            <w:r>
              <w:rPr>
                <w:rFonts w:hint="eastAsia"/>
                <w:color w:val="auto"/>
                <w:sz w:val="21"/>
                <w:szCs w:val="21"/>
                <w:lang w:val="en-US" w:eastAsia="zh-CN"/>
              </w:rPr>
              <w:t>2</w:t>
            </w:r>
          </w:p>
        </w:tc>
        <w:tc>
          <w:tcPr>
            <w:tcW w:w="1766" w:type="dxa"/>
            <w:vMerge w:val="restart"/>
            <w:noWrap w:val="0"/>
            <w:vAlign w:val="top"/>
          </w:tcPr>
          <w:p w14:paraId="415838A8">
            <w:pPr>
              <w:rPr>
                <w:rFonts w:hint="eastAsia" w:eastAsia="宋体"/>
                <w:color w:val="auto"/>
                <w:sz w:val="21"/>
                <w:szCs w:val="21"/>
                <w:lang w:val="en-US" w:eastAsia="zh-CN"/>
              </w:rPr>
            </w:pPr>
            <w:r>
              <w:rPr>
                <w:rFonts w:hint="eastAsia"/>
                <w:color w:val="auto"/>
                <w:sz w:val="21"/>
                <w:szCs w:val="21"/>
                <w:lang w:val="en-US" w:eastAsia="zh-CN"/>
              </w:rPr>
              <w:t>服务人员及要求</w:t>
            </w:r>
          </w:p>
        </w:tc>
        <w:tc>
          <w:tcPr>
            <w:tcW w:w="7251" w:type="dxa"/>
            <w:noWrap w:val="0"/>
            <w:vAlign w:val="top"/>
          </w:tcPr>
          <w:p w14:paraId="061369EA">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（1）每季度至少开展1次岗位技能、职业素质、服务意识、绿色节能环保等教育培训，并进行适当形式的考核。</w:t>
            </w:r>
          </w:p>
        </w:tc>
      </w:tr>
      <w:tr w14:paraId="5941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70" w:type="dxa"/>
            <w:vMerge w:val="continue"/>
            <w:noWrap w:val="0"/>
            <w:vAlign w:val="top"/>
          </w:tcPr>
          <w:p w14:paraId="08CE5357">
            <w:pPr>
              <w:rPr>
                <w:color w:val="auto"/>
                <w:sz w:val="21"/>
                <w:szCs w:val="21"/>
              </w:rPr>
            </w:pPr>
          </w:p>
        </w:tc>
        <w:tc>
          <w:tcPr>
            <w:tcW w:w="1766" w:type="dxa"/>
            <w:vMerge w:val="continue"/>
            <w:noWrap w:val="0"/>
            <w:vAlign w:val="top"/>
          </w:tcPr>
          <w:p w14:paraId="3CDB1227">
            <w:pPr>
              <w:rPr>
                <w:color w:val="auto"/>
                <w:sz w:val="21"/>
                <w:szCs w:val="21"/>
              </w:rPr>
            </w:pPr>
          </w:p>
        </w:tc>
        <w:tc>
          <w:tcPr>
            <w:tcW w:w="7251" w:type="dxa"/>
            <w:noWrap w:val="0"/>
            <w:vAlign w:val="top"/>
          </w:tcPr>
          <w:p w14:paraId="76FF1313">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（2）根据采购人要求对服务人员进行从业资格审查，审查结果向采购人报备。</w:t>
            </w:r>
          </w:p>
        </w:tc>
      </w:tr>
      <w:tr w14:paraId="6403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70" w:type="dxa"/>
            <w:vMerge w:val="continue"/>
            <w:noWrap w:val="0"/>
            <w:vAlign w:val="top"/>
          </w:tcPr>
          <w:p w14:paraId="3DA6DBAC">
            <w:pPr>
              <w:rPr>
                <w:rFonts w:hint="eastAsia"/>
                <w:color w:val="auto"/>
                <w:sz w:val="21"/>
                <w:szCs w:val="21"/>
                <w:vertAlign w:val="baseline"/>
                <w:lang w:val="en-US" w:eastAsia="zh-CN"/>
              </w:rPr>
            </w:pPr>
          </w:p>
        </w:tc>
        <w:tc>
          <w:tcPr>
            <w:tcW w:w="1766" w:type="dxa"/>
            <w:vMerge w:val="continue"/>
            <w:noWrap w:val="0"/>
            <w:vAlign w:val="top"/>
          </w:tcPr>
          <w:p w14:paraId="07FF854B">
            <w:pPr>
              <w:rPr>
                <w:rFonts w:hint="eastAsia"/>
                <w:color w:val="auto"/>
                <w:sz w:val="21"/>
                <w:szCs w:val="21"/>
                <w:vertAlign w:val="baseline"/>
                <w:lang w:val="en-US" w:eastAsia="zh-CN"/>
              </w:rPr>
            </w:pPr>
          </w:p>
        </w:tc>
        <w:tc>
          <w:tcPr>
            <w:tcW w:w="7251" w:type="dxa"/>
            <w:noWrap w:val="0"/>
            <w:vAlign w:val="top"/>
          </w:tcPr>
          <w:p w14:paraId="24541F22">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（3）服务人员的年龄、学历、工作经验及从业资格条件应当与所在岗位能力要求相匹配，到岗前应当经过必要的岗前培训已达到岗位能力要求，国家、行业规定应当取得职业资格证书的，应当按规定持证上岗。</w:t>
            </w:r>
          </w:p>
        </w:tc>
      </w:tr>
      <w:tr w14:paraId="335D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70" w:type="dxa"/>
            <w:vMerge w:val="continue"/>
            <w:noWrap w:val="0"/>
            <w:vAlign w:val="top"/>
          </w:tcPr>
          <w:p w14:paraId="7E2E19A0">
            <w:pPr>
              <w:rPr>
                <w:rFonts w:hint="eastAsia"/>
                <w:color w:val="auto"/>
                <w:sz w:val="21"/>
                <w:szCs w:val="21"/>
                <w:vertAlign w:val="baseline"/>
                <w:lang w:val="en-US" w:eastAsia="zh-CN"/>
              </w:rPr>
            </w:pPr>
          </w:p>
        </w:tc>
        <w:tc>
          <w:tcPr>
            <w:tcW w:w="1766" w:type="dxa"/>
            <w:vMerge w:val="continue"/>
            <w:noWrap w:val="0"/>
            <w:vAlign w:val="top"/>
          </w:tcPr>
          <w:p w14:paraId="558F111B">
            <w:pPr>
              <w:rPr>
                <w:rFonts w:hint="eastAsia"/>
                <w:color w:val="auto"/>
                <w:sz w:val="21"/>
                <w:szCs w:val="21"/>
                <w:vertAlign w:val="baseline"/>
                <w:lang w:val="en-US" w:eastAsia="zh-CN"/>
              </w:rPr>
            </w:pPr>
          </w:p>
        </w:tc>
        <w:tc>
          <w:tcPr>
            <w:tcW w:w="7251" w:type="dxa"/>
            <w:noWrap w:val="0"/>
            <w:vAlign w:val="top"/>
          </w:tcPr>
          <w:p w14:paraId="19089AC9">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4）如采购人认为服务人员不适应岗位要求或存在其他影响工作的，可要求供应商进行调换。如因供应商原因对服务人员进行调换，应当经采购人同意，更换比例不得超过本项目服务人员总数的20%。本项目服务人员不得在其他项目兼职。</w:t>
            </w:r>
          </w:p>
        </w:tc>
      </w:tr>
      <w:tr w14:paraId="04E2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70" w:type="dxa"/>
            <w:vMerge w:val="continue"/>
            <w:noWrap w:val="0"/>
            <w:vAlign w:val="top"/>
          </w:tcPr>
          <w:p w14:paraId="409F7ECE">
            <w:pPr>
              <w:rPr>
                <w:rFonts w:hint="eastAsia"/>
                <w:color w:val="auto"/>
                <w:sz w:val="21"/>
                <w:szCs w:val="21"/>
                <w:vertAlign w:val="baseline"/>
                <w:lang w:val="en-US" w:eastAsia="zh-CN"/>
              </w:rPr>
            </w:pPr>
          </w:p>
        </w:tc>
        <w:tc>
          <w:tcPr>
            <w:tcW w:w="1766" w:type="dxa"/>
            <w:vMerge w:val="continue"/>
            <w:noWrap w:val="0"/>
            <w:vAlign w:val="top"/>
          </w:tcPr>
          <w:p w14:paraId="37602436">
            <w:pPr>
              <w:rPr>
                <w:rFonts w:hint="eastAsia"/>
                <w:color w:val="auto"/>
                <w:sz w:val="21"/>
                <w:szCs w:val="21"/>
                <w:vertAlign w:val="baseline"/>
                <w:lang w:val="en-US" w:eastAsia="zh-CN"/>
              </w:rPr>
            </w:pPr>
          </w:p>
        </w:tc>
        <w:tc>
          <w:tcPr>
            <w:tcW w:w="7251" w:type="dxa"/>
            <w:noWrap w:val="0"/>
            <w:vAlign w:val="top"/>
          </w:tcPr>
          <w:p w14:paraId="79865FE8">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（5）着装分类统一，佩戴标识。仪容整洁、姿态端正、举止文明。用语文明礼貌，态度温和耐心。</w:t>
            </w:r>
          </w:p>
        </w:tc>
      </w:tr>
      <w:tr w14:paraId="1DC1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770" w:type="dxa"/>
            <w:vMerge w:val="restart"/>
            <w:noWrap w:val="0"/>
            <w:vAlign w:val="top"/>
          </w:tcPr>
          <w:p w14:paraId="0C1B90AD">
            <w:pPr>
              <w:rPr>
                <w:rFonts w:hint="eastAsia"/>
                <w:color w:val="auto"/>
                <w:sz w:val="21"/>
                <w:szCs w:val="21"/>
                <w:vertAlign w:val="baseline"/>
                <w:lang w:val="en-US" w:eastAsia="zh-CN"/>
              </w:rPr>
            </w:pPr>
            <w:r>
              <w:rPr>
                <w:rFonts w:hint="eastAsia"/>
                <w:color w:val="auto"/>
                <w:sz w:val="21"/>
                <w:szCs w:val="21"/>
                <w:vertAlign w:val="baseline"/>
                <w:lang w:val="en-US" w:eastAsia="zh-CN"/>
              </w:rPr>
              <w:t>3</w:t>
            </w:r>
          </w:p>
        </w:tc>
        <w:tc>
          <w:tcPr>
            <w:tcW w:w="1766" w:type="dxa"/>
            <w:vMerge w:val="restart"/>
            <w:noWrap w:val="0"/>
            <w:vAlign w:val="top"/>
          </w:tcPr>
          <w:p w14:paraId="32D1F815">
            <w:pPr>
              <w:rPr>
                <w:rFonts w:hint="eastAsia"/>
                <w:color w:val="auto"/>
                <w:sz w:val="21"/>
                <w:szCs w:val="21"/>
                <w:vertAlign w:val="baseline"/>
                <w:lang w:val="en-US" w:eastAsia="zh-CN"/>
              </w:rPr>
            </w:pPr>
            <w:r>
              <w:rPr>
                <w:rFonts w:hint="eastAsia"/>
                <w:color w:val="auto"/>
                <w:sz w:val="21"/>
                <w:szCs w:val="21"/>
                <w:vertAlign w:val="baseline"/>
                <w:lang w:val="en-US" w:eastAsia="zh-CN"/>
              </w:rPr>
              <w:t>档案管理</w:t>
            </w:r>
          </w:p>
        </w:tc>
        <w:tc>
          <w:tcPr>
            <w:tcW w:w="7251" w:type="dxa"/>
            <w:noWrap w:val="0"/>
            <w:vAlign w:val="top"/>
          </w:tcPr>
          <w:p w14:paraId="1321D822">
            <w:pPr>
              <w:numPr>
                <w:ilvl w:val="0"/>
                <w:numId w:val="0"/>
              </w:numPr>
              <w:rPr>
                <w:rFonts w:hint="eastAsia"/>
                <w:color w:val="auto"/>
                <w:sz w:val="21"/>
                <w:szCs w:val="21"/>
                <w:vertAlign w:val="baseline"/>
                <w:lang w:val="en-US" w:eastAsia="zh-CN"/>
              </w:rPr>
            </w:pPr>
            <w:r>
              <w:rPr>
                <w:rFonts w:hint="eastAsia"/>
                <w:color w:val="auto"/>
                <w:sz w:val="21"/>
                <w:szCs w:val="21"/>
                <w:vertAlign w:val="baseline"/>
                <w:lang w:val="en-US" w:eastAsia="zh-CN"/>
              </w:rPr>
              <w:t>（1）建立物业信息，准确、及时地对文件资料和服务记录进行归档保存，并确保其物理安全。</w:t>
            </w:r>
          </w:p>
        </w:tc>
      </w:tr>
      <w:tr w14:paraId="7F90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770" w:type="dxa"/>
            <w:vMerge w:val="continue"/>
            <w:noWrap w:val="0"/>
            <w:vAlign w:val="top"/>
          </w:tcPr>
          <w:p w14:paraId="0D3E8C0D">
            <w:pPr>
              <w:rPr>
                <w:sz w:val="21"/>
                <w:szCs w:val="21"/>
              </w:rPr>
            </w:pPr>
          </w:p>
        </w:tc>
        <w:tc>
          <w:tcPr>
            <w:tcW w:w="1766" w:type="dxa"/>
            <w:vMerge w:val="continue"/>
            <w:noWrap w:val="0"/>
            <w:vAlign w:val="top"/>
          </w:tcPr>
          <w:p w14:paraId="671B5D89">
            <w:pPr>
              <w:rPr>
                <w:sz w:val="21"/>
                <w:szCs w:val="21"/>
              </w:rPr>
            </w:pPr>
          </w:p>
        </w:tc>
        <w:tc>
          <w:tcPr>
            <w:tcW w:w="7251" w:type="dxa"/>
            <w:noWrap w:val="0"/>
            <w:vAlign w:val="top"/>
          </w:tcPr>
          <w:p w14:paraId="0639499E">
            <w:pPr>
              <w:numPr>
                <w:ilvl w:val="0"/>
                <w:numId w:val="0"/>
              </w:numPr>
              <w:rPr>
                <w:rFonts w:hint="eastAsia"/>
                <w:sz w:val="21"/>
                <w:szCs w:val="21"/>
                <w:vertAlign w:val="baseline"/>
                <w:lang w:val="en-US" w:eastAsia="zh-CN"/>
              </w:rPr>
            </w:pPr>
            <w:r>
              <w:rPr>
                <w:rFonts w:hint="eastAsia"/>
                <w:sz w:val="21"/>
                <w:szCs w:val="21"/>
                <w:vertAlign w:val="baseline"/>
                <w:lang w:val="en-US" w:eastAsia="zh-CN"/>
              </w:rPr>
              <w:t>（2）档案和记录齐全，包括但不限于：①采购人建议与投诉等。教育培训和考核记录。保密、 思想政治教育培训记录②保安服务：监控记录、突发事件演习与处置记录等。③保洁、洗涤服务：工作日志、清洁检查表、用品清单、客户反馈表等。</w:t>
            </w:r>
          </w:p>
        </w:tc>
      </w:tr>
      <w:tr w14:paraId="022A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770" w:type="dxa"/>
            <w:vMerge w:val="continue"/>
            <w:noWrap w:val="0"/>
            <w:vAlign w:val="top"/>
          </w:tcPr>
          <w:p w14:paraId="4719F243">
            <w:pPr>
              <w:rPr>
                <w:rFonts w:hint="eastAsia"/>
                <w:sz w:val="21"/>
                <w:szCs w:val="21"/>
                <w:vertAlign w:val="baseline"/>
                <w:lang w:val="en-US" w:eastAsia="zh-CN"/>
              </w:rPr>
            </w:pPr>
          </w:p>
        </w:tc>
        <w:tc>
          <w:tcPr>
            <w:tcW w:w="1766" w:type="dxa"/>
            <w:vMerge w:val="continue"/>
            <w:noWrap w:val="0"/>
            <w:vAlign w:val="top"/>
          </w:tcPr>
          <w:p w14:paraId="1C6D42E0">
            <w:pPr>
              <w:rPr>
                <w:rFonts w:hint="eastAsia"/>
                <w:sz w:val="21"/>
                <w:szCs w:val="21"/>
                <w:vertAlign w:val="baseline"/>
                <w:lang w:val="en-US" w:eastAsia="zh-CN"/>
              </w:rPr>
            </w:pPr>
          </w:p>
        </w:tc>
        <w:tc>
          <w:tcPr>
            <w:tcW w:w="7251" w:type="dxa"/>
            <w:noWrap w:val="0"/>
            <w:vAlign w:val="top"/>
          </w:tcPr>
          <w:p w14:paraId="7B97AF87">
            <w:pPr>
              <w:numPr>
                <w:ilvl w:val="0"/>
                <w:numId w:val="0"/>
              </w:numPr>
              <w:rPr>
                <w:rFonts w:hint="eastAsia"/>
                <w:sz w:val="21"/>
                <w:szCs w:val="21"/>
                <w:vertAlign w:val="baseline"/>
                <w:lang w:val="en-US" w:eastAsia="zh-CN"/>
              </w:rPr>
            </w:pPr>
            <w:r>
              <w:rPr>
                <w:rFonts w:hint="eastAsia"/>
                <w:sz w:val="21"/>
                <w:szCs w:val="21"/>
                <w:vertAlign w:val="baseline"/>
                <w:lang w:val="en-US" w:eastAsia="zh-CN"/>
              </w:rPr>
              <w:t>（3）遵守采购人的信息、档案资料保密要求，未经许可，不得将建筑物平面图等资料转作其他用途或向其他单位、个人提供。</w:t>
            </w:r>
          </w:p>
        </w:tc>
      </w:tr>
      <w:tr w14:paraId="40BA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770" w:type="dxa"/>
            <w:vMerge w:val="continue"/>
            <w:noWrap w:val="0"/>
            <w:vAlign w:val="top"/>
          </w:tcPr>
          <w:p w14:paraId="60125CCB">
            <w:pPr>
              <w:rPr>
                <w:rFonts w:hint="eastAsia"/>
                <w:sz w:val="21"/>
                <w:szCs w:val="21"/>
                <w:vertAlign w:val="baseline"/>
                <w:lang w:val="en-US" w:eastAsia="zh-CN"/>
              </w:rPr>
            </w:pPr>
          </w:p>
        </w:tc>
        <w:tc>
          <w:tcPr>
            <w:tcW w:w="1766" w:type="dxa"/>
            <w:vMerge w:val="continue"/>
            <w:noWrap w:val="0"/>
            <w:vAlign w:val="top"/>
          </w:tcPr>
          <w:p w14:paraId="44DA26BC">
            <w:pPr>
              <w:rPr>
                <w:rFonts w:hint="eastAsia"/>
                <w:sz w:val="21"/>
                <w:szCs w:val="21"/>
                <w:vertAlign w:val="baseline"/>
                <w:lang w:val="en-US" w:eastAsia="zh-CN"/>
              </w:rPr>
            </w:pPr>
          </w:p>
        </w:tc>
        <w:tc>
          <w:tcPr>
            <w:tcW w:w="7251" w:type="dxa"/>
            <w:noWrap w:val="0"/>
            <w:vAlign w:val="top"/>
          </w:tcPr>
          <w:p w14:paraId="664732D6">
            <w:pPr>
              <w:numPr>
                <w:ilvl w:val="0"/>
                <w:numId w:val="0"/>
              </w:numPr>
              <w:rPr>
                <w:rFonts w:hint="eastAsia"/>
                <w:sz w:val="21"/>
                <w:szCs w:val="21"/>
                <w:vertAlign w:val="baseline"/>
                <w:lang w:val="en-US" w:eastAsia="zh-CN"/>
              </w:rPr>
            </w:pPr>
            <w:r>
              <w:rPr>
                <w:rFonts w:hint="eastAsia"/>
                <w:sz w:val="21"/>
                <w:szCs w:val="21"/>
                <w:vertAlign w:val="baseline"/>
                <w:lang w:val="en-US" w:eastAsia="zh-CN"/>
              </w:rPr>
              <w:t>（4）履约结束后，相关资料交还采购人，采购人按政府采购相关规定存档。</w:t>
            </w:r>
          </w:p>
        </w:tc>
      </w:tr>
      <w:tr w14:paraId="40FB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70" w:type="dxa"/>
            <w:vMerge w:val="restart"/>
            <w:noWrap w:val="0"/>
            <w:vAlign w:val="top"/>
          </w:tcPr>
          <w:p w14:paraId="39475759">
            <w:pPr>
              <w:rPr>
                <w:rFonts w:hint="eastAsia"/>
                <w:sz w:val="21"/>
                <w:szCs w:val="21"/>
                <w:vertAlign w:val="baseline"/>
                <w:lang w:val="en-US" w:eastAsia="zh-CN"/>
              </w:rPr>
            </w:pPr>
            <w:r>
              <w:rPr>
                <w:rFonts w:hint="eastAsia"/>
                <w:sz w:val="21"/>
                <w:szCs w:val="21"/>
                <w:vertAlign w:val="baseline"/>
                <w:lang w:val="en-US" w:eastAsia="zh-CN"/>
              </w:rPr>
              <w:t>4</w:t>
            </w:r>
          </w:p>
        </w:tc>
        <w:tc>
          <w:tcPr>
            <w:tcW w:w="1766" w:type="dxa"/>
            <w:vMerge w:val="restart"/>
            <w:noWrap w:val="0"/>
            <w:vAlign w:val="top"/>
          </w:tcPr>
          <w:p w14:paraId="636B32E8">
            <w:pPr>
              <w:rPr>
                <w:rFonts w:hint="eastAsia"/>
                <w:sz w:val="21"/>
                <w:szCs w:val="21"/>
                <w:vertAlign w:val="baseline"/>
                <w:lang w:val="en-US" w:eastAsia="zh-CN"/>
              </w:rPr>
            </w:pPr>
            <w:r>
              <w:rPr>
                <w:rFonts w:hint="eastAsia"/>
                <w:sz w:val="21"/>
                <w:szCs w:val="21"/>
                <w:vertAlign w:val="baseline"/>
                <w:lang w:val="en-US" w:eastAsia="zh-CN"/>
              </w:rPr>
              <w:t>服务改进</w:t>
            </w:r>
          </w:p>
        </w:tc>
        <w:tc>
          <w:tcPr>
            <w:tcW w:w="7251" w:type="dxa"/>
            <w:noWrap w:val="0"/>
            <w:vAlign w:val="top"/>
          </w:tcPr>
          <w:p w14:paraId="70B5D9E3">
            <w:pPr>
              <w:numPr>
                <w:ilvl w:val="0"/>
                <w:numId w:val="0"/>
              </w:numPr>
              <w:rPr>
                <w:rFonts w:hint="eastAsia"/>
                <w:sz w:val="21"/>
                <w:szCs w:val="21"/>
                <w:vertAlign w:val="baseline"/>
                <w:lang w:val="en-US" w:eastAsia="zh-CN"/>
              </w:rPr>
            </w:pPr>
            <w:r>
              <w:rPr>
                <w:rFonts w:hint="eastAsia"/>
                <w:sz w:val="21"/>
                <w:szCs w:val="21"/>
                <w:vertAlign w:val="baseline"/>
                <w:lang w:val="en-US" w:eastAsia="zh-CN"/>
              </w:rPr>
              <w:t>（1）明确负责人，定期对物业服务过程进行自查，结合反馈意见与评价结果采取改进措施，持续提升管理与服务水平。</w:t>
            </w:r>
          </w:p>
        </w:tc>
      </w:tr>
      <w:tr w14:paraId="1508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70" w:type="dxa"/>
            <w:vMerge w:val="continue"/>
            <w:noWrap w:val="0"/>
            <w:vAlign w:val="top"/>
          </w:tcPr>
          <w:p w14:paraId="2BFA347A">
            <w:pPr>
              <w:rPr>
                <w:sz w:val="21"/>
                <w:szCs w:val="21"/>
              </w:rPr>
            </w:pPr>
          </w:p>
        </w:tc>
        <w:tc>
          <w:tcPr>
            <w:tcW w:w="1766" w:type="dxa"/>
            <w:vMerge w:val="continue"/>
            <w:noWrap w:val="0"/>
            <w:vAlign w:val="top"/>
          </w:tcPr>
          <w:p w14:paraId="6BB3B736">
            <w:pPr>
              <w:rPr>
                <w:sz w:val="21"/>
                <w:szCs w:val="21"/>
              </w:rPr>
            </w:pPr>
          </w:p>
        </w:tc>
        <w:tc>
          <w:tcPr>
            <w:tcW w:w="7251" w:type="dxa"/>
            <w:noWrap w:val="0"/>
            <w:vAlign w:val="top"/>
          </w:tcPr>
          <w:p w14:paraId="6AD79B48">
            <w:pPr>
              <w:numPr>
                <w:ilvl w:val="0"/>
                <w:numId w:val="0"/>
              </w:numPr>
              <w:rPr>
                <w:rFonts w:hint="eastAsia"/>
                <w:sz w:val="21"/>
                <w:szCs w:val="21"/>
                <w:vertAlign w:val="baseline"/>
                <w:lang w:val="en-US" w:eastAsia="zh-CN"/>
              </w:rPr>
            </w:pPr>
            <w:r>
              <w:rPr>
                <w:rFonts w:hint="eastAsia"/>
                <w:sz w:val="21"/>
                <w:szCs w:val="21"/>
                <w:vertAlign w:val="baseline"/>
                <w:lang w:val="en-US" w:eastAsia="zh-CN"/>
              </w:rPr>
              <w:t>（2）对不合格服务进行控制，对不合格服务的原因进行识别和分析，及时采取纠正措施，消除不合格的原因，防止不合格再发生。</w:t>
            </w:r>
          </w:p>
        </w:tc>
      </w:tr>
      <w:tr w14:paraId="0829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70" w:type="dxa"/>
            <w:vMerge w:val="continue"/>
            <w:noWrap w:val="0"/>
            <w:vAlign w:val="top"/>
          </w:tcPr>
          <w:p w14:paraId="767751A1">
            <w:pPr>
              <w:rPr>
                <w:rFonts w:hint="eastAsia"/>
                <w:sz w:val="21"/>
                <w:szCs w:val="21"/>
                <w:vertAlign w:val="baseline"/>
                <w:lang w:val="en-US" w:eastAsia="zh-CN"/>
              </w:rPr>
            </w:pPr>
          </w:p>
        </w:tc>
        <w:tc>
          <w:tcPr>
            <w:tcW w:w="1766" w:type="dxa"/>
            <w:vMerge w:val="continue"/>
            <w:noWrap w:val="0"/>
            <w:vAlign w:val="top"/>
          </w:tcPr>
          <w:p w14:paraId="2CD671AF">
            <w:pPr>
              <w:rPr>
                <w:rFonts w:hint="eastAsia"/>
                <w:sz w:val="21"/>
                <w:szCs w:val="21"/>
                <w:vertAlign w:val="baseline"/>
                <w:lang w:val="en-US" w:eastAsia="zh-CN"/>
              </w:rPr>
            </w:pPr>
          </w:p>
        </w:tc>
        <w:tc>
          <w:tcPr>
            <w:tcW w:w="7251" w:type="dxa"/>
            <w:noWrap w:val="0"/>
            <w:vAlign w:val="top"/>
          </w:tcPr>
          <w:p w14:paraId="3430398A">
            <w:pPr>
              <w:numPr>
                <w:ilvl w:val="0"/>
                <w:numId w:val="0"/>
              </w:numPr>
              <w:rPr>
                <w:rFonts w:hint="eastAsia"/>
                <w:sz w:val="21"/>
                <w:szCs w:val="21"/>
                <w:vertAlign w:val="baseline"/>
                <w:lang w:val="en-US" w:eastAsia="zh-CN"/>
              </w:rPr>
            </w:pPr>
            <w:r>
              <w:rPr>
                <w:rFonts w:hint="eastAsia"/>
                <w:sz w:val="21"/>
                <w:szCs w:val="21"/>
                <w:vertAlign w:val="baseline"/>
                <w:lang w:val="en-US" w:eastAsia="zh-CN"/>
              </w:rPr>
              <w:t>（3）需整改问题及时整改完成。</w:t>
            </w:r>
          </w:p>
        </w:tc>
      </w:tr>
      <w:tr w14:paraId="165B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70" w:type="dxa"/>
            <w:vMerge w:val="restart"/>
            <w:noWrap w:val="0"/>
            <w:vAlign w:val="top"/>
          </w:tcPr>
          <w:p w14:paraId="2C6886A2">
            <w:pPr>
              <w:rPr>
                <w:rFonts w:hint="eastAsia"/>
                <w:sz w:val="21"/>
                <w:szCs w:val="21"/>
                <w:vertAlign w:val="baseline"/>
                <w:lang w:val="en-US" w:eastAsia="zh-CN"/>
              </w:rPr>
            </w:pPr>
            <w:r>
              <w:rPr>
                <w:rFonts w:hint="eastAsia"/>
                <w:sz w:val="21"/>
                <w:szCs w:val="21"/>
                <w:vertAlign w:val="baseline"/>
                <w:lang w:val="en-US" w:eastAsia="zh-CN"/>
              </w:rPr>
              <w:t>5</w:t>
            </w:r>
          </w:p>
        </w:tc>
        <w:tc>
          <w:tcPr>
            <w:tcW w:w="1766" w:type="dxa"/>
            <w:vMerge w:val="restart"/>
            <w:noWrap w:val="0"/>
            <w:vAlign w:val="top"/>
          </w:tcPr>
          <w:p w14:paraId="4B6F28D7">
            <w:pPr>
              <w:rPr>
                <w:rFonts w:hint="eastAsia"/>
                <w:sz w:val="21"/>
                <w:szCs w:val="21"/>
                <w:vertAlign w:val="baseline"/>
                <w:lang w:val="en-US" w:eastAsia="zh-CN"/>
              </w:rPr>
            </w:pPr>
            <w:r>
              <w:rPr>
                <w:rFonts w:ascii="宋体" w:hAnsi="宋体" w:eastAsia="宋体" w:cs="宋体"/>
                <w:sz w:val="21"/>
                <w:szCs w:val="21"/>
              </w:rPr>
              <w:t>重大活动后勤 保障</w:t>
            </w:r>
          </w:p>
        </w:tc>
        <w:tc>
          <w:tcPr>
            <w:tcW w:w="7251" w:type="dxa"/>
            <w:noWrap w:val="0"/>
            <w:vAlign w:val="top"/>
          </w:tcPr>
          <w:p w14:paraId="64E2CB77">
            <w:pPr>
              <w:numPr>
                <w:ilvl w:val="0"/>
                <w:numId w:val="0"/>
              </w:numPr>
              <w:rPr>
                <w:rFonts w:hint="eastAsia"/>
                <w:sz w:val="21"/>
                <w:szCs w:val="21"/>
                <w:vertAlign w:val="baseline"/>
                <w:lang w:val="en-US" w:eastAsia="zh-CN"/>
              </w:rPr>
            </w:pPr>
            <w:r>
              <w:rPr>
                <w:rFonts w:hint="eastAsia"/>
                <w:sz w:val="21"/>
                <w:szCs w:val="21"/>
                <w:vertAlign w:val="baseline"/>
                <w:lang w:val="en-US" w:eastAsia="zh-CN"/>
              </w:rPr>
              <w:t>（1）制订流程。配合采购人制订重大活动后勤保障工作流程，需对任务进行详细了解，并根据工作安排制定详细的后勤保障计划。</w:t>
            </w:r>
          </w:p>
        </w:tc>
      </w:tr>
      <w:tr w14:paraId="7E52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70" w:type="dxa"/>
            <w:vMerge w:val="continue"/>
            <w:noWrap w:val="0"/>
            <w:vAlign w:val="top"/>
          </w:tcPr>
          <w:p w14:paraId="024EC303">
            <w:pPr>
              <w:rPr>
                <w:sz w:val="21"/>
                <w:szCs w:val="21"/>
              </w:rPr>
            </w:pPr>
          </w:p>
        </w:tc>
        <w:tc>
          <w:tcPr>
            <w:tcW w:w="1766" w:type="dxa"/>
            <w:vMerge w:val="continue"/>
            <w:noWrap w:val="0"/>
            <w:vAlign w:val="top"/>
          </w:tcPr>
          <w:p w14:paraId="1E00CC7F">
            <w:pPr>
              <w:rPr>
                <w:sz w:val="21"/>
                <w:szCs w:val="21"/>
              </w:rPr>
            </w:pPr>
          </w:p>
        </w:tc>
        <w:tc>
          <w:tcPr>
            <w:tcW w:w="7251" w:type="dxa"/>
            <w:noWrap w:val="0"/>
            <w:vAlign w:val="top"/>
          </w:tcPr>
          <w:p w14:paraId="552C310F">
            <w:pPr>
              <w:numPr>
                <w:ilvl w:val="0"/>
                <w:numId w:val="0"/>
              </w:numPr>
              <w:rPr>
                <w:rFonts w:hint="eastAsia"/>
                <w:sz w:val="21"/>
                <w:szCs w:val="21"/>
                <w:vertAlign w:val="baseline"/>
                <w:lang w:val="en-US" w:eastAsia="zh-CN"/>
              </w:rPr>
            </w:pPr>
            <w:r>
              <w:rPr>
                <w:rFonts w:hint="eastAsia"/>
                <w:sz w:val="21"/>
                <w:szCs w:val="21"/>
                <w:vertAlign w:val="baseline"/>
                <w:lang w:val="en-US" w:eastAsia="zh-CN"/>
              </w:rPr>
              <w:t>（2）实施保障。按计划在关键区域和重点部位 进行部署，确保任务顺利进行，对活动区域进行 全面安全检查，发现并排除安全隐患，对车辆进行有序引导和管理，确保交通安全畅通，以礼貌、专业的态度对待来宾，展现良好形象。</w:t>
            </w:r>
          </w:p>
        </w:tc>
      </w:tr>
      <w:tr w14:paraId="5D89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70" w:type="dxa"/>
            <w:vMerge w:val="continue"/>
            <w:noWrap w:val="0"/>
            <w:vAlign w:val="top"/>
          </w:tcPr>
          <w:p w14:paraId="50FAED51">
            <w:pPr>
              <w:rPr>
                <w:rFonts w:ascii="宋体" w:hAnsi="宋体" w:eastAsia="宋体" w:cs="宋体"/>
                <w:sz w:val="21"/>
                <w:szCs w:val="21"/>
              </w:rPr>
            </w:pPr>
          </w:p>
        </w:tc>
        <w:tc>
          <w:tcPr>
            <w:tcW w:w="1766" w:type="dxa"/>
            <w:vMerge w:val="continue"/>
            <w:noWrap w:val="0"/>
            <w:vAlign w:val="top"/>
          </w:tcPr>
          <w:p w14:paraId="701BB2EA">
            <w:pPr>
              <w:rPr>
                <w:rFonts w:ascii="宋体" w:hAnsi="宋体" w:eastAsia="宋体" w:cs="宋体"/>
                <w:sz w:val="21"/>
                <w:szCs w:val="21"/>
              </w:rPr>
            </w:pPr>
          </w:p>
        </w:tc>
        <w:tc>
          <w:tcPr>
            <w:tcW w:w="7251" w:type="dxa"/>
            <w:noWrap w:val="0"/>
            <w:vAlign w:val="top"/>
          </w:tcPr>
          <w:p w14:paraId="4D0A596D">
            <w:pPr>
              <w:numPr>
                <w:ilvl w:val="0"/>
                <w:numId w:val="0"/>
              </w:numPr>
              <w:rPr>
                <w:rFonts w:hint="eastAsia"/>
                <w:sz w:val="21"/>
                <w:szCs w:val="21"/>
                <w:vertAlign w:val="baseline"/>
                <w:lang w:val="en-US" w:eastAsia="zh-CN"/>
              </w:rPr>
            </w:pPr>
            <w:r>
              <w:rPr>
                <w:rFonts w:hint="eastAsia"/>
                <w:sz w:val="21"/>
                <w:szCs w:val="21"/>
                <w:vertAlign w:val="baseline"/>
                <w:lang w:val="en-US" w:eastAsia="zh-CN"/>
              </w:rPr>
              <w:t>（3）收尾工作。对现场进行检查，做好清理工作。</w:t>
            </w:r>
          </w:p>
        </w:tc>
      </w:tr>
      <w:tr w14:paraId="249F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0" w:type="dxa"/>
            <w:vMerge w:val="restart"/>
            <w:noWrap w:val="0"/>
            <w:vAlign w:val="top"/>
          </w:tcPr>
          <w:p w14:paraId="7B45EB73">
            <w:pPr>
              <w:rPr>
                <w:rFonts w:hint="eastAsia" w:ascii="宋体" w:hAnsi="宋体" w:eastAsia="宋体" w:cs="宋体"/>
                <w:sz w:val="21"/>
                <w:szCs w:val="21"/>
                <w:lang w:eastAsia="zh-CN"/>
              </w:rPr>
            </w:pPr>
            <w:r>
              <w:rPr>
                <w:rFonts w:hint="eastAsia" w:ascii="宋体" w:hAnsi="宋体" w:cs="宋体"/>
                <w:sz w:val="21"/>
                <w:szCs w:val="21"/>
                <w:lang w:val="en-US" w:eastAsia="zh-CN"/>
              </w:rPr>
              <w:t>6</w:t>
            </w:r>
          </w:p>
        </w:tc>
        <w:tc>
          <w:tcPr>
            <w:tcW w:w="1766" w:type="dxa"/>
            <w:vMerge w:val="restart"/>
            <w:noWrap w:val="0"/>
            <w:vAlign w:val="top"/>
          </w:tcPr>
          <w:p w14:paraId="1FB19223">
            <w:pPr>
              <w:rPr>
                <w:rFonts w:ascii="宋体" w:hAnsi="宋体" w:eastAsia="宋体" w:cs="宋体"/>
                <w:sz w:val="21"/>
                <w:szCs w:val="21"/>
              </w:rPr>
            </w:pPr>
            <w:r>
              <w:rPr>
                <w:rFonts w:ascii="宋体" w:hAnsi="宋体" w:eastAsia="宋体" w:cs="宋体"/>
                <w:sz w:val="21"/>
                <w:szCs w:val="21"/>
              </w:rPr>
              <w:t>应急保障预案</w:t>
            </w:r>
          </w:p>
        </w:tc>
        <w:tc>
          <w:tcPr>
            <w:tcW w:w="7251" w:type="dxa"/>
            <w:noWrap w:val="0"/>
            <w:vAlign w:val="top"/>
          </w:tcPr>
          <w:p w14:paraId="48D315C2">
            <w:pPr>
              <w:numPr>
                <w:ilvl w:val="0"/>
                <w:numId w:val="0"/>
              </w:numPr>
              <w:rPr>
                <w:rFonts w:hint="eastAsia"/>
                <w:sz w:val="21"/>
                <w:szCs w:val="21"/>
                <w:vertAlign w:val="baseline"/>
                <w:lang w:val="en-US" w:eastAsia="zh-CN"/>
              </w:rPr>
            </w:pPr>
            <w:r>
              <w:rPr>
                <w:rFonts w:hint="eastAsia"/>
                <w:sz w:val="21"/>
                <w:szCs w:val="21"/>
                <w:vertAlign w:val="baseline"/>
                <w:lang w:val="en-US" w:eastAsia="zh-CN"/>
              </w:rPr>
              <w:t>（1）重点区域及安全隐患排查。结合项目的实际情况，对重点部位及危险隐患进行排查，并建立清单/台账；应当对危险隐患进行风险分析，制定相应措施进行控制或整改并定期监控；随着设施设备、服务内容的变化，及时更新清单/台账，使风险隐患始终处于受控状态。</w:t>
            </w:r>
          </w:p>
        </w:tc>
      </w:tr>
      <w:tr w14:paraId="0BEF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0" w:type="dxa"/>
            <w:vMerge w:val="continue"/>
            <w:noWrap w:val="0"/>
            <w:vAlign w:val="top"/>
          </w:tcPr>
          <w:p w14:paraId="1C6F740A">
            <w:pPr>
              <w:rPr>
                <w:sz w:val="21"/>
                <w:szCs w:val="21"/>
              </w:rPr>
            </w:pPr>
          </w:p>
        </w:tc>
        <w:tc>
          <w:tcPr>
            <w:tcW w:w="1766" w:type="dxa"/>
            <w:vMerge w:val="continue"/>
            <w:noWrap w:val="0"/>
            <w:vAlign w:val="top"/>
          </w:tcPr>
          <w:p w14:paraId="0A1057F9">
            <w:pPr>
              <w:rPr>
                <w:sz w:val="21"/>
                <w:szCs w:val="21"/>
              </w:rPr>
            </w:pPr>
          </w:p>
        </w:tc>
        <w:tc>
          <w:tcPr>
            <w:tcW w:w="7251" w:type="dxa"/>
            <w:noWrap w:val="0"/>
            <w:vAlign w:val="top"/>
          </w:tcPr>
          <w:p w14:paraId="56A07D41">
            <w:pPr>
              <w:numPr>
                <w:ilvl w:val="0"/>
                <w:numId w:val="0"/>
              </w:numPr>
              <w:rPr>
                <w:rFonts w:hint="eastAsia"/>
                <w:sz w:val="21"/>
                <w:szCs w:val="21"/>
                <w:vertAlign w:val="baseline"/>
                <w:lang w:val="en-US" w:eastAsia="zh-CN"/>
              </w:rPr>
            </w:pPr>
            <w:r>
              <w:rPr>
                <w:rFonts w:hint="eastAsia"/>
                <w:sz w:val="21"/>
                <w:szCs w:val="21"/>
                <w:vertAlign w:val="baseline"/>
                <w:lang w:val="en-US" w:eastAsia="zh-CN"/>
              </w:rPr>
              <w:t>（2）应急预案的建立。根据办公楼隐患排查的结果和实际情况，制定专项预案，包括但不限于：火情火警紧急处理应急预案、紧急疏散应急预案、停水停电应急预案、恶劣天气应对应急预案等。</w:t>
            </w:r>
          </w:p>
        </w:tc>
      </w:tr>
      <w:tr w14:paraId="6BB7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0" w:type="dxa"/>
            <w:vMerge w:val="continue"/>
            <w:noWrap w:val="0"/>
            <w:vAlign w:val="top"/>
          </w:tcPr>
          <w:p w14:paraId="254E73B9">
            <w:pPr>
              <w:rPr>
                <w:rFonts w:ascii="宋体" w:hAnsi="宋体" w:eastAsia="宋体" w:cs="宋体"/>
                <w:sz w:val="21"/>
                <w:szCs w:val="21"/>
              </w:rPr>
            </w:pPr>
          </w:p>
        </w:tc>
        <w:tc>
          <w:tcPr>
            <w:tcW w:w="1766" w:type="dxa"/>
            <w:vMerge w:val="continue"/>
            <w:noWrap w:val="0"/>
            <w:vAlign w:val="top"/>
          </w:tcPr>
          <w:p w14:paraId="31C94094">
            <w:pPr>
              <w:rPr>
                <w:rFonts w:ascii="宋体" w:hAnsi="宋体" w:eastAsia="宋体" w:cs="宋体"/>
                <w:sz w:val="21"/>
                <w:szCs w:val="21"/>
              </w:rPr>
            </w:pPr>
          </w:p>
        </w:tc>
        <w:tc>
          <w:tcPr>
            <w:tcW w:w="7251" w:type="dxa"/>
            <w:noWrap w:val="0"/>
            <w:vAlign w:val="top"/>
          </w:tcPr>
          <w:p w14:paraId="6E847601">
            <w:pPr>
              <w:numPr>
                <w:ilvl w:val="0"/>
                <w:numId w:val="0"/>
              </w:numPr>
              <w:rPr>
                <w:rFonts w:hint="eastAsia"/>
                <w:sz w:val="21"/>
                <w:szCs w:val="21"/>
                <w:vertAlign w:val="baseline"/>
                <w:lang w:val="en-US" w:eastAsia="zh-CN"/>
              </w:rPr>
            </w:pPr>
            <w:r>
              <w:rPr>
                <w:rFonts w:hint="eastAsia"/>
                <w:sz w:val="21"/>
                <w:szCs w:val="21"/>
                <w:vertAlign w:val="baseline"/>
                <w:lang w:val="en-US" w:eastAsia="zh-CN"/>
              </w:rPr>
              <w:t>（3）应急预案的培训和演练。应急预案定期培训和演练，组织相关岗位每半年至少开展一次专 项应急预案演练；留存培训及演练记录和影像资料，并对预案进行评价，确保与实际情况相结合。</w:t>
            </w:r>
          </w:p>
        </w:tc>
      </w:tr>
      <w:tr w14:paraId="4D57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0" w:type="dxa"/>
            <w:vMerge w:val="continue"/>
            <w:noWrap w:val="0"/>
            <w:vAlign w:val="top"/>
          </w:tcPr>
          <w:p w14:paraId="72307BF6">
            <w:pPr>
              <w:rPr>
                <w:rFonts w:ascii="宋体" w:hAnsi="宋体" w:eastAsia="宋体" w:cs="宋体"/>
                <w:sz w:val="21"/>
                <w:szCs w:val="21"/>
              </w:rPr>
            </w:pPr>
          </w:p>
        </w:tc>
        <w:tc>
          <w:tcPr>
            <w:tcW w:w="1766" w:type="dxa"/>
            <w:vMerge w:val="continue"/>
            <w:noWrap w:val="0"/>
            <w:vAlign w:val="top"/>
          </w:tcPr>
          <w:p w14:paraId="3B045D16">
            <w:pPr>
              <w:rPr>
                <w:rFonts w:ascii="宋体" w:hAnsi="宋体" w:eastAsia="宋体" w:cs="宋体"/>
                <w:sz w:val="21"/>
                <w:szCs w:val="21"/>
              </w:rPr>
            </w:pPr>
          </w:p>
        </w:tc>
        <w:tc>
          <w:tcPr>
            <w:tcW w:w="7251" w:type="dxa"/>
            <w:noWrap w:val="0"/>
            <w:vAlign w:val="top"/>
          </w:tcPr>
          <w:p w14:paraId="20FC3E0B">
            <w:pPr>
              <w:numPr>
                <w:ilvl w:val="0"/>
                <w:numId w:val="0"/>
              </w:numPr>
              <w:rPr>
                <w:rFonts w:hint="eastAsia"/>
                <w:sz w:val="21"/>
                <w:szCs w:val="21"/>
                <w:vertAlign w:val="baseline"/>
                <w:lang w:val="en-US" w:eastAsia="zh-CN"/>
              </w:rPr>
            </w:pPr>
            <w:r>
              <w:rPr>
                <w:rFonts w:hint="eastAsia"/>
                <w:sz w:val="21"/>
                <w:szCs w:val="21"/>
                <w:vertAlign w:val="baseline"/>
                <w:lang w:val="en-US" w:eastAsia="zh-CN"/>
              </w:rPr>
              <w:t>（4）应急物资的管理。根据专项预案中的应对需要、必要的应急物资，建立清单或台账，并由专人定期对应急物资进行检查，如有应急物资不足，及时通知采购人购置齐全，确保能够随时正常使用。</w:t>
            </w:r>
          </w:p>
        </w:tc>
      </w:tr>
      <w:tr w14:paraId="2F67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770" w:type="dxa"/>
            <w:noWrap w:val="0"/>
            <w:vAlign w:val="top"/>
          </w:tcPr>
          <w:p w14:paraId="0709601A">
            <w:pPr>
              <w:rPr>
                <w:rFonts w:hint="eastAsia" w:ascii="宋体" w:hAnsi="宋体" w:eastAsia="宋体" w:cs="宋体"/>
                <w:sz w:val="21"/>
                <w:szCs w:val="21"/>
                <w:lang w:val="en-US" w:eastAsia="zh-CN"/>
              </w:rPr>
            </w:pPr>
            <w:r>
              <w:rPr>
                <w:rFonts w:hint="eastAsia" w:ascii="宋体" w:hAnsi="宋体" w:cs="宋体"/>
                <w:sz w:val="21"/>
                <w:szCs w:val="21"/>
                <w:lang w:val="en-US" w:eastAsia="zh-CN"/>
              </w:rPr>
              <w:t>7</w:t>
            </w:r>
          </w:p>
        </w:tc>
        <w:tc>
          <w:tcPr>
            <w:tcW w:w="1766" w:type="dxa"/>
            <w:noWrap w:val="0"/>
            <w:vAlign w:val="top"/>
          </w:tcPr>
          <w:p w14:paraId="47FFB041">
            <w:pPr>
              <w:rPr>
                <w:rFonts w:ascii="宋体" w:hAnsi="宋体" w:eastAsia="宋体" w:cs="宋体"/>
                <w:sz w:val="21"/>
                <w:szCs w:val="21"/>
              </w:rPr>
            </w:pPr>
            <w:r>
              <w:rPr>
                <w:rFonts w:ascii="宋体" w:hAnsi="宋体" w:eastAsia="宋体" w:cs="宋体"/>
                <w:sz w:val="21"/>
                <w:szCs w:val="21"/>
              </w:rPr>
              <w:t>服务方案及工 作制度</w:t>
            </w:r>
          </w:p>
        </w:tc>
        <w:tc>
          <w:tcPr>
            <w:tcW w:w="7251" w:type="dxa"/>
            <w:noWrap w:val="0"/>
            <w:vAlign w:val="top"/>
          </w:tcPr>
          <w:p w14:paraId="1F8135E2">
            <w:pPr>
              <w:numPr>
                <w:ilvl w:val="0"/>
                <w:numId w:val="0"/>
              </w:numPr>
              <w:rPr>
                <w:rFonts w:hint="eastAsia" w:eastAsia="宋体"/>
                <w:sz w:val="21"/>
                <w:szCs w:val="21"/>
                <w:vertAlign w:val="baseline"/>
                <w:lang w:val="en-US" w:eastAsia="zh-CN"/>
              </w:rPr>
            </w:pPr>
            <w:r>
              <w:rPr>
                <w:rFonts w:hint="eastAsia"/>
                <w:sz w:val="21"/>
                <w:szCs w:val="21"/>
                <w:vertAlign w:val="baseline"/>
                <w:lang w:val="en-US" w:eastAsia="zh-CN"/>
              </w:rPr>
              <w:t>按照采购人采购需求制定包含但不限于以下方案：物业服务方案</w:t>
            </w:r>
            <w:r>
              <w:rPr>
                <w:rFonts w:hint="eastAsia"/>
                <w:b w:val="0"/>
                <w:bCs w:val="0"/>
                <w:color w:val="auto"/>
                <w:sz w:val="21"/>
                <w:szCs w:val="21"/>
                <w:vertAlign w:val="baseline"/>
                <w:lang w:val="en-US" w:eastAsia="zh-CN"/>
              </w:rPr>
              <w:t>，</w:t>
            </w:r>
            <w:r>
              <w:rPr>
                <w:rFonts w:hint="eastAsia" w:ascii="宋体" w:hAnsi="宋体" w:cs="宋体"/>
                <w:b w:val="0"/>
                <w:bCs w:val="0"/>
                <w:color w:val="auto"/>
                <w:sz w:val="21"/>
                <w:szCs w:val="21"/>
                <w:lang w:val="zh-CN"/>
              </w:rPr>
              <w:t>管理方式、工作计划和物资装备计划，</w:t>
            </w:r>
            <w:r>
              <w:rPr>
                <w:rFonts w:hint="eastAsia" w:ascii="宋体" w:hAnsi="宋体" w:cs="宋体"/>
                <w:b w:val="0"/>
                <w:bCs w:val="0"/>
                <w:sz w:val="21"/>
                <w:szCs w:val="21"/>
                <w:lang w:val="zh-CN"/>
              </w:rPr>
              <w:t>管理规章制度与档案管理制度方案，</w:t>
            </w:r>
            <w:r>
              <w:rPr>
                <w:rFonts w:hint="eastAsia" w:ascii="宋体" w:hAnsi="宋体" w:cs="宋体"/>
                <w:b w:val="0"/>
                <w:bCs w:val="0"/>
                <w:color w:val="auto"/>
                <w:sz w:val="21"/>
                <w:szCs w:val="21"/>
              </w:rPr>
              <w:t>应急管理</w:t>
            </w:r>
            <w:r>
              <w:rPr>
                <w:rFonts w:hint="eastAsia" w:ascii="宋体" w:hAnsi="宋体" w:cs="宋体"/>
                <w:b w:val="0"/>
                <w:bCs w:val="0"/>
                <w:color w:val="auto"/>
                <w:sz w:val="21"/>
                <w:szCs w:val="21"/>
                <w:lang w:eastAsia="zh-CN"/>
              </w:rPr>
              <w:t>方案，</w:t>
            </w:r>
            <w:r>
              <w:rPr>
                <w:rFonts w:hint="eastAsia" w:ascii="宋体" w:hAnsi="宋体" w:cs="宋体"/>
                <w:b w:val="0"/>
                <w:bCs w:val="0"/>
                <w:sz w:val="21"/>
                <w:szCs w:val="21"/>
              </w:rPr>
              <w:t>人员培训管理</w:t>
            </w:r>
            <w:r>
              <w:rPr>
                <w:rFonts w:hint="eastAsia" w:ascii="宋体" w:hAnsi="宋体" w:cs="宋体"/>
                <w:b w:val="0"/>
                <w:bCs w:val="0"/>
                <w:sz w:val="21"/>
                <w:szCs w:val="21"/>
                <w:lang w:eastAsia="zh-CN"/>
              </w:rPr>
              <w:t>方案</w:t>
            </w:r>
            <w:r>
              <w:rPr>
                <w:rFonts w:hint="eastAsia" w:ascii="宋体" w:hAnsi="宋体" w:cs="宋体"/>
                <w:b w:val="0"/>
                <w:bCs w:val="0"/>
                <w:color w:val="auto"/>
                <w:sz w:val="21"/>
                <w:szCs w:val="21"/>
                <w:lang w:eastAsia="zh-CN"/>
              </w:rPr>
              <w:t>。</w:t>
            </w:r>
          </w:p>
        </w:tc>
      </w:tr>
    </w:tbl>
    <w:p w14:paraId="035346BF">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b/>
          <w:bCs/>
          <w:sz w:val="21"/>
          <w:szCs w:val="21"/>
          <w:lang w:val="en-US" w:eastAsia="zh-CN"/>
        </w:rPr>
      </w:pPr>
    </w:p>
    <w:p w14:paraId="6C0B647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
          <w:bCs/>
          <w:sz w:val="21"/>
          <w:szCs w:val="21"/>
          <w:lang w:val="en-US" w:eastAsia="zh-CN"/>
        </w:rPr>
      </w:pPr>
      <w:r>
        <w:rPr>
          <w:rFonts w:hint="eastAsia"/>
          <w:b/>
          <w:bCs/>
          <w:color w:val="auto"/>
          <w:highlight w:val="none"/>
        </w:rPr>
        <w:t>★</w:t>
      </w:r>
      <w:r>
        <w:rPr>
          <w:rFonts w:hint="eastAsia" w:ascii="Times New Roman" w:hAnsi="Times New Roman" w:eastAsia="宋体" w:cs="Times New Roman"/>
          <w:b/>
          <w:bCs/>
          <w:sz w:val="21"/>
          <w:szCs w:val="21"/>
          <w:lang w:val="en-US" w:eastAsia="zh-CN"/>
        </w:rPr>
        <w:t>3.2保洁服务</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777"/>
        <w:gridCol w:w="7238"/>
      </w:tblGrid>
      <w:tr w14:paraId="5C4B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top"/>
          </w:tcPr>
          <w:p w14:paraId="34B90267">
            <w:pPr>
              <w:numPr>
                <w:ilvl w:val="0"/>
                <w:numId w:val="0"/>
              </w:numPr>
              <w:rPr>
                <w:rFonts w:hint="eastAsia"/>
                <w:sz w:val="21"/>
                <w:szCs w:val="21"/>
                <w:vertAlign w:val="baseline"/>
                <w:lang w:val="en-US" w:eastAsia="zh-CN"/>
              </w:rPr>
            </w:pPr>
            <w:r>
              <w:rPr>
                <w:rFonts w:hint="eastAsia"/>
                <w:sz w:val="21"/>
                <w:szCs w:val="21"/>
                <w:vertAlign w:val="baseline"/>
                <w:lang w:val="en-US" w:eastAsia="zh-CN"/>
              </w:rPr>
              <w:t>序号</w:t>
            </w:r>
          </w:p>
        </w:tc>
        <w:tc>
          <w:tcPr>
            <w:tcW w:w="1777" w:type="dxa"/>
            <w:noWrap w:val="0"/>
            <w:vAlign w:val="top"/>
          </w:tcPr>
          <w:p w14:paraId="76C493DC">
            <w:pPr>
              <w:numPr>
                <w:ilvl w:val="0"/>
                <w:numId w:val="0"/>
              </w:numPr>
              <w:rPr>
                <w:rFonts w:hint="eastAsia"/>
                <w:sz w:val="21"/>
                <w:szCs w:val="21"/>
                <w:vertAlign w:val="baseline"/>
                <w:lang w:val="en-US" w:eastAsia="zh-CN"/>
              </w:rPr>
            </w:pPr>
            <w:r>
              <w:rPr>
                <w:rFonts w:hint="eastAsia"/>
                <w:sz w:val="21"/>
                <w:szCs w:val="21"/>
                <w:vertAlign w:val="baseline"/>
                <w:lang w:val="en-US" w:eastAsia="zh-CN"/>
              </w:rPr>
              <w:t>服务内容</w:t>
            </w:r>
          </w:p>
        </w:tc>
        <w:tc>
          <w:tcPr>
            <w:tcW w:w="7238" w:type="dxa"/>
            <w:noWrap w:val="0"/>
            <w:vAlign w:val="top"/>
          </w:tcPr>
          <w:p w14:paraId="54DDF633">
            <w:pPr>
              <w:numPr>
                <w:ilvl w:val="0"/>
                <w:numId w:val="0"/>
              </w:numPr>
              <w:rPr>
                <w:rFonts w:hint="eastAsia"/>
                <w:sz w:val="21"/>
                <w:szCs w:val="21"/>
                <w:vertAlign w:val="baseline"/>
                <w:lang w:val="en-US" w:eastAsia="zh-CN"/>
              </w:rPr>
            </w:pPr>
            <w:r>
              <w:rPr>
                <w:rFonts w:hint="eastAsia"/>
                <w:sz w:val="21"/>
                <w:szCs w:val="21"/>
                <w:vertAlign w:val="baseline"/>
                <w:lang w:val="en-US" w:eastAsia="zh-CN"/>
              </w:rPr>
              <w:t>服务标准</w:t>
            </w:r>
          </w:p>
        </w:tc>
      </w:tr>
      <w:tr w14:paraId="0C23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restart"/>
            <w:noWrap w:val="0"/>
            <w:vAlign w:val="top"/>
          </w:tcPr>
          <w:p w14:paraId="7FC5131B">
            <w:pPr>
              <w:numPr>
                <w:ilvl w:val="0"/>
                <w:numId w:val="0"/>
              </w:numPr>
              <w:rPr>
                <w:rFonts w:hint="eastAsia"/>
                <w:sz w:val="21"/>
                <w:szCs w:val="21"/>
                <w:vertAlign w:val="baseline"/>
                <w:lang w:val="en-US" w:eastAsia="zh-CN"/>
              </w:rPr>
            </w:pPr>
            <w:r>
              <w:rPr>
                <w:rFonts w:hint="eastAsia"/>
                <w:sz w:val="21"/>
                <w:szCs w:val="21"/>
                <w:vertAlign w:val="baseline"/>
                <w:lang w:val="en-US" w:eastAsia="zh-CN"/>
              </w:rPr>
              <w:t>1</w:t>
            </w:r>
          </w:p>
        </w:tc>
        <w:tc>
          <w:tcPr>
            <w:tcW w:w="1777" w:type="dxa"/>
            <w:vMerge w:val="restart"/>
            <w:noWrap w:val="0"/>
            <w:vAlign w:val="top"/>
          </w:tcPr>
          <w:p w14:paraId="2BEEAACF">
            <w:pPr>
              <w:numPr>
                <w:ilvl w:val="0"/>
                <w:numId w:val="0"/>
              </w:numPr>
              <w:rPr>
                <w:rFonts w:hint="eastAsia"/>
                <w:sz w:val="21"/>
                <w:szCs w:val="21"/>
                <w:vertAlign w:val="baseline"/>
                <w:lang w:val="en-US" w:eastAsia="zh-CN"/>
              </w:rPr>
            </w:pPr>
            <w:r>
              <w:rPr>
                <w:rFonts w:hint="eastAsia"/>
                <w:sz w:val="21"/>
                <w:szCs w:val="21"/>
                <w:vertAlign w:val="baseline"/>
                <w:lang w:val="en-US" w:eastAsia="zh-CN"/>
              </w:rPr>
              <w:t>基本要求</w:t>
            </w:r>
          </w:p>
        </w:tc>
        <w:tc>
          <w:tcPr>
            <w:tcW w:w="7238" w:type="dxa"/>
            <w:noWrap w:val="0"/>
            <w:vAlign w:val="top"/>
          </w:tcPr>
          <w:p w14:paraId="3E5E8520">
            <w:pPr>
              <w:numPr>
                <w:ilvl w:val="0"/>
                <w:numId w:val="0"/>
              </w:numPr>
              <w:rPr>
                <w:rFonts w:hint="eastAsia"/>
                <w:sz w:val="21"/>
                <w:szCs w:val="21"/>
                <w:vertAlign w:val="baseline"/>
                <w:lang w:val="en-US" w:eastAsia="zh-CN"/>
              </w:rPr>
            </w:pPr>
            <w:r>
              <w:rPr>
                <w:rFonts w:hint="eastAsia"/>
                <w:sz w:val="21"/>
                <w:szCs w:val="21"/>
                <w:vertAlign w:val="baseline"/>
                <w:lang w:val="en-US" w:eastAsia="zh-CN"/>
              </w:rPr>
              <w:t>（1）建立保洁服务的工作制度及工作计划，并按照执行。</w:t>
            </w:r>
          </w:p>
        </w:tc>
      </w:tr>
      <w:tr w14:paraId="71CB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continue"/>
            <w:noWrap w:val="0"/>
            <w:vAlign w:val="top"/>
          </w:tcPr>
          <w:p w14:paraId="6F2D3FA4">
            <w:pPr>
              <w:numPr>
                <w:ilvl w:val="0"/>
                <w:numId w:val="0"/>
              </w:numPr>
              <w:rPr>
                <w:rFonts w:hint="eastAsia"/>
                <w:sz w:val="21"/>
                <w:szCs w:val="21"/>
                <w:vertAlign w:val="baseline"/>
                <w:lang w:val="en-US" w:eastAsia="zh-CN"/>
              </w:rPr>
            </w:pPr>
          </w:p>
        </w:tc>
        <w:tc>
          <w:tcPr>
            <w:tcW w:w="1777" w:type="dxa"/>
            <w:vMerge w:val="continue"/>
            <w:noWrap w:val="0"/>
            <w:vAlign w:val="top"/>
          </w:tcPr>
          <w:p w14:paraId="2AB80E4E">
            <w:pPr>
              <w:numPr>
                <w:ilvl w:val="0"/>
                <w:numId w:val="0"/>
              </w:numPr>
              <w:rPr>
                <w:rFonts w:hint="eastAsia"/>
                <w:sz w:val="21"/>
                <w:szCs w:val="21"/>
                <w:vertAlign w:val="baseline"/>
                <w:lang w:val="en-US" w:eastAsia="zh-CN"/>
              </w:rPr>
            </w:pPr>
          </w:p>
        </w:tc>
        <w:tc>
          <w:tcPr>
            <w:tcW w:w="7238" w:type="dxa"/>
            <w:noWrap w:val="0"/>
            <w:vAlign w:val="top"/>
          </w:tcPr>
          <w:p w14:paraId="6BD4BD76">
            <w:pPr>
              <w:numPr>
                <w:ilvl w:val="0"/>
                <w:numId w:val="0"/>
              </w:numPr>
              <w:rPr>
                <w:rFonts w:hint="eastAsia"/>
                <w:sz w:val="21"/>
                <w:szCs w:val="21"/>
                <w:vertAlign w:val="baseline"/>
                <w:lang w:val="en-US" w:eastAsia="zh-CN"/>
              </w:rPr>
            </w:pPr>
            <w:r>
              <w:rPr>
                <w:rFonts w:hint="eastAsia"/>
                <w:sz w:val="21"/>
                <w:szCs w:val="21"/>
                <w:vertAlign w:val="baseline"/>
                <w:lang w:val="en-US" w:eastAsia="zh-CN"/>
              </w:rPr>
              <w:t>（2）做好保洁服务工作记录，记录填写规范、保存完好。</w:t>
            </w:r>
          </w:p>
        </w:tc>
      </w:tr>
      <w:tr w14:paraId="11B1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continue"/>
            <w:noWrap w:val="0"/>
            <w:vAlign w:val="top"/>
          </w:tcPr>
          <w:p w14:paraId="52659C17">
            <w:pPr>
              <w:numPr>
                <w:ilvl w:val="0"/>
                <w:numId w:val="0"/>
              </w:numPr>
              <w:rPr>
                <w:rFonts w:hint="eastAsia"/>
                <w:sz w:val="21"/>
                <w:szCs w:val="21"/>
                <w:vertAlign w:val="baseline"/>
                <w:lang w:val="en-US" w:eastAsia="zh-CN"/>
              </w:rPr>
            </w:pPr>
          </w:p>
        </w:tc>
        <w:tc>
          <w:tcPr>
            <w:tcW w:w="1777" w:type="dxa"/>
            <w:vMerge w:val="continue"/>
            <w:noWrap w:val="0"/>
            <w:vAlign w:val="top"/>
          </w:tcPr>
          <w:p w14:paraId="730E6F14">
            <w:pPr>
              <w:numPr>
                <w:ilvl w:val="0"/>
                <w:numId w:val="0"/>
              </w:numPr>
              <w:rPr>
                <w:rFonts w:hint="eastAsia"/>
                <w:sz w:val="21"/>
                <w:szCs w:val="21"/>
                <w:vertAlign w:val="baseline"/>
                <w:lang w:val="en-US" w:eastAsia="zh-CN"/>
              </w:rPr>
            </w:pPr>
          </w:p>
        </w:tc>
        <w:tc>
          <w:tcPr>
            <w:tcW w:w="7238" w:type="dxa"/>
            <w:noWrap w:val="0"/>
            <w:vAlign w:val="top"/>
          </w:tcPr>
          <w:p w14:paraId="3A9B92BE">
            <w:pPr>
              <w:numPr>
                <w:ilvl w:val="0"/>
                <w:numId w:val="0"/>
              </w:numPr>
              <w:rPr>
                <w:rFonts w:hint="eastAsia"/>
                <w:sz w:val="21"/>
                <w:szCs w:val="21"/>
                <w:vertAlign w:val="baseline"/>
                <w:lang w:val="en-US" w:eastAsia="zh-CN"/>
              </w:rPr>
            </w:pPr>
            <w:r>
              <w:rPr>
                <w:rFonts w:hint="eastAsia"/>
                <w:sz w:val="21"/>
                <w:szCs w:val="21"/>
                <w:vertAlign w:val="baseline"/>
                <w:lang w:val="en-US" w:eastAsia="zh-CN"/>
              </w:rPr>
              <w:t>（3）作业时采取安全防护措施，防止对作业人员或他人造成伤害。相关耗材的环保、安全性等应当符合国家相关规定要求。</w:t>
            </w:r>
          </w:p>
        </w:tc>
      </w:tr>
      <w:tr w14:paraId="5276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continue"/>
            <w:noWrap w:val="0"/>
            <w:vAlign w:val="top"/>
          </w:tcPr>
          <w:p w14:paraId="5FB74906">
            <w:pPr>
              <w:numPr>
                <w:ilvl w:val="0"/>
                <w:numId w:val="0"/>
              </w:numPr>
              <w:rPr>
                <w:rFonts w:hint="eastAsia"/>
                <w:sz w:val="21"/>
                <w:szCs w:val="21"/>
                <w:vertAlign w:val="baseline"/>
                <w:lang w:val="en-US" w:eastAsia="zh-CN"/>
              </w:rPr>
            </w:pPr>
          </w:p>
        </w:tc>
        <w:tc>
          <w:tcPr>
            <w:tcW w:w="1777" w:type="dxa"/>
            <w:vMerge w:val="continue"/>
            <w:noWrap w:val="0"/>
            <w:vAlign w:val="top"/>
          </w:tcPr>
          <w:p w14:paraId="581675C4">
            <w:pPr>
              <w:numPr>
                <w:ilvl w:val="0"/>
                <w:numId w:val="0"/>
              </w:numPr>
              <w:rPr>
                <w:rFonts w:hint="eastAsia"/>
                <w:sz w:val="21"/>
                <w:szCs w:val="21"/>
                <w:vertAlign w:val="baseline"/>
                <w:lang w:val="en-US" w:eastAsia="zh-CN"/>
              </w:rPr>
            </w:pPr>
          </w:p>
        </w:tc>
        <w:tc>
          <w:tcPr>
            <w:tcW w:w="7238" w:type="dxa"/>
            <w:noWrap w:val="0"/>
            <w:vAlign w:val="top"/>
          </w:tcPr>
          <w:p w14:paraId="245084A0">
            <w:pPr>
              <w:numPr>
                <w:ilvl w:val="0"/>
                <w:numId w:val="0"/>
              </w:numPr>
              <w:rPr>
                <w:rFonts w:hint="eastAsia"/>
                <w:sz w:val="21"/>
                <w:szCs w:val="21"/>
                <w:vertAlign w:val="baseline"/>
                <w:lang w:val="en-US" w:eastAsia="zh-CN"/>
              </w:rPr>
            </w:pPr>
            <w:r>
              <w:rPr>
                <w:rFonts w:hint="eastAsia"/>
                <w:sz w:val="21"/>
                <w:szCs w:val="21"/>
                <w:vertAlign w:val="baseline"/>
                <w:lang w:val="en-US" w:eastAsia="zh-CN"/>
              </w:rPr>
              <w:t>（4）进入保密区域时，有采购人相关人员全程在场。</w:t>
            </w:r>
          </w:p>
        </w:tc>
      </w:tr>
      <w:tr w14:paraId="3361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restart"/>
            <w:noWrap w:val="0"/>
            <w:vAlign w:val="top"/>
          </w:tcPr>
          <w:p w14:paraId="293D32C4">
            <w:pPr>
              <w:numPr>
                <w:ilvl w:val="0"/>
                <w:numId w:val="0"/>
              </w:numPr>
              <w:rPr>
                <w:rFonts w:hint="eastAsia"/>
                <w:sz w:val="21"/>
                <w:szCs w:val="21"/>
                <w:vertAlign w:val="baseline"/>
                <w:lang w:val="en-US" w:eastAsia="zh-CN"/>
              </w:rPr>
            </w:pPr>
            <w:r>
              <w:rPr>
                <w:rFonts w:hint="eastAsia"/>
                <w:sz w:val="21"/>
                <w:szCs w:val="21"/>
                <w:vertAlign w:val="baseline"/>
                <w:lang w:val="en-US" w:eastAsia="zh-CN"/>
              </w:rPr>
              <w:t>2</w:t>
            </w:r>
          </w:p>
        </w:tc>
        <w:tc>
          <w:tcPr>
            <w:tcW w:w="1777" w:type="dxa"/>
            <w:vMerge w:val="restart"/>
            <w:noWrap w:val="0"/>
            <w:vAlign w:val="top"/>
          </w:tcPr>
          <w:p w14:paraId="01B97162">
            <w:pPr>
              <w:numPr>
                <w:ilvl w:val="0"/>
                <w:numId w:val="0"/>
              </w:numPr>
              <w:rPr>
                <w:rFonts w:hint="eastAsia"/>
                <w:sz w:val="21"/>
                <w:szCs w:val="21"/>
                <w:vertAlign w:val="baseline"/>
                <w:lang w:val="en-US" w:eastAsia="zh-CN"/>
              </w:rPr>
            </w:pPr>
            <w:r>
              <w:rPr>
                <w:rFonts w:hint="eastAsia"/>
                <w:sz w:val="21"/>
                <w:szCs w:val="21"/>
                <w:vertAlign w:val="baseline"/>
                <w:lang w:val="en-US" w:eastAsia="zh-CN"/>
              </w:rPr>
              <w:t>办公用房区域 保洁</w:t>
            </w:r>
          </w:p>
        </w:tc>
        <w:tc>
          <w:tcPr>
            <w:tcW w:w="7238" w:type="dxa"/>
            <w:noWrap w:val="0"/>
            <w:vAlign w:val="top"/>
          </w:tcPr>
          <w:p w14:paraId="0EB00B81">
            <w:pPr>
              <w:numPr>
                <w:ilvl w:val="0"/>
                <w:numId w:val="0"/>
              </w:numPr>
              <w:rPr>
                <w:rFonts w:hint="eastAsia"/>
                <w:sz w:val="21"/>
                <w:szCs w:val="21"/>
                <w:vertAlign w:val="baseline"/>
                <w:lang w:val="en-US" w:eastAsia="zh-CN"/>
              </w:rPr>
            </w:pPr>
            <w:r>
              <w:rPr>
                <w:rFonts w:hint="eastAsia"/>
                <w:sz w:val="21"/>
                <w:szCs w:val="21"/>
                <w:vertAlign w:val="baseline"/>
                <w:lang w:val="en-US" w:eastAsia="zh-CN"/>
              </w:rPr>
              <w:t>（1）大厅、楼内公共通道： ①公共通道保持干净，无异味、无杂物、无积水，每日至少开展 1 次清洁作业。②门窗玻璃干净无尘，透光性好，每周至少开展1次清洁作业。③指示牌干净，无污渍，每日至少开展1次清洁作业。</w:t>
            </w:r>
          </w:p>
        </w:tc>
      </w:tr>
      <w:tr w14:paraId="4F89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2EC50650">
            <w:pPr>
              <w:numPr>
                <w:ilvl w:val="0"/>
                <w:numId w:val="0"/>
              </w:numPr>
              <w:rPr>
                <w:rFonts w:hint="eastAsia"/>
                <w:sz w:val="21"/>
                <w:szCs w:val="21"/>
                <w:vertAlign w:val="baseline"/>
                <w:lang w:val="en-US" w:eastAsia="zh-CN"/>
              </w:rPr>
            </w:pPr>
          </w:p>
        </w:tc>
        <w:tc>
          <w:tcPr>
            <w:tcW w:w="1777" w:type="dxa"/>
            <w:vMerge w:val="continue"/>
            <w:noWrap w:val="0"/>
            <w:vAlign w:val="top"/>
          </w:tcPr>
          <w:p w14:paraId="55BC4AE7">
            <w:pPr>
              <w:numPr>
                <w:ilvl w:val="0"/>
                <w:numId w:val="0"/>
              </w:numPr>
              <w:rPr>
                <w:rFonts w:hint="eastAsia"/>
                <w:sz w:val="21"/>
                <w:szCs w:val="21"/>
                <w:vertAlign w:val="baseline"/>
                <w:lang w:val="en-US" w:eastAsia="zh-CN"/>
              </w:rPr>
            </w:pPr>
          </w:p>
        </w:tc>
        <w:tc>
          <w:tcPr>
            <w:tcW w:w="7238" w:type="dxa"/>
            <w:noWrap w:val="0"/>
            <w:vAlign w:val="top"/>
          </w:tcPr>
          <w:p w14:paraId="5D62ED88">
            <w:pPr>
              <w:numPr>
                <w:ilvl w:val="0"/>
                <w:numId w:val="0"/>
              </w:numPr>
              <w:rPr>
                <w:rFonts w:hint="eastAsia"/>
                <w:sz w:val="21"/>
                <w:szCs w:val="21"/>
                <w:vertAlign w:val="baseline"/>
                <w:lang w:val="en-US" w:eastAsia="zh-CN"/>
              </w:rPr>
            </w:pPr>
            <w:r>
              <w:rPr>
                <w:rFonts w:hint="eastAsia"/>
                <w:sz w:val="21"/>
                <w:szCs w:val="21"/>
                <w:vertAlign w:val="baseline"/>
                <w:lang w:val="en-US" w:eastAsia="zh-CN"/>
              </w:rPr>
              <w:t>（2）电器、消防等设施设备：①配电箱、设备机房、会议室音视频设备、 消防栓及开关插座等保持表面干净，无尘无污 迹，每月至少开展 1 次清洁作业。 ②监控摄像头、门禁系统等表面光亮，无尘、无斑点，每月至少开展 1 次清洁作业。</w:t>
            </w:r>
          </w:p>
        </w:tc>
      </w:tr>
      <w:tr w14:paraId="6DE6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51D3BDC7">
            <w:pPr>
              <w:numPr>
                <w:ilvl w:val="0"/>
                <w:numId w:val="0"/>
              </w:numPr>
              <w:rPr>
                <w:rFonts w:hint="eastAsia"/>
                <w:sz w:val="21"/>
                <w:szCs w:val="21"/>
                <w:vertAlign w:val="baseline"/>
                <w:lang w:val="en-US" w:eastAsia="zh-CN"/>
              </w:rPr>
            </w:pPr>
          </w:p>
        </w:tc>
        <w:tc>
          <w:tcPr>
            <w:tcW w:w="1777" w:type="dxa"/>
            <w:vMerge w:val="continue"/>
            <w:noWrap w:val="0"/>
            <w:vAlign w:val="top"/>
          </w:tcPr>
          <w:p w14:paraId="03F5D960">
            <w:pPr>
              <w:numPr>
                <w:ilvl w:val="0"/>
                <w:numId w:val="0"/>
              </w:numPr>
              <w:rPr>
                <w:rFonts w:hint="eastAsia"/>
                <w:sz w:val="21"/>
                <w:szCs w:val="21"/>
                <w:vertAlign w:val="baseline"/>
                <w:lang w:val="en-US" w:eastAsia="zh-CN"/>
              </w:rPr>
            </w:pPr>
          </w:p>
        </w:tc>
        <w:tc>
          <w:tcPr>
            <w:tcW w:w="7238" w:type="dxa"/>
            <w:noWrap w:val="0"/>
            <w:vAlign w:val="top"/>
          </w:tcPr>
          <w:p w14:paraId="668E2034">
            <w:pPr>
              <w:numPr>
                <w:ilvl w:val="0"/>
                <w:numId w:val="0"/>
              </w:numPr>
              <w:rPr>
                <w:rFonts w:hint="eastAsia"/>
                <w:sz w:val="21"/>
                <w:szCs w:val="21"/>
                <w:vertAlign w:val="baseline"/>
                <w:lang w:val="en-US" w:eastAsia="zh-CN"/>
              </w:rPr>
            </w:pPr>
            <w:r>
              <w:rPr>
                <w:rFonts w:hint="eastAsia"/>
                <w:sz w:val="21"/>
                <w:szCs w:val="21"/>
                <w:vertAlign w:val="baseline"/>
                <w:lang w:val="en-US" w:eastAsia="zh-CN"/>
              </w:rPr>
              <w:t>（3）楼梯及楼梯间保持干净、无异味、无杂物、无积水，每日至少开展 1 次清洁作业。</w:t>
            </w:r>
          </w:p>
        </w:tc>
      </w:tr>
      <w:tr w14:paraId="6D9E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252DFE26">
            <w:pPr>
              <w:numPr>
                <w:ilvl w:val="0"/>
                <w:numId w:val="0"/>
              </w:numPr>
              <w:rPr>
                <w:rFonts w:hint="eastAsia"/>
                <w:sz w:val="21"/>
                <w:szCs w:val="21"/>
                <w:vertAlign w:val="baseline"/>
                <w:lang w:val="en-US" w:eastAsia="zh-CN"/>
              </w:rPr>
            </w:pPr>
          </w:p>
        </w:tc>
        <w:tc>
          <w:tcPr>
            <w:tcW w:w="1777" w:type="dxa"/>
            <w:vMerge w:val="continue"/>
            <w:noWrap w:val="0"/>
            <w:vAlign w:val="top"/>
          </w:tcPr>
          <w:p w14:paraId="3D341B52">
            <w:pPr>
              <w:numPr>
                <w:ilvl w:val="0"/>
                <w:numId w:val="0"/>
              </w:numPr>
              <w:rPr>
                <w:rFonts w:hint="eastAsia"/>
                <w:sz w:val="21"/>
                <w:szCs w:val="21"/>
                <w:vertAlign w:val="baseline"/>
                <w:lang w:val="en-US" w:eastAsia="zh-CN"/>
              </w:rPr>
            </w:pPr>
          </w:p>
        </w:tc>
        <w:tc>
          <w:tcPr>
            <w:tcW w:w="7238" w:type="dxa"/>
            <w:noWrap w:val="0"/>
            <w:vAlign w:val="top"/>
          </w:tcPr>
          <w:p w14:paraId="2A1D30B4">
            <w:pPr>
              <w:numPr>
                <w:ilvl w:val="0"/>
                <w:numId w:val="0"/>
              </w:numPr>
              <w:rPr>
                <w:rFonts w:hint="eastAsia"/>
                <w:sz w:val="21"/>
                <w:szCs w:val="21"/>
                <w:vertAlign w:val="baseline"/>
                <w:lang w:val="en-US" w:eastAsia="zh-CN"/>
              </w:rPr>
            </w:pPr>
            <w:r>
              <w:rPr>
                <w:rFonts w:hint="eastAsia"/>
                <w:sz w:val="21"/>
                <w:szCs w:val="21"/>
                <w:vertAlign w:val="baseline"/>
                <w:lang w:val="en-US" w:eastAsia="zh-CN"/>
              </w:rPr>
              <w:t>（4）作业工具间： ①保持干净，无异味、无杂物、无积水，每日至少开展 1 次清洁作业。 ②作业工具摆放整齐有序，表面干净无渍，每日消毒。</w:t>
            </w:r>
          </w:p>
        </w:tc>
      </w:tr>
      <w:tr w14:paraId="48B6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21B3C5AD">
            <w:pPr>
              <w:numPr>
                <w:ilvl w:val="0"/>
                <w:numId w:val="0"/>
              </w:numPr>
              <w:rPr>
                <w:rFonts w:hint="eastAsia"/>
                <w:sz w:val="21"/>
                <w:szCs w:val="21"/>
                <w:vertAlign w:val="baseline"/>
                <w:lang w:val="en-US" w:eastAsia="zh-CN"/>
              </w:rPr>
            </w:pPr>
          </w:p>
        </w:tc>
        <w:tc>
          <w:tcPr>
            <w:tcW w:w="1777" w:type="dxa"/>
            <w:vMerge w:val="continue"/>
            <w:noWrap w:val="0"/>
            <w:vAlign w:val="top"/>
          </w:tcPr>
          <w:p w14:paraId="34FB0D49">
            <w:pPr>
              <w:numPr>
                <w:ilvl w:val="0"/>
                <w:numId w:val="0"/>
              </w:numPr>
              <w:rPr>
                <w:rFonts w:hint="eastAsia"/>
                <w:sz w:val="21"/>
                <w:szCs w:val="21"/>
                <w:vertAlign w:val="baseline"/>
                <w:lang w:val="en-US" w:eastAsia="zh-CN"/>
              </w:rPr>
            </w:pPr>
          </w:p>
        </w:tc>
        <w:tc>
          <w:tcPr>
            <w:tcW w:w="7238" w:type="dxa"/>
            <w:noWrap w:val="0"/>
            <w:vAlign w:val="top"/>
          </w:tcPr>
          <w:p w14:paraId="7DCBA8AE">
            <w:pPr>
              <w:numPr>
                <w:ilvl w:val="0"/>
                <w:numId w:val="0"/>
              </w:numPr>
              <w:rPr>
                <w:rFonts w:hint="eastAsia"/>
                <w:sz w:val="21"/>
                <w:szCs w:val="21"/>
                <w:vertAlign w:val="baseline"/>
                <w:lang w:val="en-US" w:eastAsia="zh-CN"/>
              </w:rPr>
            </w:pPr>
            <w:r>
              <w:rPr>
                <w:rFonts w:hint="eastAsia"/>
                <w:sz w:val="21"/>
                <w:szCs w:val="21"/>
                <w:vertAlign w:val="baseline"/>
                <w:lang w:val="en-US" w:eastAsia="zh-CN"/>
              </w:rPr>
              <w:t>（5）公共卫生间： ①保持干净，无异味，垃圾无溢出，每日至少开展 1 次清洁作业。 ②及时补充厕纸等必要用品。</w:t>
            </w:r>
          </w:p>
        </w:tc>
      </w:tr>
      <w:tr w14:paraId="3E89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4BE8D867">
            <w:pPr>
              <w:numPr>
                <w:ilvl w:val="0"/>
                <w:numId w:val="0"/>
              </w:numPr>
              <w:rPr>
                <w:rFonts w:hint="eastAsia"/>
                <w:sz w:val="21"/>
                <w:szCs w:val="21"/>
                <w:vertAlign w:val="baseline"/>
                <w:lang w:val="en-US" w:eastAsia="zh-CN"/>
              </w:rPr>
            </w:pPr>
          </w:p>
        </w:tc>
        <w:tc>
          <w:tcPr>
            <w:tcW w:w="1777" w:type="dxa"/>
            <w:vMerge w:val="continue"/>
            <w:noWrap w:val="0"/>
            <w:vAlign w:val="top"/>
          </w:tcPr>
          <w:p w14:paraId="40885254">
            <w:pPr>
              <w:numPr>
                <w:ilvl w:val="0"/>
                <w:numId w:val="0"/>
              </w:numPr>
              <w:rPr>
                <w:rFonts w:hint="eastAsia"/>
                <w:sz w:val="21"/>
                <w:szCs w:val="21"/>
                <w:vertAlign w:val="baseline"/>
                <w:lang w:val="en-US" w:eastAsia="zh-CN"/>
              </w:rPr>
            </w:pPr>
          </w:p>
        </w:tc>
        <w:tc>
          <w:tcPr>
            <w:tcW w:w="7238" w:type="dxa"/>
            <w:noWrap w:val="0"/>
            <w:vAlign w:val="top"/>
          </w:tcPr>
          <w:p w14:paraId="0E1A7157">
            <w:pPr>
              <w:numPr>
                <w:ilvl w:val="0"/>
                <w:numId w:val="0"/>
              </w:numPr>
              <w:rPr>
                <w:rFonts w:hint="eastAsia"/>
                <w:sz w:val="21"/>
                <w:szCs w:val="21"/>
                <w:vertAlign w:val="baseline"/>
                <w:lang w:val="en-US" w:eastAsia="zh-CN"/>
              </w:rPr>
            </w:pPr>
            <w:r>
              <w:rPr>
                <w:rFonts w:hint="eastAsia"/>
                <w:sz w:val="21"/>
                <w:szCs w:val="21"/>
                <w:vertAlign w:val="baseline"/>
                <w:lang w:val="en-US" w:eastAsia="zh-CN"/>
              </w:rPr>
              <w:t>（6）平台、屋顶、天沟保持干净，有杂物及时清扫，每月至少开展 1 次清洁作业。</w:t>
            </w:r>
          </w:p>
        </w:tc>
      </w:tr>
      <w:tr w14:paraId="2D02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2B83B71D">
            <w:pPr>
              <w:numPr>
                <w:ilvl w:val="0"/>
                <w:numId w:val="0"/>
              </w:numPr>
              <w:rPr>
                <w:rFonts w:hint="eastAsia"/>
                <w:sz w:val="21"/>
                <w:szCs w:val="21"/>
                <w:vertAlign w:val="baseline"/>
                <w:lang w:val="en-US" w:eastAsia="zh-CN"/>
              </w:rPr>
            </w:pPr>
          </w:p>
        </w:tc>
        <w:tc>
          <w:tcPr>
            <w:tcW w:w="1777" w:type="dxa"/>
            <w:vMerge w:val="continue"/>
            <w:noWrap w:val="0"/>
            <w:vAlign w:val="top"/>
          </w:tcPr>
          <w:p w14:paraId="47229BF7">
            <w:pPr>
              <w:numPr>
                <w:ilvl w:val="0"/>
                <w:numId w:val="0"/>
              </w:numPr>
              <w:rPr>
                <w:rFonts w:hint="eastAsia"/>
                <w:sz w:val="21"/>
                <w:szCs w:val="21"/>
                <w:vertAlign w:val="baseline"/>
                <w:lang w:val="en-US" w:eastAsia="zh-CN"/>
              </w:rPr>
            </w:pPr>
          </w:p>
        </w:tc>
        <w:tc>
          <w:tcPr>
            <w:tcW w:w="7238" w:type="dxa"/>
            <w:noWrap w:val="0"/>
            <w:vAlign w:val="top"/>
          </w:tcPr>
          <w:p w14:paraId="3F8AC0DB">
            <w:pPr>
              <w:numPr>
                <w:ilvl w:val="0"/>
                <w:numId w:val="0"/>
              </w:numPr>
              <w:rPr>
                <w:rFonts w:hint="eastAsia"/>
                <w:sz w:val="21"/>
                <w:szCs w:val="21"/>
                <w:vertAlign w:val="baseline"/>
                <w:lang w:val="en-US" w:eastAsia="zh-CN"/>
              </w:rPr>
            </w:pPr>
            <w:r>
              <w:rPr>
                <w:rFonts w:hint="eastAsia"/>
                <w:sz w:val="21"/>
                <w:szCs w:val="21"/>
                <w:vertAlign w:val="baseline"/>
                <w:lang w:val="en-US" w:eastAsia="zh-CN"/>
              </w:rPr>
              <w:t>（7）地面、内墙做好养护工作，每月开展 1 次清洁作业。</w:t>
            </w:r>
          </w:p>
        </w:tc>
      </w:tr>
      <w:tr w14:paraId="4239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restart"/>
            <w:noWrap w:val="0"/>
            <w:vAlign w:val="top"/>
          </w:tcPr>
          <w:p w14:paraId="3F9CAF33">
            <w:pPr>
              <w:numPr>
                <w:ilvl w:val="0"/>
                <w:numId w:val="0"/>
              </w:numPr>
              <w:rPr>
                <w:rFonts w:hint="eastAsia"/>
                <w:sz w:val="21"/>
                <w:szCs w:val="21"/>
                <w:vertAlign w:val="baseline"/>
                <w:lang w:val="en-US" w:eastAsia="zh-CN"/>
              </w:rPr>
            </w:pPr>
            <w:r>
              <w:rPr>
                <w:rFonts w:hint="eastAsia"/>
                <w:sz w:val="21"/>
                <w:szCs w:val="21"/>
                <w:vertAlign w:val="baseline"/>
                <w:lang w:val="en-US" w:eastAsia="zh-CN"/>
              </w:rPr>
              <w:t>3</w:t>
            </w:r>
          </w:p>
        </w:tc>
        <w:tc>
          <w:tcPr>
            <w:tcW w:w="1777" w:type="dxa"/>
            <w:vMerge w:val="restart"/>
            <w:noWrap w:val="0"/>
            <w:vAlign w:val="top"/>
          </w:tcPr>
          <w:p w14:paraId="636C3168">
            <w:pPr>
              <w:numPr>
                <w:ilvl w:val="0"/>
                <w:numId w:val="0"/>
              </w:numPr>
              <w:rPr>
                <w:rFonts w:hint="eastAsia"/>
                <w:sz w:val="21"/>
                <w:szCs w:val="21"/>
                <w:vertAlign w:val="baseline"/>
                <w:lang w:val="en-US" w:eastAsia="zh-CN"/>
              </w:rPr>
            </w:pPr>
            <w:r>
              <w:rPr>
                <w:rFonts w:hint="eastAsia"/>
                <w:sz w:val="21"/>
                <w:szCs w:val="21"/>
                <w:vertAlign w:val="baseline"/>
                <w:lang w:val="en-US" w:eastAsia="zh-CN"/>
              </w:rPr>
              <w:t>公共场地区域 保洁</w:t>
            </w:r>
          </w:p>
        </w:tc>
        <w:tc>
          <w:tcPr>
            <w:tcW w:w="7238" w:type="dxa"/>
            <w:noWrap w:val="0"/>
            <w:vAlign w:val="top"/>
          </w:tcPr>
          <w:p w14:paraId="31EB03E5">
            <w:pPr>
              <w:numPr>
                <w:ilvl w:val="0"/>
                <w:numId w:val="0"/>
              </w:numPr>
              <w:rPr>
                <w:rFonts w:hint="eastAsia"/>
                <w:sz w:val="21"/>
                <w:szCs w:val="21"/>
                <w:vertAlign w:val="baseline"/>
                <w:lang w:val="en-US" w:eastAsia="zh-CN"/>
              </w:rPr>
            </w:pPr>
            <w:r>
              <w:rPr>
                <w:rFonts w:hint="eastAsia"/>
                <w:sz w:val="21"/>
                <w:szCs w:val="21"/>
                <w:vertAlign w:val="baseline"/>
                <w:lang w:val="en-US" w:eastAsia="zh-CN"/>
              </w:rPr>
              <w:t>（1）每日清扫道路地面、停车场等公共区域 2 次，保持干净、无杂物、无积水。</w:t>
            </w:r>
          </w:p>
        </w:tc>
      </w:tr>
      <w:tr w14:paraId="038C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72ADAFF4">
            <w:pPr>
              <w:numPr>
                <w:ilvl w:val="0"/>
                <w:numId w:val="0"/>
              </w:numPr>
              <w:rPr>
                <w:rFonts w:hint="eastAsia"/>
                <w:sz w:val="21"/>
                <w:szCs w:val="21"/>
                <w:vertAlign w:val="baseline"/>
                <w:lang w:val="en-US" w:eastAsia="zh-CN"/>
              </w:rPr>
            </w:pPr>
          </w:p>
        </w:tc>
        <w:tc>
          <w:tcPr>
            <w:tcW w:w="1777" w:type="dxa"/>
            <w:vMerge w:val="continue"/>
            <w:noWrap w:val="0"/>
            <w:vAlign w:val="top"/>
          </w:tcPr>
          <w:p w14:paraId="7B36E901">
            <w:pPr>
              <w:numPr>
                <w:ilvl w:val="0"/>
                <w:numId w:val="0"/>
              </w:numPr>
              <w:rPr>
                <w:rFonts w:hint="eastAsia"/>
                <w:sz w:val="21"/>
                <w:szCs w:val="21"/>
                <w:vertAlign w:val="baseline"/>
                <w:lang w:val="en-US" w:eastAsia="zh-CN"/>
              </w:rPr>
            </w:pPr>
          </w:p>
        </w:tc>
        <w:tc>
          <w:tcPr>
            <w:tcW w:w="7238" w:type="dxa"/>
            <w:noWrap w:val="0"/>
            <w:vAlign w:val="top"/>
          </w:tcPr>
          <w:p w14:paraId="16BA804D">
            <w:pPr>
              <w:numPr>
                <w:ilvl w:val="0"/>
                <w:numId w:val="0"/>
              </w:numPr>
              <w:rPr>
                <w:rFonts w:hint="eastAsia"/>
                <w:sz w:val="21"/>
                <w:szCs w:val="21"/>
                <w:vertAlign w:val="baseline"/>
                <w:lang w:val="en-US" w:eastAsia="zh-CN"/>
              </w:rPr>
            </w:pPr>
            <w:r>
              <w:rPr>
                <w:rFonts w:hint="eastAsia"/>
                <w:sz w:val="21"/>
                <w:szCs w:val="21"/>
                <w:vertAlign w:val="baseline"/>
                <w:lang w:val="en-US" w:eastAsia="zh-CN"/>
              </w:rPr>
              <w:t>（2）强降雨、强风、冰雹等恶劣天气时及时清扫积水、树叶，并采取安全防护措施。</w:t>
            </w:r>
          </w:p>
        </w:tc>
      </w:tr>
      <w:tr w14:paraId="71E7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707AA8FC">
            <w:pPr>
              <w:numPr>
                <w:ilvl w:val="0"/>
                <w:numId w:val="0"/>
              </w:numPr>
              <w:rPr>
                <w:rFonts w:hint="eastAsia"/>
                <w:sz w:val="21"/>
                <w:szCs w:val="21"/>
                <w:vertAlign w:val="baseline"/>
                <w:lang w:val="en-US" w:eastAsia="zh-CN"/>
              </w:rPr>
            </w:pPr>
          </w:p>
        </w:tc>
        <w:tc>
          <w:tcPr>
            <w:tcW w:w="1777" w:type="dxa"/>
            <w:vMerge w:val="continue"/>
            <w:noWrap w:val="0"/>
            <w:vAlign w:val="top"/>
          </w:tcPr>
          <w:p w14:paraId="00E5C05B">
            <w:pPr>
              <w:numPr>
                <w:ilvl w:val="0"/>
                <w:numId w:val="0"/>
              </w:numPr>
              <w:rPr>
                <w:rFonts w:hint="eastAsia"/>
                <w:sz w:val="21"/>
                <w:szCs w:val="21"/>
                <w:vertAlign w:val="baseline"/>
                <w:lang w:val="en-US" w:eastAsia="zh-CN"/>
              </w:rPr>
            </w:pPr>
          </w:p>
        </w:tc>
        <w:tc>
          <w:tcPr>
            <w:tcW w:w="7238" w:type="dxa"/>
            <w:noWrap w:val="0"/>
            <w:vAlign w:val="top"/>
          </w:tcPr>
          <w:p w14:paraId="1E8EBB2A">
            <w:pPr>
              <w:numPr>
                <w:ilvl w:val="0"/>
                <w:numId w:val="0"/>
              </w:numPr>
              <w:rPr>
                <w:rFonts w:hint="eastAsia"/>
                <w:sz w:val="21"/>
                <w:szCs w:val="21"/>
                <w:vertAlign w:val="baseline"/>
                <w:lang w:val="en-US" w:eastAsia="zh-CN"/>
              </w:rPr>
            </w:pPr>
            <w:r>
              <w:rPr>
                <w:rFonts w:hint="eastAsia"/>
                <w:sz w:val="21"/>
                <w:szCs w:val="21"/>
                <w:vertAlign w:val="baseline"/>
                <w:lang w:val="en-US" w:eastAsia="zh-CN"/>
              </w:rPr>
              <w:t>（3）各种路标、宣传栏等保持干净，每月至少开展 1 次清洁作业。</w:t>
            </w:r>
          </w:p>
        </w:tc>
      </w:tr>
      <w:tr w14:paraId="4B50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103C4995">
            <w:pPr>
              <w:numPr>
                <w:ilvl w:val="0"/>
                <w:numId w:val="0"/>
              </w:numPr>
              <w:rPr>
                <w:rFonts w:hint="eastAsia"/>
                <w:sz w:val="21"/>
                <w:szCs w:val="21"/>
                <w:vertAlign w:val="baseline"/>
                <w:lang w:val="en-US" w:eastAsia="zh-CN"/>
              </w:rPr>
            </w:pPr>
          </w:p>
        </w:tc>
        <w:tc>
          <w:tcPr>
            <w:tcW w:w="1777" w:type="dxa"/>
            <w:vMerge w:val="continue"/>
            <w:noWrap w:val="0"/>
            <w:vAlign w:val="top"/>
          </w:tcPr>
          <w:p w14:paraId="220BC2EC">
            <w:pPr>
              <w:numPr>
                <w:ilvl w:val="0"/>
                <w:numId w:val="0"/>
              </w:numPr>
              <w:rPr>
                <w:rFonts w:hint="eastAsia"/>
                <w:sz w:val="21"/>
                <w:szCs w:val="21"/>
                <w:vertAlign w:val="baseline"/>
                <w:lang w:val="en-US" w:eastAsia="zh-CN"/>
              </w:rPr>
            </w:pPr>
          </w:p>
        </w:tc>
        <w:tc>
          <w:tcPr>
            <w:tcW w:w="7238" w:type="dxa"/>
            <w:noWrap w:val="0"/>
            <w:vAlign w:val="top"/>
          </w:tcPr>
          <w:p w14:paraId="78ADD265">
            <w:pPr>
              <w:numPr>
                <w:ilvl w:val="0"/>
                <w:numId w:val="0"/>
              </w:numPr>
              <w:rPr>
                <w:rFonts w:hint="eastAsia"/>
                <w:sz w:val="21"/>
                <w:szCs w:val="21"/>
                <w:vertAlign w:val="baseline"/>
                <w:lang w:val="en-US" w:eastAsia="zh-CN"/>
              </w:rPr>
            </w:pPr>
            <w:r>
              <w:rPr>
                <w:rFonts w:hint="eastAsia"/>
                <w:sz w:val="21"/>
                <w:szCs w:val="21"/>
                <w:vertAlign w:val="baseline"/>
                <w:lang w:val="en-US" w:eastAsia="zh-CN"/>
              </w:rPr>
              <w:t>（4）清洁室外照明设备，每月至少开展 1 次 清洁作业。</w:t>
            </w:r>
          </w:p>
        </w:tc>
      </w:tr>
      <w:tr w14:paraId="18E4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37D9F16D">
            <w:pPr>
              <w:numPr>
                <w:ilvl w:val="0"/>
                <w:numId w:val="0"/>
              </w:numPr>
              <w:rPr>
                <w:rFonts w:hint="eastAsia"/>
                <w:sz w:val="21"/>
                <w:szCs w:val="21"/>
                <w:vertAlign w:val="baseline"/>
                <w:lang w:val="en-US" w:eastAsia="zh-CN"/>
              </w:rPr>
            </w:pPr>
          </w:p>
        </w:tc>
        <w:tc>
          <w:tcPr>
            <w:tcW w:w="1777" w:type="dxa"/>
            <w:vMerge w:val="continue"/>
            <w:noWrap w:val="0"/>
            <w:vAlign w:val="top"/>
          </w:tcPr>
          <w:p w14:paraId="115A9A33">
            <w:pPr>
              <w:numPr>
                <w:ilvl w:val="0"/>
                <w:numId w:val="0"/>
              </w:numPr>
              <w:rPr>
                <w:rFonts w:hint="eastAsia"/>
                <w:sz w:val="21"/>
                <w:szCs w:val="21"/>
                <w:vertAlign w:val="baseline"/>
                <w:lang w:val="en-US" w:eastAsia="zh-CN"/>
              </w:rPr>
            </w:pPr>
          </w:p>
        </w:tc>
        <w:tc>
          <w:tcPr>
            <w:tcW w:w="7238" w:type="dxa"/>
            <w:noWrap w:val="0"/>
            <w:vAlign w:val="top"/>
          </w:tcPr>
          <w:p w14:paraId="3DC02F72">
            <w:pPr>
              <w:numPr>
                <w:ilvl w:val="0"/>
                <w:numId w:val="0"/>
              </w:numPr>
              <w:rPr>
                <w:rFonts w:hint="eastAsia"/>
                <w:sz w:val="21"/>
                <w:szCs w:val="21"/>
                <w:vertAlign w:val="baseline"/>
                <w:lang w:val="en-US" w:eastAsia="zh-CN"/>
              </w:rPr>
            </w:pPr>
            <w:r>
              <w:rPr>
                <w:rFonts w:hint="eastAsia"/>
                <w:sz w:val="21"/>
                <w:szCs w:val="21"/>
                <w:vertAlign w:val="baseline"/>
                <w:lang w:val="en-US" w:eastAsia="zh-CN"/>
              </w:rPr>
              <w:t>（5）绿地内无杂物、无改变用途和破坏、践踏、占用现象，每天至少开展 1 次巡查。</w:t>
            </w:r>
          </w:p>
        </w:tc>
      </w:tr>
      <w:tr w14:paraId="59B3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294C767D">
            <w:pPr>
              <w:numPr>
                <w:ilvl w:val="0"/>
                <w:numId w:val="0"/>
              </w:numPr>
              <w:rPr>
                <w:rFonts w:hint="eastAsia"/>
                <w:sz w:val="21"/>
                <w:szCs w:val="21"/>
                <w:vertAlign w:val="baseline"/>
                <w:lang w:val="en-US" w:eastAsia="zh-CN"/>
              </w:rPr>
            </w:pPr>
          </w:p>
        </w:tc>
        <w:tc>
          <w:tcPr>
            <w:tcW w:w="1777" w:type="dxa"/>
            <w:vMerge w:val="continue"/>
            <w:noWrap w:val="0"/>
            <w:vAlign w:val="top"/>
          </w:tcPr>
          <w:p w14:paraId="3FCEDF9F">
            <w:pPr>
              <w:numPr>
                <w:ilvl w:val="0"/>
                <w:numId w:val="0"/>
              </w:numPr>
              <w:rPr>
                <w:rFonts w:hint="eastAsia"/>
                <w:sz w:val="21"/>
                <w:szCs w:val="21"/>
                <w:vertAlign w:val="baseline"/>
                <w:lang w:val="en-US" w:eastAsia="zh-CN"/>
              </w:rPr>
            </w:pPr>
          </w:p>
        </w:tc>
        <w:tc>
          <w:tcPr>
            <w:tcW w:w="7238" w:type="dxa"/>
            <w:noWrap w:val="0"/>
            <w:vAlign w:val="top"/>
          </w:tcPr>
          <w:p w14:paraId="656889A7">
            <w:pPr>
              <w:numPr>
                <w:ilvl w:val="0"/>
                <w:numId w:val="0"/>
              </w:numPr>
              <w:rPr>
                <w:rFonts w:hint="eastAsia"/>
                <w:sz w:val="21"/>
                <w:szCs w:val="21"/>
                <w:vertAlign w:val="baseline"/>
                <w:lang w:val="en-US" w:eastAsia="zh-CN"/>
              </w:rPr>
            </w:pPr>
            <w:r>
              <w:rPr>
                <w:rFonts w:hint="eastAsia"/>
                <w:sz w:val="21"/>
                <w:szCs w:val="21"/>
                <w:vertAlign w:val="baseline"/>
                <w:lang w:val="en-US" w:eastAsia="zh-CN"/>
              </w:rPr>
              <w:t>（6）办公区外立面定期清洗、2 米以上外窗玻璃擦拭，每年至少开展 1 次清洗。</w:t>
            </w:r>
          </w:p>
        </w:tc>
      </w:tr>
      <w:tr w14:paraId="7442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restart"/>
            <w:noWrap w:val="0"/>
            <w:vAlign w:val="top"/>
          </w:tcPr>
          <w:p w14:paraId="6C8D4BC2">
            <w:pPr>
              <w:numPr>
                <w:ilvl w:val="0"/>
                <w:numId w:val="0"/>
              </w:numPr>
              <w:rPr>
                <w:rFonts w:hint="eastAsia"/>
                <w:sz w:val="21"/>
                <w:szCs w:val="21"/>
                <w:vertAlign w:val="baseline"/>
                <w:lang w:val="en-US" w:eastAsia="zh-CN"/>
              </w:rPr>
            </w:pPr>
            <w:r>
              <w:rPr>
                <w:rFonts w:hint="eastAsia"/>
                <w:sz w:val="21"/>
                <w:szCs w:val="21"/>
                <w:vertAlign w:val="baseline"/>
                <w:lang w:val="en-US" w:eastAsia="zh-CN"/>
              </w:rPr>
              <w:t>4</w:t>
            </w:r>
          </w:p>
        </w:tc>
        <w:tc>
          <w:tcPr>
            <w:tcW w:w="1777" w:type="dxa"/>
            <w:vMerge w:val="restart"/>
            <w:noWrap w:val="0"/>
            <w:vAlign w:val="top"/>
          </w:tcPr>
          <w:p w14:paraId="0890AD61">
            <w:pPr>
              <w:numPr>
                <w:ilvl w:val="0"/>
                <w:numId w:val="0"/>
              </w:numPr>
              <w:rPr>
                <w:rFonts w:hint="eastAsia"/>
                <w:sz w:val="21"/>
                <w:szCs w:val="21"/>
                <w:vertAlign w:val="baseline"/>
                <w:lang w:val="en-US" w:eastAsia="zh-CN"/>
              </w:rPr>
            </w:pPr>
            <w:r>
              <w:rPr>
                <w:rFonts w:hint="eastAsia"/>
                <w:sz w:val="21"/>
                <w:szCs w:val="21"/>
                <w:vertAlign w:val="baseline"/>
                <w:lang w:val="en-US" w:eastAsia="zh-CN"/>
              </w:rPr>
              <w:t>垃圾处理</w:t>
            </w:r>
          </w:p>
        </w:tc>
        <w:tc>
          <w:tcPr>
            <w:tcW w:w="7238" w:type="dxa"/>
            <w:noWrap w:val="0"/>
            <w:vAlign w:val="top"/>
          </w:tcPr>
          <w:p w14:paraId="747D9612">
            <w:pPr>
              <w:numPr>
                <w:ilvl w:val="0"/>
                <w:numId w:val="0"/>
              </w:numPr>
              <w:rPr>
                <w:rFonts w:hint="eastAsia"/>
                <w:sz w:val="21"/>
                <w:szCs w:val="21"/>
                <w:vertAlign w:val="baseline"/>
                <w:lang w:val="en-US" w:eastAsia="zh-CN"/>
              </w:rPr>
            </w:pPr>
            <w:r>
              <w:rPr>
                <w:rFonts w:hint="eastAsia"/>
                <w:sz w:val="21"/>
                <w:szCs w:val="21"/>
                <w:vertAlign w:val="baseline"/>
                <w:lang w:val="en-US" w:eastAsia="zh-CN"/>
              </w:rPr>
              <w:t>（1）在指定位置摆放分类垃圾桶，并在显著 处张贴垃圾分类标识。分类垃圾桶和垃圾分类标识根据所在城市的要求设置。</w:t>
            </w:r>
          </w:p>
        </w:tc>
      </w:tr>
      <w:tr w14:paraId="334E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3AC094DA">
            <w:pPr>
              <w:numPr>
                <w:ilvl w:val="0"/>
                <w:numId w:val="0"/>
              </w:numPr>
              <w:rPr>
                <w:rFonts w:hint="eastAsia"/>
                <w:sz w:val="21"/>
                <w:szCs w:val="21"/>
                <w:vertAlign w:val="baseline"/>
                <w:lang w:val="en-US" w:eastAsia="zh-CN"/>
              </w:rPr>
            </w:pPr>
          </w:p>
        </w:tc>
        <w:tc>
          <w:tcPr>
            <w:tcW w:w="1777" w:type="dxa"/>
            <w:vMerge w:val="continue"/>
            <w:noWrap w:val="0"/>
            <w:vAlign w:val="top"/>
          </w:tcPr>
          <w:p w14:paraId="0A9B0626">
            <w:pPr>
              <w:numPr>
                <w:ilvl w:val="0"/>
                <w:numId w:val="0"/>
              </w:numPr>
              <w:rPr>
                <w:rFonts w:hint="eastAsia"/>
                <w:sz w:val="21"/>
                <w:szCs w:val="21"/>
                <w:vertAlign w:val="baseline"/>
                <w:lang w:val="en-US" w:eastAsia="zh-CN"/>
              </w:rPr>
            </w:pPr>
          </w:p>
        </w:tc>
        <w:tc>
          <w:tcPr>
            <w:tcW w:w="7238" w:type="dxa"/>
            <w:noWrap w:val="0"/>
            <w:vAlign w:val="top"/>
          </w:tcPr>
          <w:p w14:paraId="0C826507">
            <w:pPr>
              <w:numPr>
                <w:ilvl w:val="0"/>
                <w:numId w:val="0"/>
              </w:numPr>
              <w:rPr>
                <w:rFonts w:hint="eastAsia"/>
                <w:sz w:val="21"/>
                <w:szCs w:val="21"/>
                <w:vertAlign w:val="baseline"/>
                <w:lang w:val="en-US" w:eastAsia="zh-CN"/>
              </w:rPr>
            </w:pPr>
            <w:r>
              <w:rPr>
                <w:rFonts w:hint="eastAsia"/>
                <w:sz w:val="21"/>
                <w:szCs w:val="21"/>
                <w:vertAlign w:val="baseline"/>
                <w:lang w:val="en-US" w:eastAsia="zh-CN"/>
              </w:rPr>
              <w:t>（2）桶身表面干净无污渍，每日开展至少 1 次清洁作业。</w:t>
            </w:r>
          </w:p>
        </w:tc>
      </w:tr>
      <w:tr w14:paraId="6AC2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498093C0">
            <w:pPr>
              <w:numPr>
                <w:ilvl w:val="0"/>
                <w:numId w:val="0"/>
              </w:numPr>
              <w:rPr>
                <w:rFonts w:hint="eastAsia"/>
                <w:sz w:val="21"/>
                <w:szCs w:val="21"/>
                <w:vertAlign w:val="baseline"/>
                <w:lang w:val="en-US" w:eastAsia="zh-CN"/>
              </w:rPr>
            </w:pPr>
          </w:p>
        </w:tc>
        <w:tc>
          <w:tcPr>
            <w:tcW w:w="1777" w:type="dxa"/>
            <w:vMerge w:val="continue"/>
            <w:noWrap w:val="0"/>
            <w:vAlign w:val="top"/>
          </w:tcPr>
          <w:p w14:paraId="7F6CF7AB">
            <w:pPr>
              <w:numPr>
                <w:ilvl w:val="0"/>
                <w:numId w:val="0"/>
              </w:numPr>
              <w:rPr>
                <w:rFonts w:hint="eastAsia"/>
                <w:sz w:val="21"/>
                <w:szCs w:val="21"/>
                <w:vertAlign w:val="baseline"/>
                <w:lang w:val="en-US" w:eastAsia="zh-CN"/>
              </w:rPr>
            </w:pPr>
          </w:p>
        </w:tc>
        <w:tc>
          <w:tcPr>
            <w:tcW w:w="7238" w:type="dxa"/>
            <w:noWrap w:val="0"/>
            <w:vAlign w:val="top"/>
          </w:tcPr>
          <w:p w14:paraId="235B8300">
            <w:pPr>
              <w:numPr>
                <w:ilvl w:val="0"/>
                <w:numId w:val="0"/>
              </w:numPr>
              <w:rPr>
                <w:rFonts w:hint="eastAsia"/>
                <w:sz w:val="21"/>
                <w:szCs w:val="21"/>
                <w:vertAlign w:val="baseline"/>
                <w:lang w:val="en-US" w:eastAsia="zh-CN"/>
              </w:rPr>
            </w:pPr>
            <w:r>
              <w:rPr>
                <w:rFonts w:hint="eastAsia"/>
                <w:sz w:val="21"/>
                <w:szCs w:val="21"/>
                <w:vertAlign w:val="baseline"/>
                <w:lang w:val="en-US" w:eastAsia="zh-CN"/>
              </w:rPr>
              <w:t>（3）垃圾中转房保持整洁，无明显异味，每日至少开展 1 次清洁作业。</w:t>
            </w:r>
          </w:p>
        </w:tc>
      </w:tr>
      <w:tr w14:paraId="026C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62A95306">
            <w:pPr>
              <w:numPr>
                <w:ilvl w:val="0"/>
                <w:numId w:val="0"/>
              </w:numPr>
              <w:rPr>
                <w:rFonts w:hint="eastAsia"/>
                <w:sz w:val="21"/>
                <w:szCs w:val="21"/>
                <w:vertAlign w:val="baseline"/>
                <w:lang w:val="en-US" w:eastAsia="zh-CN"/>
              </w:rPr>
            </w:pPr>
          </w:p>
        </w:tc>
        <w:tc>
          <w:tcPr>
            <w:tcW w:w="1777" w:type="dxa"/>
            <w:vMerge w:val="continue"/>
            <w:noWrap w:val="0"/>
            <w:vAlign w:val="top"/>
          </w:tcPr>
          <w:p w14:paraId="375072BE">
            <w:pPr>
              <w:numPr>
                <w:ilvl w:val="0"/>
                <w:numId w:val="0"/>
              </w:numPr>
              <w:rPr>
                <w:rFonts w:hint="eastAsia"/>
                <w:sz w:val="21"/>
                <w:szCs w:val="21"/>
                <w:vertAlign w:val="baseline"/>
                <w:lang w:val="en-US" w:eastAsia="zh-CN"/>
              </w:rPr>
            </w:pPr>
          </w:p>
        </w:tc>
        <w:tc>
          <w:tcPr>
            <w:tcW w:w="7238" w:type="dxa"/>
            <w:noWrap w:val="0"/>
            <w:vAlign w:val="top"/>
          </w:tcPr>
          <w:p w14:paraId="6A7A0DDD">
            <w:pPr>
              <w:numPr>
                <w:ilvl w:val="0"/>
                <w:numId w:val="0"/>
              </w:numPr>
              <w:rPr>
                <w:rFonts w:hint="eastAsia"/>
                <w:sz w:val="21"/>
                <w:szCs w:val="21"/>
                <w:vertAlign w:val="baseline"/>
                <w:lang w:val="en-US" w:eastAsia="zh-CN"/>
              </w:rPr>
            </w:pPr>
            <w:r>
              <w:rPr>
                <w:rFonts w:hint="eastAsia"/>
                <w:sz w:val="21"/>
                <w:szCs w:val="21"/>
                <w:vertAlign w:val="baseline"/>
                <w:lang w:val="en-US" w:eastAsia="zh-CN"/>
              </w:rPr>
              <w:t>（4）每天要对楼层产生的垃圾，进行清理分类，并运至垃圾集中堆放点。</w:t>
            </w:r>
          </w:p>
        </w:tc>
      </w:tr>
      <w:tr w14:paraId="0D6D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32A6DC1B">
            <w:pPr>
              <w:numPr>
                <w:ilvl w:val="0"/>
                <w:numId w:val="0"/>
              </w:numPr>
              <w:rPr>
                <w:rFonts w:hint="eastAsia"/>
                <w:sz w:val="21"/>
                <w:szCs w:val="21"/>
                <w:vertAlign w:val="baseline"/>
                <w:lang w:val="en-US" w:eastAsia="zh-CN"/>
              </w:rPr>
            </w:pPr>
          </w:p>
        </w:tc>
        <w:tc>
          <w:tcPr>
            <w:tcW w:w="1777" w:type="dxa"/>
            <w:vMerge w:val="continue"/>
            <w:noWrap w:val="0"/>
            <w:vAlign w:val="top"/>
          </w:tcPr>
          <w:p w14:paraId="1A9BB636">
            <w:pPr>
              <w:numPr>
                <w:ilvl w:val="0"/>
                <w:numId w:val="0"/>
              </w:numPr>
              <w:rPr>
                <w:rFonts w:hint="eastAsia"/>
                <w:sz w:val="21"/>
                <w:szCs w:val="21"/>
                <w:vertAlign w:val="baseline"/>
                <w:lang w:val="en-US" w:eastAsia="zh-CN"/>
              </w:rPr>
            </w:pPr>
          </w:p>
        </w:tc>
        <w:tc>
          <w:tcPr>
            <w:tcW w:w="7238" w:type="dxa"/>
            <w:noWrap w:val="0"/>
            <w:vAlign w:val="top"/>
          </w:tcPr>
          <w:p w14:paraId="05BF926F">
            <w:pPr>
              <w:numPr>
                <w:ilvl w:val="0"/>
                <w:numId w:val="0"/>
              </w:numPr>
              <w:rPr>
                <w:rFonts w:hint="eastAsia"/>
                <w:sz w:val="21"/>
                <w:szCs w:val="21"/>
                <w:vertAlign w:val="baseline"/>
                <w:lang w:val="en-US" w:eastAsia="zh-CN"/>
              </w:rPr>
            </w:pPr>
            <w:r>
              <w:rPr>
                <w:rFonts w:hint="eastAsia"/>
                <w:sz w:val="21"/>
                <w:szCs w:val="21"/>
                <w:vertAlign w:val="baseline"/>
                <w:lang w:val="en-US" w:eastAsia="zh-CN"/>
              </w:rPr>
              <w:t>（5）垃圾装袋，日产日清。</w:t>
            </w:r>
          </w:p>
        </w:tc>
      </w:tr>
      <w:tr w14:paraId="4974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7AEAF04E">
            <w:pPr>
              <w:numPr>
                <w:ilvl w:val="0"/>
                <w:numId w:val="0"/>
              </w:numPr>
              <w:rPr>
                <w:rFonts w:hint="eastAsia"/>
                <w:sz w:val="21"/>
                <w:szCs w:val="21"/>
                <w:vertAlign w:val="baseline"/>
                <w:lang w:val="en-US" w:eastAsia="zh-CN"/>
              </w:rPr>
            </w:pPr>
          </w:p>
        </w:tc>
        <w:tc>
          <w:tcPr>
            <w:tcW w:w="1777" w:type="dxa"/>
            <w:vMerge w:val="continue"/>
            <w:noWrap w:val="0"/>
            <w:vAlign w:val="top"/>
          </w:tcPr>
          <w:p w14:paraId="78C56741">
            <w:pPr>
              <w:numPr>
                <w:ilvl w:val="0"/>
                <w:numId w:val="0"/>
              </w:numPr>
              <w:rPr>
                <w:rFonts w:hint="eastAsia"/>
                <w:sz w:val="21"/>
                <w:szCs w:val="21"/>
                <w:vertAlign w:val="baseline"/>
                <w:lang w:val="en-US" w:eastAsia="zh-CN"/>
              </w:rPr>
            </w:pPr>
          </w:p>
        </w:tc>
        <w:tc>
          <w:tcPr>
            <w:tcW w:w="7238" w:type="dxa"/>
            <w:noWrap w:val="0"/>
            <w:vAlign w:val="top"/>
          </w:tcPr>
          <w:p w14:paraId="47CFE76F">
            <w:pPr>
              <w:numPr>
                <w:ilvl w:val="0"/>
                <w:numId w:val="0"/>
              </w:numPr>
              <w:rPr>
                <w:rFonts w:hint="eastAsia"/>
                <w:sz w:val="21"/>
                <w:szCs w:val="21"/>
                <w:vertAlign w:val="baseline"/>
                <w:lang w:val="en-US" w:eastAsia="zh-CN"/>
              </w:rPr>
            </w:pPr>
            <w:r>
              <w:rPr>
                <w:rFonts w:hint="eastAsia"/>
                <w:sz w:val="21"/>
                <w:szCs w:val="21"/>
                <w:vertAlign w:val="baseline"/>
                <w:lang w:val="en-US" w:eastAsia="zh-CN"/>
              </w:rPr>
              <w:t>（6）建立垃圾清运台账，交由规范的渠道回收处理</w:t>
            </w:r>
          </w:p>
        </w:tc>
      </w:tr>
      <w:tr w14:paraId="5B1D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2D404FAD">
            <w:pPr>
              <w:numPr>
                <w:ilvl w:val="0"/>
                <w:numId w:val="0"/>
              </w:numPr>
              <w:rPr>
                <w:rFonts w:hint="eastAsia"/>
                <w:sz w:val="21"/>
                <w:szCs w:val="21"/>
                <w:vertAlign w:val="baseline"/>
                <w:lang w:val="en-US" w:eastAsia="zh-CN"/>
              </w:rPr>
            </w:pPr>
          </w:p>
        </w:tc>
        <w:tc>
          <w:tcPr>
            <w:tcW w:w="1777" w:type="dxa"/>
            <w:vMerge w:val="continue"/>
            <w:noWrap w:val="0"/>
            <w:vAlign w:val="top"/>
          </w:tcPr>
          <w:p w14:paraId="456CBE8B">
            <w:pPr>
              <w:numPr>
                <w:ilvl w:val="0"/>
                <w:numId w:val="0"/>
              </w:numPr>
              <w:rPr>
                <w:rFonts w:hint="eastAsia"/>
                <w:sz w:val="21"/>
                <w:szCs w:val="21"/>
                <w:vertAlign w:val="baseline"/>
                <w:lang w:val="en-US" w:eastAsia="zh-CN"/>
              </w:rPr>
            </w:pPr>
          </w:p>
        </w:tc>
        <w:tc>
          <w:tcPr>
            <w:tcW w:w="7238" w:type="dxa"/>
            <w:noWrap w:val="0"/>
            <w:vAlign w:val="top"/>
          </w:tcPr>
          <w:p w14:paraId="291237E6">
            <w:pPr>
              <w:numPr>
                <w:ilvl w:val="0"/>
                <w:numId w:val="0"/>
              </w:numPr>
              <w:rPr>
                <w:rFonts w:hint="eastAsia"/>
                <w:sz w:val="21"/>
                <w:szCs w:val="21"/>
                <w:vertAlign w:val="baseline"/>
                <w:lang w:val="en-US" w:eastAsia="zh-CN"/>
              </w:rPr>
            </w:pPr>
            <w:r>
              <w:rPr>
                <w:rFonts w:hint="eastAsia"/>
                <w:sz w:val="21"/>
                <w:szCs w:val="21"/>
                <w:vertAlign w:val="baseline"/>
                <w:lang w:val="en-US" w:eastAsia="zh-CN"/>
              </w:rPr>
              <w:t>（7）做好垃圾分类管理的宣传工作，督促并引导全员参与垃圾分类投放。</w:t>
            </w:r>
          </w:p>
        </w:tc>
      </w:tr>
      <w:tr w14:paraId="3E61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59" w:type="dxa"/>
            <w:vMerge w:val="restart"/>
            <w:noWrap w:val="0"/>
            <w:vAlign w:val="top"/>
          </w:tcPr>
          <w:p w14:paraId="510466F3">
            <w:pPr>
              <w:numPr>
                <w:ilvl w:val="0"/>
                <w:numId w:val="0"/>
              </w:numPr>
              <w:rPr>
                <w:rFonts w:hint="eastAsia"/>
                <w:sz w:val="21"/>
                <w:szCs w:val="21"/>
                <w:vertAlign w:val="baseline"/>
                <w:lang w:val="en-US" w:eastAsia="zh-CN"/>
              </w:rPr>
            </w:pPr>
            <w:r>
              <w:rPr>
                <w:rFonts w:hint="eastAsia"/>
                <w:sz w:val="21"/>
                <w:szCs w:val="21"/>
                <w:vertAlign w:val="baseline"/>
                <w:lang w:val="en-US" w:eastAsia="zh-CN"/>
              </w:rPr>
              <w:t>5</w:t>
            </w:r>
          </w:p>
        </w:tc>
        <w:tc>
          <w:tcPr>
            <w:tcW w:w="1777" w:type="dxa"/>
            <w:vMerge w:val="restart"/>
            <w:noWrap w:val="0"/>
            <w:vAlign w:val="top"/>
          </w:tcPr>
          <w:p w14:paraId="2927D7AB">
            <w:pPr>
              <w:numPr>
                <w:ilvl w:val="0"/>
                <w:numId w:val="0"/>
              </w:numPr>
              <w:rPr>
                <w:rFonts w:hint="eastAsia"/>
                <w:sz w:val="21"/>
                <w:szCs w:val="21"/>
                <w:vertAlign w:val="baseline"/>
                <w:lang w:val="en-US" w:eastAsia="zh-CN"/>
              </w:rPr>
            </w:pPr>
            <w:r>
              <w:rPr>
                <w:rFonts w:hint="eastAsia"/>
                <w:sz w:val="21"/>
                <w:szCs w:val="21"/>
                <w:vertAlign w:val="baseline"/>
                <w:lang w:val="en-US" w:eastAsia="zh-CN"/>
              </w:rPr>
              <w:t>卫生消毒</w:t>
            </w:r>
          </w:p>
        </w:tc>
        <w:tc>
          <w:tcPr>
            <w:tcW w:w="7238" w:type="dxa"/>
            <w:noWrap w:val="0"/>
            <w:vAlign w:val="top"/>
          </w:tcPr>
          <w:p w14:paraId="48645651">
            <w:pPr>
              <w:numPr>
                <w:ilvl w:val="0"/>
                <w:numId w:val="0"/>
              </w:numPr>
              <w:rPr>
                <w:rFonts w:hint="eastAsia"/>
                <w:sz w:val="21"/>
                <w:szCs w:val="21"/>
                <w:vertAlign w:val="baseline"/>
                <w:lang w:val="en-US" w:eastAsia="zh-CN"/>
              </w:rPr>
            </w:pPr>
            <w:r>
              <w:rPr>
                <w:rFonts w:hint="eastAsia"/>
                <w:sz w:val="21"/>
                <w:szCs w:val="21"/>
                <w:vertAlign w:val="baseline"/>
                <w:lang w:val="en-US" w:eastAsia="zh-CN"/>
              </w:rPr>
              <w:t>（1）办公用房区域、公共场所区域和周围环境预防性卫生消毒，消毒后及时通风，每周至 少开展1次作业。</w:t>
            </w:r>
          </w:p>
        </w:tc>
      </w:tr>
      <w:tr w14:paraId="087A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59" w:type="dxa"/>
            <w:vMerge w:val="continue"/>
            <w:noWrap w:val="0"/>
            <w:vAlign w:val="top"/>
          </w:tcPr>
          <w:p w14:paraId="66D72E0C">
            <w:pPr>
              <w:numPr>
                <w:ilvl w:val="0"/>
                <w:numId w:val="0"/>
              </w:numPr>
              <w:rPr>
                <w:rFonts w:hint="eastAsia"/>
                <w:sz w:val="21"/>
                <w:szCs w:val="21"/>
                <w:vertAlign w:val="baseline"/>
                <w:lang w:val="en-US" w:eastAsia="zh-CN"/>
              </w:rPr>
            </w:pPr>
          </w:p>
        </w:tc>
        <w:tc>
          <w:tcPr>
            <w:tcW w:w="1777" w:type="dxa"/>
            <w:vMerge w:val="continue"/>
            <w:noWrap w:val="0"/>
            <w:vAlign w:val="top"/>
          </w:tcPr>
          <w:p w14:paraId="5F82880F">
            <w:pPr>
              <w:numPr>
                <w:ilvl w:val="0"/>
                <w:numId w:val="0"/>
              </w:numPr>
              <w:rPr>
                <w:rFonts w:hint="eastAsia"/>
                <w:sz w:val="21"/>
                <w:szCs w:val="21"/>
                <w:vertAlign w:val="baseline"/>
                <w:lang w:val="en-US" w:eastAsia="zh-CN"/>
              </w:rPr>
            </w:pPr>
          </w:p>
        </w:tc>
        <w:tc>
          <w:tcPr>
            <w:tcW w:w="7238" w:type="dxa"/>
            <w:noWrap w:val="0"/>
            <w:vAlign w:val="top"/>
          </w:tcPr>
          <w:p w14:paraId="61D15F3C">
            <w:pPr>
              <w:numPr>
                <w:ilvl w:val="0"/>
                <w:numId w:val="0"/>
              </w:numPr>
              <w:rPr>
                <w:rFonts w:hint="eastAsia"/>
                <w:sz w:val="21"/>
                <w:szCs w:val="21"/>
                <w:vertAlign w:val="baseline"/>
                <w:lang w:val="en-US" w:eastAsia="zh-CN"/>
              </w:rPr>
            </w:pPr>
            <w:r>
              <w:rPr>
                <w:rFonts w:hint="eastAsia"/>
                <w:sz w:val="21"/>
                <w:szCs w:val="21"/>
                <w:vertAlign w:val="baseline"/>
                <w:lang w:val="en-US" w:eastAsia="zh-CN"/>
              </w:rPr>
              <w:t>（2）患者出院后，立即对病房根据要求进行消杀。</w:t>
            </w:r>
          </w:p>
        </w:tc>
      </w:tr>
      <w:tr w14:paraId="2AD0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59" w:type="dxa"/>
            <w:vMerge w:val="continue"/>
            <w:noWrap w:val="0"/>
            <w:vAlign w:val="top"/>
          </w:tcPr>
          <w:p w14:paraId="6ECC2010">
            <w:pPr>
              <w:numPr>
                <w:ilvl w:val="0"/>
                <w:numId w:val="0"/>
              </w:numPr>
              <w:rPr>
                <w:rFonts w:hint="eastAsia"/>
                <w:sz w:val="21"/>
                <w:szCs w:val="21"/>
                <w:vertAlign w:val="baseline"/>
                <w:lang w:val="en-US" w:eastAsia="zh-CN"/>
              </w:rPr>
            </w:pPr>
          </w:p>
        </w:tc>
        <w:tc>
          <w:tcPr>
            <w:tcW w:w="1777" w:type="dxa"/>
            <w:vMerge w:val="continue"/>
            <w:noWrap w:val="0"/>
            <w:vAlign w:val="top"/>
          </w:tcPr>
          <w:p w14:paraId="7BA7B02F">
            <w:pPr>
              <w:numPr>
                <w:ilvl w:val="0"/>
                <w:numId w:val="0"/>
              </w:numPr>
              <w:rPr>
                <w:rFonts w:hint="eastAsia"/>
                <w:sz w:val="21"/>
                <w:szCs w:val="21"/>
                <w:vertAlign w:val="baseline"/>
                <w:lang w:val="en-US" w:eastAsia="zh-CN"/>
              </w:rPr>
            </w:pPr>
          </w:p>
        </w:tc>
        <w:tc>
          <w:tcPr>
            <w:tcW w:w="7238" w:type="dxa"/>
            <w:noWrap w:val="0"/>
            <w:vAlign w:val="top"/>
          </w:tcPr>
          <w:p w14:paraId="147592E8">
            <w:pPr>
              <w:numPr>
                <w:ilvl w:val="0"/>
                <w:numId w:val="0"/>
              </w:numPr>
              <w:rPr>
                <w:rFonts w:hint="eastAsia"/>
                <w:sz w:val="21"/>
                <w:szCs w:val="21"/>
                <w:vertAlign w:val="baseline"/>
                <w:lang w:val="en-US" w:eastAsia="zh-CN"/>
              </w:rPr>
            </w:pPr>
            <w:r>
              <w:rPr>
                <w:rFonts w:hint="eastAsia" w:ascii="宋体" w:hAnsi="宋体"/>
                <w:sz w:val="21"/>
                <w:szCs w:val="21"/>
                <w:lang w:eastAsia="zh-CN"/>
              </w:rPr>
              <w:t>（</w:t>
            </w:r>
            <w:r>
              <w:rPr>
                <w:rFonts w:hint="eastAsia" w:ascii="宋体" w:hAnsi="宋体"/>
                <w:sz w:val="21"/>
                <w:szCs w:val="21"/>
                <w:lang w:val="en-US" w:eastAsia="zh-CN"/>
              </w:rPr>
              <w:t>3）</w:t>
            </w:r>
            <w:r>
              <w:rPr>
                <w:rFonts w:hint="eastAsia" w:ascii="宋体" w:hAnsi="宋体"/>
                <w:sz w:val="21"/>
                <w:szCs w:val="21"/>
              </w:rPr>
              <w:t>建立消杀工作管理制度，根据</w:t>
            </w:r>
            <w:r>
              <w:rPr>
                <w:rFonts w:hint="eastAsia" w:ascii="宋体" w:hAnsi="宋体"/>
                <w:sz w:val="21"/>
                <w:szCs w:val="21"/>
                <w:lang w:val="en-US" w:eastAsia="zh-CN"/>
              </w:rPr>
              <w:t>医院感控管理要求</w:t>
            </w:r>
            <w:r>
              <w:rPr>
                <w:rFonts w:hint="eastAsia" w:ascii="宋体" w:hAnsi="宋体"/>
                <w:sz w:val="21"/>
                <w:szCs w:val="21"/>
              </w:rPr>
              <w:t>开展消杀工作；定期对各类病虫害进行预防控制，定期杀灭蚊、蝇、鼠、蚁，并做到无滋生源，适时投放消杀药物</w:t>
            </w:r>
          </w:p>
        </w:tc>
      </w:tr>
      <w:tr w14:paraId="2997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59" w:type="dxa"/>
            <w:vMerge w:val="continue"/>
            <w:noWrap w:val="0"/>
            <w:vAlign w:val="top"/>
          </w:tcPr>
          <w:p w14:paraId="32A18892">
            <w:pPr>
              <w:numPr>
                <w:ilvl w:val="0"/>
                <w:numId w:val="0"/>
              </w:numPr>
              <w:rPr>
                <w:rFonts w:hint="eastAsia"/>
                <w:sz w:val="21"/>
                <w:szCs w:val="21"/>
                <w:vertAlign w:val="baseline"/>
                <w:lang w:val="en-US" w:eastAsia="zh-CN"/>
              </w:rPr>
            </w:pPr>
          </w:p>
        </w:tc>
        <w:tc>
          <w:tcPr>
            <w:tcW w:w="1777" w:type="dxa"/>
            <w:vMerge w:val="continue"/>
            <w:noWrap w:val="0"/>
            <w:vAlign w:val="top"/>
          </w:tcPr>
          <w:p w14:paraId="33CA2750">
            <w:pPr>
              <w:numPr>
                <w:ilvl w:val="0"/>
                <w:numId w:val="0"/>
              </w:numPr>
              <w:rPr>
                <w:rFonts w:hint="eastAsia"/>
                <w:sz w:val="21"/>
                <w:szCs w:val="21"/>
                <w:vertAlign w:val="baseline"/>
                <w:lang w:val="en-US" w:eastAsia="zh-CN"/>
              </w:rPr>
            </w:pPr>
          </w:p>
        </w:tc>
        <w:tc>
          <w:tcPr>
            <w:tcW w:w="7238" w:type="dxa"/>
            <w:noWrap w:val="0"/>
            <w:vAlign w:val="top"/>
          </w:tcPr>
          <w:p w14:paraId="421A186C">
            <w:pPr>
              <w:numPr>
                <w:ilvl w:val="0"/>
                <w:numId w:val="0"/>
              </w:numPr>
              <w:rPr>
                <w:rFonts w:hint="eastAsia"/>
                <w:sz w:val="21"/>
                <w:szCs w:val="21"/>
                <w:vertAlign w:val="baseline"/>
                <w:lang w:val="en-US" w:eastAsia="zh-CN"/>
              </w:rPr>
            </w:pPr>
            <w:r>
              <w:rPr>
                <w:rFonts w:hint="eastAsia"/>
                <w:sz w:val="21"/>
                <w:szCs w:val="21"/>
                <w:vertAlign w:val="baseline"/>
                <w:lang w:val="en-US" w:eastAsia="zh-CN"/>
              </w:rPr>
              <w:t>（4）发生公共卫生事件时，邀请专业单位开展消毒、检测等工作。</w:t>
            </w:r>
          </w:p>
        </w:tc>
      </w:tr>
    </w:tbl>
    <w:p w14:paraId="1AEBE6E5">
      <w:pPr>
        <w:numPr>
          <w:ilvl w:val="0"/>
          <w:numId w:val="0"/>
        </w:numPr>
        <w:rPr>
          <w:rFonts w:hint="eastAsia"/>
          <w:sz w:val="21"/>
          <w:szCs w:val="21"/>
          <w:vertAlign w:val="baseline"/>
          <w:lang w:val="en-US" w:eastAsia="zh-CN"/>
        </w:rPr>
      </w:pPr>
    </w:p>
    <w:p w14:paraId="4BAA43D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
          <w:bCs/>
          <w:sz w:val="21"/>
          <w:szCs w:val="21"/>
          <w:lang w:val="en-US" w:eastAsia="zh-CN"/>
        </w:rPr>
      </w:pPr>
      <w:r>
        <w:rPr>
          <w:rFonts w:hint="eastAsia"/>
          <w:b/>
          <w:bCs/>
          <w:color w:val="auto"/>
          <w:highlight w:val="none"/>
        </w:rPr>
        <w:t>★</w:t>
      </w:r>
      <w:r>
        <w:rPr>
          <w:rFonts w:hint="eastAsia" w:ascii="Times New Roman" w:hAnsi="Times New Roman" w:eastAsia="宋体" w:cs="Times New Roman"/>
          <w:b/>
          <w:bCs/>
          <w:sz w:val="21"/>
          <w:szCs w:val="21"/>
          <w:lang w:val="en-US" w:eastAsia="zh-CN"/>
        </w:rPr>
        <w:t>3.3</w:t>
      </w:r>
      <w:r>
        <w:rPr>
          <w:rFonts w:hint="eastAsia" w:cs="Times New Roman"/>
          <w:b/>
          <w:bCs/>
          <w:sz w:val="21"/>
          <w:szCs w:val="21"/>
          <w:lang w:val="en-US" w:eastAsia="zh-CN"/>
        </w:rPr>
        <w:t>安保</w:t>
      </w:r>
      <w:r>
        <w:rPr>
          <w:rFonts w:hint="eastAsia" w:ascii="Times New Roman" w:hAnsi="Times New Roman" w:eastAsia="宋体" w:cs="Times New Roman"/>
          <w:b/>
          <w:bCs/>
          <w:sz w:val="21"/>
          <w:szCs w:val="21"/>
          <w:lang w:val="en-US" w:eastAsia="zh-CN"/>
        </w:rPr>
        <w:t>服务</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754"/>
        <w:gridCol w:w="7249"/>
      </w:tblGrid>
      <w:tr w14:paraId="0C6E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top"/>
          </w:tcPr>
          <w:p w14:paraId="4F8254DB">
            <w:pPr>
              <w:numPr>
                <w:ilvl w:val="0"/>
                <w:numId w:val="0"/>
              </w:numPr>
              <w:rPr>
                <w:rFonts w:hint="eastAsia"/>
                <w:sz w:val="21"/>
                <w:szCs w:val="21"/>
                <w:vertAlign w:val="baseline"/>
                <w:lang w:val="en-US" w:eastAsia="zh-CN"/>
              </w:rPr>
            </w:pPr>
            <w:r>
              <w:rPr>
                <w:rFonts w:hint="eastAsia"/>
                <w:sz w:val="21"/>
                <w:szCs w:val="21"/>
                <w:vertAlign w:val="baseline"/>
                <w:lang w:val="en-US" w:eastAsia="zh-CN"/>
              </w:rPr>
              <w:t>序号</w:t>
            </w:r>
          </w:p>
        </w:tc>
        <w:tc>
          <w:tcPr>
            <w:tcW w:w="1754" w:type="dxa"/>
            <w:noWrap w:val="0"/>
            <w:vAlign w:val="top"/>
          </w:tcPr>
          <w:p w14:paraId="0F421973">
            <w:pPr>
              <w:numPr>
                <w:ilvl w:val="0"/>
                <w:numId w:val="0"/>
              </w:numPr>
              <w:rPr>
                <w:rFonts w:hint="eastAsia"/>
                <w:sz w:val="21"/>
                <w:szCs w:val="21"/>
                <w:vertAlign w:val="baseline"/>
                <w:lang w:val="en-US" w:eastAsia="zh-CN"/>
              </w:rPr>
            </w:pPr>
            <w:r>
              <w:rPr>
                <w:rFonts w:hint="eastAsia"/>
                <w:sz w:val="21"/>
                <w:szCs w:val="21"/>
                <w:vertAlign w:val="baseline"/>
                <w:lang w:val="en-US" w:eastAsia="zh-CN"/>
              </w:rPr>
              <w:t>服务内容</w:t>
            </w:r>
          </w:p>
        </w:tc>
        <w:tc>
          <w:tcPr>
            <w:tcW w:w="7249" w:type="dxa"/>
            <w:noWrap w:val="0"/>
            <w:vAlign w:val="top"/>
          </w:tcPr>
          <w:p w14:paraId="443A61AD">
            <w:pPr>
              <w:numPr>
                <w:ilvl w:val="0"/>
                <w:numId w:val="0"/>
              </w:numPr>
              <w:rPr>
                <w:rFonts w:hint="eastAsia"/>
                <w:sz w:val="21"/>
                <w:szCs w:val="21"/>
                <w:vertAlign w:val="baseline"/>
                <w:lang w:val="en-US" w:eastAsia="zh-CN"/>
              </w:rPr>
            </w:pPr>
            <w:r>
              <w:rPr>
                <w:rFonts w:hint="eastAsia"/>
                <w:sz w:val="21"/>
                <w:szCs w:val="21"/>
                <w:vertAlign w:val="baseline"/>
                <w:lang w:val="en-US" w:eastAsia="zh-CN"/>
              </w:rPr>
              <w:t>服务标准</w:t>
            </w:r>
          </w:p>
        </w:tc>
      </w:tr>
      <w:tr w14:paraId="1B31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restart"/>
            <w:noWrap w:val="0"/>
            <w:vAlign w:val="top"/>
          </w:tcPr>
          <w:p w14:paraId="1286C0E9">
            <w:pPr>
              <w:numPr>
                <w:ilvl w:val="0"/>
                <w:numId w:val="0"/>
              </w:numPr>
              <w:rPr>
                <w:rFonts w:hint="eastAsia"/>
                <w:sz w:val="21"/>
                <w:szCs w:val="21"/>
                <w:vertAlign w:val="baseline"/>
                <w:lang w:val="en-US" w:eastAsia="zh-CN"/>
              </w:rPr>
            </w:pPr>
            <w:r>
              <w:rPr>
                <w:rFonts w:hint="eastAsia"/>
                <w:sz w:val="21"/>
                <w:szCs w:val="21"/>
                <w:vertAlign w:val="baseline"/>
                <w:lang w:val="en-US" w:eastAsia="zh-CN"/>
              </w:rPr>
              <w:t>1</w:t>
            </w:r>
          </w:p>
        </w:tc>
        <w:tc>
          <w:tcPr>
            <w:tcW w:w="1754" w:type="dxa"/>
            <w:vMerge w:val="restart"/>
            <w:noWrap w:val="0"/>
            <w:vAlign w:val="top"/>
          </w:tcPr>
          <w:p w14:paraId="511919D7">
            <w:pPr>
              <w:numPr>
                <w:ilvl w:val="0"/>
                <w:numId w:val="0"/>
              </w:numPr>
              <w:rPr>
                <w:rFonts w:hint="eastAsia"/>
                <w:sz w:val="21"/>
                <w:szCs w:val="21"/>
                <w:vertAlign w:val="baseline"/>
                <w:lang w:val="en-US" w:eastAsia="zh-CN"/>
              </w:rPr>
            </w:pPr>
            <w:r>
              <w:rPr>
                <w:rFonts w:hint="eastAsia"/>
                <w:sz w:val="21"/>
                <w:szCs w:val="21"/>
                <w:vertAlign w:val="baseline"/>
                <w:lang w:val="en-US" w:eastAsia="zh-CN"/>
              </w:rPr>
              <w:t>基本要求</w:t>
            </w:r>
          </w:p>
        </w:tc>
        <w:tc>
          <w:tcPr>
            <w:tcW w:w="7249" w:type="dxa"/>
            <w:noWrap w:val="0"/>
            <w:vAlign w:val="top"/>
          </w:tcPr>
          <w:p w14:paraId="20CB6251">
            <w:pPr>
              <w:numPr>
                <w:ilvl w:val="0"/>
                <w:numId w:val="0"/>
              </w:numPr>
              <w:rPr>
                <w:rFonts w:hint="eastAsia"/>
                <w:sz w:val="21"/>
                <w:szCs w:val="21"/>
                <w:vertAlign w:val="baseline"/>
                <w:lang w:val="en-US" w:eastAsia="zh-CN"/>
              </w:rPr>
            </w:pPr>
            <w:r>
              <w:rPr>
                <w:rFonts w:hint="eastAsia"/>
                <w:sz w:val="21"/>
                <w:szCs w:val="21"/>
                <w:vertAlign w:val="baseline"/>
                <w:lang w:val="en-US" w:eastAsia="zh-CN"/>
              </w:rPr>
              <w:t>（1）建立保安服务相关制度，并按照执行。</w:t>
            </w:r>
          </w:p>
        </w:tc>
      </w:tr>
      <w:tr w14:paraId="79DE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22C41A2E">
            <w:pPr>
              <w:numPr>
                <w:ilvl w:val="0"/>
                <w:numId w:val="0"/>
              </w:numPr>
              <w:rPr>
                <w:rFonts w:hint="eastAsia"/>
                <w:sz w:val="21"/>
                <w:szCs w:val="21"/>
                <w:vertAlign w:val="baseline"/>
                <w:lang w:val="en-US" w:eastAsia="zh-CN"/>
              </w:rPr>
            </w:pPr>
          </w:p>
        </w:tc>
        <w:tc>
          <w:tcPr>
            <w:tcW w:w="1754" w:type="dxa"/>
            <w:vMerge w:val="continue"/>
            <w:noWrap w:val="0"/>
            <w:vAlign w:val="top"/>
          </w:tcPr>
          <w:p w14:paraId="026A9C92">
            <w:pPr>
              <w:numPr>
                <w:ilvl w:val="0"/>
                <w:numId w:val="0"/>
              </w:numPr>
              <w:rPr>
                <w:rFonts w:hint="eastAsia"/>
                <w:sz w:val="21"/>
                <w:szCs w:val="21"/>
                <w:vertAlign w:val="baseline"/>
                <w:lang w:val="en-US" w:eastAsia="zh-CN"/>
              </w:rPr>
            </w:pPr>
          </w:p>
        </w:tc>
        <w:tc>
          <w:tcPr>
            <w:tcW w:w="7249" w:type="dxa"/>
            <w:noWrap w:val="0"/>
            <w:vAlign w:val="top"/>
          </w:tcPr>
          <w:p w14:paraId="394910F7">
            <w:pPr>
              <w:numPr>
                <w:ilvl w:val="0"/>
                <w:numId w:val="0"/>
              </w:numPr>
              <w:rPr>
                <w:rFonts w:hint="eastAsia"/>
                <w:sz w:val="21"/>
                <w:szCs w:val="21"/>
                <w:vertAlign w:val="baseline"/>
                <w:lang w:val="en-US" w:eastAsia="zh-CN"/>
              </w:rPr>
            </w:pPr>
            <w:r>
              <w:rPr>
                <w:rFonts w:hint="eastAsia"/>
                <w:sz w:val="21"/>
                <w:szCs w:val="21"/>
                <w:vertAlign w:val="baseline"/>
                <w:lang w:val="en-US" w:eastAsia="zh-CN"/>
              </w:rPr>
              <w:t>（2）对巡查、值守及异常情况等做好相关记录，填写规范，保存完好。</w:t>
            </w:r>
          </w:p>
        </w:tc>
      </w:tr>
      <w:tr w14:paraId="34A1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4506F475">
            <w:pPr>
              <w:numPr>
                <w:ilvl w:val="0"/>
                <w:numId w:val="0"/>
              </w:numPr>
              <w:rPr>
                <w:rFonts w:hint="eastAsia"/>
                <w:sz w:val="21"/>
                <w:szCs w:val="21"/>
                <w:vertAlign w:val="baseline"/>
                <w:lang w:val="en-US" w:eastAsia="zh-CN"/>
              </w:rPr>
            </w:pPr>
          </w:p>
        </w:tc>
        <w:tc>
          <w:tcPr>
            <w:tcW w:w="1754" w:type="dxa"/>
            <w:vMerge w:val="continue"/>
            <w:noWrap w:val="0"/>
            <w:vAlign w:val="top"/>
          </w:tcPr>
          <w:p w14:paraId="0FCBF45B">
            <w:pPr>
              <w:numPr>
                <w:ilvl w:val="0"/>
                <w:numId w:val="0"/>
              </w:numPr>
              <w:rPr>
                <w:rFonts w:hint="eastAsia"/>
                <w:sz w:val="21"/>
                <w:szCs w:val="21"/>
                <w:vertAlign w:val="baseline"/>
                <w:lang w:val="en-US" w:eastAsia="zh-CN"/>
              </w:rPr>
            </w:pPr>
          </w:p>
        </w:tc>
        <w:tc>
          <w:tcPr>
            <w:tcW w:w="7249" w:type="dxa"/>
            <w:noWrap w:val="0"/>
            <w:vAlign w:val="top"/>
          </w:tcPr>
          <w:p w14:paraId="48CB72DB">
            <w:pPr>
              <w:numPr>
                <w:ilvl w:val="0"/>
                <w:numId w:val="0"/>
              </w:numPr>
              <w:rPr>
                <w:rFonts w:hint="eastAsia"/>
                <w:sz w:val="21"/>
                <w:szCs w:val="21"/>
                <w:vertAlign w:val="baseline"/>
                <w:lang w:val="en-US" w:eastAsia="zh-CN"/>
              </w:rPr>
            </w:pPr>
            <w:r>
              <w:rPr>
                <w:rFonts w:hint="eastAsia"/>
                <w:sz w:val="21"/>
                <w:szCs w:val="21"/>
                <w:vertAlign w:val="baseline"/>
                <w:lang w:val="en-US" w:eastAsia="zh-CN"/>
              </w:rPr>
              <w:t>（3）配备保安服务必要的器材。</w:t>
            </w:r>
          </w:p>
        </w:tc>
      </w:tr>
      <w:tr w14:paraId="36D3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59" w:type="dxa"/>
            <w:vMerge w:val="restart"/>
            <w:noWrap w:val="0"/>
            <w:vAlign w:val="top"/>
          </w:tcPr>
          <w:p w14:paraId="374F7C4E">
            <w:pPr>
              <w:numPr>
                <w:ilvl w:val="0"/>
                <w:numId w:val="0"/>
              </w:numPr>
              <w:rPr>
                <w:rFonts w:hint="eastAsia"/>
                <w:sz w:val="21"/>
                <w:szCs w:val="21"/>
                <w:vertAlign w:val="baseline"/>
                <w:lang w:val="en-US" w:eastAsia="zh-CN"/>
              </w:rPr>
            </w:pPr>
            <w:r>
              <w:rPr>
                <w:rFonts w:hint="eastAsia"/>
                <w:sz w:val="21"/>
                <w:szCs w:val="21"/>
                <w:vertAlign w:val="baseline"/>
                <w:lang w:val="en-US" w:eastAsia="zh-CN"/>
              </w:rPr>
              <w:t>2</w:t>
            </w:r>
          </w:p>
        </w:tc>
        <w:tc>
          <w:tcPr>
            <w:tcW w:w="1754" w:type="dxa"/>
            <w:vMerge w:val="restart"/>
            <w:noWrap w:val="0"/>
            <w:vAlign w:val="top"/>
          </w:tcPr>
          <w:p w14:paraId="632967F5">
            <w:pPr>
              <w:numPr>
                <w:ilvl w:val="0"/>
                <w:numId w:val="0"/>
              </w:numPr>
              <w:rPr>
                <w:rFonts w:hint="eastAsia"/>
                <w:sz w:val="21"/>
                <w:szCs w:val="21"/>
                <w:vertAlign w:val="baseline"/>
                <w:lang w:val="en-US" w:eastAsia="zh-CN"/>
              </w:rPr>
            </w:pPr>
            <w:r>
              <w:rPr>
                <w:rFonts w:hint="eastAsia"/>
                <w:sz w:val="21"/>
                <w:szCs w:val="21"/>
                <w:vertAlign w:val="baseline"/>
                <w:lang w:val="en-US" w:eastAsia="zh-CN"/>
              </w:rPr>
              <w:t>出入管理</w:t>
            </w:r>
          </w:p>
        </w:tc>
        <w:tc>
          <w:tcPr>
            <w:tcW w:w="7249" w:type="dxa"/>
            <w:noWrap w:val="0"/>
            <w:vAlign w:val="top"/>
          </w:tcPr>
          <w:p w14:paraId="1D8C866C">
            <w:pPr>
              <w:numPr>
                <w:ilvl w:val="0"/>
                <w:numId w:val="0"/>
              </w:numPr>
              <w:rPr>
                <w:rFonts w:hint="eastAsia"/>
                <w:sz w:val="21"/>
                <w:szCs w:val="21"/>
                <w:vertAlign w:val="baseline"/>
                <w:lang w:val="en-US" w:eastAsia="zh-CN"/>
              </w:rPr>
            </w:pPr>
            <w:r>
              <w:rPr>
                <w:rFonts w:hint="eastAsia"/>
                <w:sz w:val="21"/>
                <w:szCs w:val="21"/>
                <w:vertAlign w:val="baseline"/>
                <w:lang w:val="en-US" w:eastAsia="zh-CN"/>
              </w:rPr>
              <w:t>（1）办公楼（区）主出入口应当实行 24 小时值班制。</w:t>
            </w:r>
          </w:p>
        </w:tc>
      </w:tr>
      <w:tr w14:paraId="4206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59" w:type="dxa"/>
            <w:vMerge w:val="continue"/>
            <w:noWrap w:val="0"/>
            <w:vAlign w:val="top"/>
          </w:tcPr>
          <w:p w14:paraId="06C975EC">
            <w:pPr>
              <w:numPr>
                <w:ilvl w:val="0"/>
                <w:numId w:val="0"/>
              </w:numPr>
              <w:rPr>
                <w:rFonts w:hint="eastAsia"/>
                <w:sz w:val="21"/>
                <w:szCs w:val="21"/>
                <w:vertAlign w:val="baseline"/>
                <w:lang w:val="en-US" w:eastAsia="zh-CN"/>
              </w:rPr>
            </w:pPr>
          </w:p>
        </w:tc>
        <w:tc>
          <w:tcPr>
            <w:tcW w:w="1754" w:type="dxa"/>
            <w:vMerge w:val="continue"/>
            <w:noWrap w:val="0"/>
            <w:vAlign w:val="top"/>
          </w:tcPr>
          <w:p w14:paraId="0CE7DE3A">
            <w:pPr>
              <w:numPr>
                <w:ilvl w:val="0"/>
                <w:numId w:val="0"/>
              </w:numPr>
              <w:rPr>
                <w:rFonts w:hint="eastAsia"/>
                <w:sz w:val="21"/>
                <w:szCs w:val="21"/>
                <w:vertAlign w:val="baseline"/>
                <w:lang w:val="en-US" w:eastAsia="zh-CN"/>
              </w:rPr>
            </w:pPr>
          </w:p>
        </w:tc>
        <w:tc>
          <w:tcPr>
            <w:tcW w:w="7249" w:type="dxa"/>
            <w:noWrap w:val="0"/>
            <w:vAlign w:val="top"/>
          </w:tcPr>
          <w:p w14:paraId="0D0371A6">
            <w:pPr>
              <w:numPr>
                <w:ilvl w:val="0"/>
                <w:numId w:val="0"/>
              </w:numPr>
              <w:rPr>
                <w:rFonts w:hint="eastAsia"/>
                <w:sz w:val="21"/>
                <w:szCs w:val="21"/>
                <w:vertAlign w:val="baseline"/>
                <w:lang w:val="en-US" w:eastAsia="zh-CN"/>
              </w:rPr>
            </w:pPr>
            <w:r>
              <w:rPr>
                <w:rFonts w:hint="eastAsia"/>
                <w:sz w:val="21"/>
                <w:szCs w:val="21"/>
                <w:vertAlign w:val="baseline"/>
                <w:lang w:val="en-US" w:eastAsia="zh-CN"/>
              </w:rPr>
              <w:t>（2）设置门岗。</w:t>
            </w:r>
          </w:p>
        </w:tc>
      </w:tr>
      <w:tr w14:paraId="6764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59" w:type="dxa"/>
            <w:vMerge w:val="continue"/>
            <w:noWrap w:val="0"/>
            <w:vAlign w:val="top"/>
          </w:tcPr>
          <w:p w14:paraId="33619A56">
            <w:pPr>
              <w:numPr>
                <w:ilvl w:val="0"/>
                <w:numId w:val="0"/>
              </w:numPr>
              <w:rPr>
                <w:rFonts w:hint="eastAsia"/>
                <w:sz w:val="21"/>
                <w:szCs w:val="21"/>
                <w:vertAlign w:val="baseline"/>
                <w:lang w:val="en-US" w:eastAsia="zh-CN"/>
              </w:rPr>
            </w:pPr>
          </w:p>
        </w:tc>
        <w:tc>
          <w:tcPr>
            <w:tcW w:w="1754" w:type="dxa"/>
            <w:vMerge w:val="continue"/>
            <w:noWrap w:val="0"/>
            <w:vAlign w:val="top"/>
          </w:tcPr>
          <w:p w14:paraId="034C0A5E">
            <w:pPr>
              <w:numPr>
                <w:ilvl w:val="0"/>
                <w:numId w:val="0"/>
              </w:numPr>
              <w:rPr>
                <w:rFonts w:hint="eastAsia"/>
                <w:sz w:val="21"/>
                <w:szCs w:val="21"/>
                <w:vertAlign w:val="baseline"/>
                <w:lang w:val="en-US" w:eastAsia="zh-CN"/>
              </w:rPr>
            </w:pPr>
          </w:p>
        </w:tc>
        <w:tc>
          <w:tcPr>
            <w:tcW w:w="7249" w:type="dxa"/>
            <w:noWrap w:val="0"/>
            <w:vAlign w:val="top"/>
          </w:tcPr>
          <w:p w14:paraId="627C141F">
            <w:pPr>
              <w:numPr>
                <w:ilvl w:val="0"/>
                <w:numId w:val="0"/>
              </w:numPr>
              <w:rPr>
                <w:rFonts w:hint="eastAsia"/>
                <w:sz w:val="21"/>
                <w:szCs w:val="21"/>
                <w:vertAlign w:val="baseline"/>
                <w:lang w:val="en-US" w:eastAsia="zh-CN"/>
              </w:rPr>
            </w:pPr>
            <w:r>
              <w:rPr>
                <w:rFonts w:hint="eastAsia"/>
                <w:sz w:val="21"/>
                <w:szCs w:val="21"/>
                <w:vertAlign w:val="baseline"/>
                <w:lang w:val="en-US" w:eastAsia="zh-CN"/>
              </w:rPr>
              <w:t>（3）在出入口对外来人员及其携带大件物品、外来车辆进行询问和记录，并与相关部门取得联系，同意后方可进入。</w:t>
            </w:r>
          </w:p>
        </w:tc>
      </w:tr>
      <w:tr w14:paraId="67F3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59" w:type="dxa"/>
            <w:vMerge w:val="continue"/>
            <w:noWrap w:val="0"/>
            <w:vAlign w:val="top"/>
          </w:tcPr>
          <w:p w14:paraId="3409EA36">
            <w:pPr>
              <w:numPr>
                <w:ilvl w:val="0"/>
                <w:numId w:val="0"/>
              </w:numPr>
              <w:rPr>
                <w:rFonts w:hint="eastAsia"/>
                <w:sz w:val="21"/>
                <w:szCs w:val="21"/>
                <w:vertAlign w:val="baseline"/>
                <w:lang w:val="en-US" w:eastAsia="zh-CN"/>
              </w:rPr>
            </w:pPr>
          </w:p>
        </w:tc>
        <w:tc>
          <w:tcPr>
            <w:tcW w:w="1754" w:type="dxa"/>
            <w:vMerge w:val="continue"/>
            <w:noWrap w:val="0"/>
            <w:vAlign w:val="top"/>
          </w:tcPr>
          <w:p w14:paraId="4D7F022F">
            <w:pPr>
              <w:numPr>
                <w:ilvl w:val="0"/>
                <w:numId w:val="0"/>
              </w:numPr>
              <w:rPr>
                <w:rFonts w:hint="eastAsia"/>
                <w:sz w:val="21"/>
                <w:szCs w:val="21"/>
                <w:vertAlign w:val="baseline"/>
                <w:lang w:val="en-US" w:eastAsia="zh-CN"/>
              </w:rPr>
            </w:pPr>
          </w:p>
        </w:tc>
        <w:tc>
          <w:tcPr>
            <w:tcW w:w="7249" w:type="dxa"/>
            <w:noWrap w:val="0"/>
            <w:vAlign w:val="top"/>
          </w:tcPr>
          <w:p w14:paraId="7D18B0DB">
            <w:pPr>
              <w:numPr>
                <w:ilvl w:val="0"/>
                <w:numId w:val="0"/>
              </w:numPr>
              <w:rPr>
                <w:rFonts w:hint="eastAsia"/>
                <w:sz w:val="21"/>
                <w:szCs w:val="21"/>
                <w:vertAlign w:val="baseline"/>
                <w:lang w:val="en-US" w:eastAsia="zh-CN"/>
              </w:rPr>
            </w:pPr>
            <w:r>
              <w:rPr>
                <w:rFonts w:hint="eastAsia"/>
                <w:sz w:val="21"/>
                <w:szCs w:val="21"/>
                <w:vertAlign w:val="baseline"/>
                <w:lang w:val="en-US" w:eastAsia="zh-CN"/>
              </w:rPr>
              <w:t>（4）大件物品搬出有相关部门开具的证明和清单，经核实后放行。</w:t>
            </w:r>
          </w:p>
        </w:tc>
      </w:tr>
      <w:tr w14:paraId="0AA24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59" w:type="dxa"/>
            <w:vMerge w:val="continue"/>
            <w:noWrap w:val="0"/>
            <w:vAlign w:val="top"/>
          </w:tcPr>
          <w:p w14:paraId="6C201BCC">
            <w:pPr>
              <w:numPr>
                <w:ilvl w:val="0"/>
                <w:numId w:val="0"/>
              </w:numPr>
              <w:rPr>
                <w:rFonts w:hint="eastAsia"/>
                <w:sz w:val="21"/>
                <w:szCs w:val="21"/>
                <w:vertAlign w:val="baseline"/>
                <w:lang w:val="en-US" w:eastAsia="zh-CN"/>
              </w:rPr>
            </w:pPr>
          </w:p>
        </w:tc>
        <w:tc>
          <w:tcPr>
            <w:tcW w:w="1754" w:type="dxa"/>
            <w:vMerge w:val="continue"/>
            <w:noWrap w:val="0"/>
            <w:vAlign w:val="top"/>
          </w:tcPr>
          <w:p w14:paraId="0303995C">
            <w:pPr>
              <w:numPr>
                <w:ilvl w:val="0"/>
                <w:numId w:val="0"/>
              </w:numPr>
              <w:rPr>
                <w:rFonts w:hint="eastAsia"/>
                <w:sz w:val="21"/>
                <w:szCs w:val="21"/>
                <w:vertAlign w:val="baseline"/>
                <w:lang w:val="en-US" w:eastAsia="zh-CN"/>
              </w:rPr>
            </w:pPr>
          </w:p>
        </w:tc>
        <w:tc>
          <w:tcPr>
            <w:tcW w:w="7249" w:type="dxa"/>
            <w:noWrap w:val="0"/>
            <w:vAlign w:val="top"/>
          </w:tcPr>
          <w:p w14:paraId="7B852400">
            <w:pPr>
              <w:numPr>
                <w:ilvl w:val="0"/>
                <w:numId w:val="0"/>
              </w:numPr>
              <w:rPr>
                <w:rFonts w:hint="eastAsia"/>
                <w:sz w:val="21"/>
                <w:szCs w:val="21"/>
                <w:vertAlign w:val="baseline"/>
                <w:lang w:val="en-US" w:eastAsia="zh-CN"/>
              </w:rPr>
            </w:pPr>
            <w:r>
              <w:rPr>
                <w:rFonts w:hint="eastAsia"/>
                <w:sz w:val="21"/>
                <w:szCs w:val="21"/>
                <w:vertAlign w:val="baseline"/>
                <w:lang w:val="en-US" w:eastAsia="zh-CN"/>
              </w:rPr>
              <w:t>（5）排查可疑人员，对于不出示证件、不按规定登记、不听劝阻而强行闯入者，及时劝离，必要时通知公安机关进行处理。</w:t>
            </w:r>
          </w:p>
        </w:tc>
      </w:tr>
      <w:tr w14:paraId="08D5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59" w:type="dxa"/>
            <w:vMerge w:val="continue"/>
            <w:noWrap w:val="0"/>
            <w:vAlign w:val="top"/>
          </w:tcPr>
          <w:p w14:paraId="33B5115C">
            <w:pPr>
              <w:numPr>
                <w:ilvl w:val="0"/>
                <w:numId w:val="0"/>
              </w:numPr>
              <w:rPr>
                <w:rFonts w:hint="eastAsia"/>
                <w:sz w:val="21"/>
                <w:szCs w:val="21"/>
                <w:vertAlign w:val="baseline"/>
                <w:lang w:val="en-US" w:eastAsia="zh-CN"/>
              </w:rPr>
            </w:pPr>
          </w:p>
        </w:tc>
        <w:tc>
          <w:tcPr>
            <w:tcW w:w="1754" w:type="dxa"/>
            <w:vMerge w:val="continue"/>
            <w:noWrap w:val="0"/>
            <w:vAlign w:val="top"/>
          </w:tcPr>
          <w:p w14:paraId="4440CBA4">
            <w:pPr>
              <w:numPr>
                <w:ilvl w:val="0"/>
                <w:numId w:val="0"/>
              </w:numPr>
              <w:rPr>
                <w:rFonts w:hint="eastAsia"/>
                <w:sz w:val="21"/>
                <w:szCs w:val="21"/>
                <w:vertAlign w:val="baseline"/>
                <w:lang w:val="en-US" w:eastAsia="zh-CN"/>
              </w:rPr>
            </w:pPr>
          </w:p>
        </w:tc>
        <w:tc>
          <w:tcPr>
            <w:tcW w:w="7249" w:type="dxa"/>
            <w:noWrap w:val="0"/>
            <w:vAlign w:val="top"/>
          </w:tcPr>
          <w:p w14:paraId="442C76CF">
            <w:pPr>
              <w:numPr>
                <w:ilvl w:val="0"/>
                <w:numId w:val="0"/>
              </w:numPr>
              <w:rPr>
                <w:rFonts w:hint="eastAsia"/>
                <w:sz w:val="21"/>
                <w:szCs w:val="21"/>
                <w:vertAlign w:val="baseline"/>
                <w:lang w:val="en-US" w:eastAsia="zh-CN"/>
              </w:rPr>
            </w:pPr>
            <w:r>
              <w:rPr>
                <w:rFonts w:hint="eastAsia"/>
                <w:sz w:val="21"/>
                <w:szCs w:val="21"/>
                <w:vertAlign w:val="baseline"/>
                <w:lang w:val="en-US" w:eastAsia="zh-CN"/>
              </w:rPr>
              <w:t>（6）配合相关部门积极疏导上访人员，有效疏导如出入口人群集聚、车辆拥堵、货物堵塞道路等情况。</w:t>
            </w:r>
          </w:p>
        </w:tc>
      </w:tr>
      <w:tr w14:paraId="2427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59" w:type="dxa"/>
            <w:vMerge w:val="continue"/>
            <w:noWrap w:val="0"/>
            <w:vAlign w:val="top"/>
          </w:tcPr>
          <w:p w14:paraId="051DC824">
            <w:pPr>
              <w:numPr>
                <w:ilvl w:val="0"/>
                <w:numId w:val="0"/>
              </w:numPr>
              <w:rPr>
                <w:rFonts w:hint="eastAsia"/>
                <w:sz w:val="21"/>
                <w:szCs w:val="21"/>
                <w:vertAlign w:val="baseline"/>
                <w:lang w:val="en-US" w:eastAsia="zh-CN"/>
              </w:rPr>
            </w:pPr>
          </w:p>
        </w:tc>
        <w:tc>
          <w:tcPr>
            <w:tcW w:w="1754" w:type="dxa"/>
            <w:vMerge w:val="continue"/>
            <w:noWrap w:val="0"/>
            <w:vAlign w:val="top"/>
          </w:tcPr>
          <w:p w14:paraId="49E9F4B0">
            <w:pPr>
              <w:numPr>
                <w:ilvl w:val="0"/>
                <w:numId w:val="0"/>
              </w:numPr>
              <w:rPr>
                <w:rFonts w:hint="eastAsia"/>
                <w:sz w:val="21"/>
                <w:szCs w:val="21"/>
                <w:vertAlign w:val="baseline"/>
                <w:lang w:val="en-US" w:eastAsia="zh-CN"/>
              </w:rPr>
            </w:pPr>
          </w:p>
        </w:tc>
        <w:tc>
          <w:tcPr>
            <w:tcW w:w="7249" w:type="dxa"/>
            <w:noWrap w:val="0"/>
            <w:vAlign w:val="top"/>
          </w:tcPr>
          <w:p w14:paraId="3B5043C2">
            <w:pPr>
              <w:numPr>
                <w:ilvl w:val="0"/>
                <w:numId w:val="0"/>
              </w:numPr>
              <w:rPr>
                <w:rFonts w:hint="eastAsia"/>
                <w:sz w:val="21"/>
                <w:szCs w:val="21"/>
                <w:vertAlign w:val="baseline"/>
                <w:lang w:val="en-US" w:eastAsia="zh-CN"/>
              </w:rPr>
            </w:pPr>
            <w:r>
              <w:rPr>
                <w:rFonts w:hint="eastAsia"/>
                <w:sz w:val="21"/>
                <w:szCs w:val="21"/>
                <w:vertAlign w:val="baseline"/>
                <w:lang w:val="en-US" w:eastAsia="zh-CN"/>
              </w:rPr>
              <w:t>（7）对物品进出实行安检、登记、电话确认等分类管理措施。大宗 物品进出会同接收单位收件人审检，严防违禁品 （包括毒品、军火弹药、管制刀具、易燃易爆品等）、限带品（包括动物、任何未经授权的专业摄影设备、无人机等）进入。</w:t>
            </w:r>
          </w:p>
        </w:tc>
      </w:tr>
      <w:tr w14:paraId="65FE2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59" w:type="dxa"/>
            <w:vMerge w:val="continue"/>
            <w:noWrap w:val="0"/>
            <w:vAlign w:val="top"/>
          </w:tcPr>
          <w:p w14:paraId="4BF57306">
            <w:pPr>
              <w:numPr>
                <w:ilvl w:val="0"/>
                <w:numId w:val="0"/>
              </w:numPr>
              <w:rPr>
                <w:rFonts w:hint="eastAsia"/>
                <w:sz w:val="21"/>
                <w:szCs w:val="21"/>
                <w:vertAlign w:val="baseline"/>
                <w:lang w:val="en-US" w:eastAsia="zh-CN"/>
              </w:rPr>
            </w:pPr>
          </w:p>
        </w:tc>
        <w:tc>
          <w:tcPr>
            <w:tcW w:w="1754" w:type="dxa"/>
            <w:vMerge w:val="continue"/>
            <w:noWrap w:val="0"/>
            <w:vAlign w:val="top"/>
          </w:tcPr>
          <w:p w14:paraId="0BF5991C">
            <w:pPr>
              <w:numPr>
                <w:ilvl w:val="0"/>
                <w:numId w:val="0"/>
              </w:numPr>
              <w:rPr>
                <w:rFonts w:hint="eastAsia"/>
                <w:sz w:val="21"/>
                <w:szCs w:val="21"/>
                <w:vertAlign w:val="baseline"/>
                <w:lang w:val="en-US" w:eastAsia="zh-CN"/>
              </w:rPr>
            </w:pPr>
          </w:p>
        </w:tc>
        <w:tc>
          <w:tcPr>
            <w:tcW w:w="7249" w:type="dxa"/>
            <w:noWrap w:val="0"/>
            <w:vAlign w:val="top"/>
          </w:tcPr>
          <w:p w14:paraId="080B056B">
            <w:pPr>
              <w:numPr>
                <w:ilvl w:val="0"/>
                <w:numId w:val="0"/>
              </w:numPr>
              <w:rPr>
                <w:rFonts w:hint="eastAsia"/>
                <w:sz w:val="21"/>
                <w:szCs w:val="21"/>
                <w:vertAlign w:val="baseline"/>
                <w:lang w:val="en-US" w:eastAsia="zh-CN"/>
              </w:rPr>
            </w:pPr>
            <w:r>
              <w:rPr>
                <w:rFonts w:hint="eastAsia"/>
                <w:sz w:val="21"/>
                <w:szCs w:val="21"/>
                <w:vertAlign w:val="baseline"/>
                <w:lang w:val="en-US" w:eastAsia="zh-CN"/>
              </w:rPr>
              <w:t>（8）提供来访登记服务。 ①做好来访人员、车辆进出证件登记，及时通报。 ②严禁无关人员、可疑人员和危险物品进入医院楼内。③对来访人员咨询、建议、求助等事项，及时处理或答复，处理和答复率100%。</w:t>
            </w:r>
          </w:p>
        </w:tc>
      </w:tr>
      <w:tr w14:paraId="6372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59" w:type="dxa"/>
            <w:vMerge w:val="restart"/>
            <w:noWrap w:val="0"/>
            <w:vAlign w:val="top"/>
          </w:tcPr>
          <w:p w14:paraId="79D539A0">
            <w:pPr>
              <w:numPr>
                <w:ilvl w:val="0"/>
                <w:numId w:val="0"/>
              </w:numPr>
              <w:rPr>
                <w:rFonts w:hint="eastAsia"/>
                <w:sz w:val="21"/>
                <w:szCs w:val="21"/>
                <w:vertAlign w:val="baseline"/>
                <w:lang w:val="en-US" w:eastAsia="zh-CN"/>
              </w:rPr>
            </w:pPr>
            <w:r>
              <w:rPr>
                <w:rFonts w:hint="eastAsia"/>
                <w:sz w:val="21"/>
                <w:szCs w:val="21"/>
                <w:vertAlign w:val="baseline"/>
                <w:lang w:val="en-US" w:eastAsia="zh-CN"/>
              </w:rPr>
              <w:t>3</w:t>
            </w:r>
          </w:p>
        </w:tc>
        <w:tc>
          <w:tcPr>
            <w:tcW w:w="1754" w:type="dxa"/>
            <w:vMerge w:val="restart"/>
            <w:noWrap w:val="0"/>
            <w:vAlign w:val="top"/>
          </w:tcPr>
          <w:p w14:paraId="225DD0E0">
            <w:pPr>
              <w:numPr>
                <w:ilvl w:val="0"/>
                <w:numId w:val="0"/>
              </w:numPr>
              <w:rPr>
                <w:rFonts w:hint="eastAsia"/>
                <w:sz w:val="21"/>
                <w:szCs w:val="21"/>
                <w:vertAlign w:val="baseline"/>
                <w:lang w:val="en-US" w:eastAsia="zh-CN"/>
              </w:rPr>
            </w:pPr>
            <w:r>
              <w:rPr>
                <w:rFonts w:hint="eastAsia"/>
                <w:sz w:val="21"/>
                <w:szCs w:val="21"/>
                <w:vertAlign w:val="baseline"/>
                <w:lang w:val="en-US" w:eastAsia="zh-CN"/>
              </w:rPr>
              <w:t>值班巡查</w:t>
            </w:r>
          </w:p>
        </w:tc>
        <w:tc>
          <w:tcPr>
            <w:tcW w:w="7249" w:type="dxa"/>
            <w:noWrap w:val="0"/>
            <w:vAlign w:val="top"/>
          </w:tcPr>
          <w:p w14:paraId="640B484A">
            <w:pPr>
              <w:numPr>
                <w:ilvl w:val="0"/>
                <w:numId w:val="0"/>
              </w:numPr>
              <w:rPr>
                <w:rFonts w:hint="eastAsia"/>
                <w:sz w:val="21"/>
                <w:szCs w:val="21"/>
                <w:vertAlign w:val="baseline"/>
                <w:lang w:val="en-US" w:eastAsia="zh-CN"/>
              </w:rPr>
            </w:pPr>
            <w:r>
              <w:rPr>
                <w:rFonts w:hint="eastAsia"/>
                <w:sz w:val="21"/>
                <w:szCs w:val="21"/>
                <w:vertAlign w:val="baseline"/>
                <w:lang w:val="en-US" w:eastAsia="zh-CN"/>
              </w:rPr>
              <w:t>（1）建立 24 小时值班巡查制度。</w:t>
            </w:r>
          </w:p>
        </w:tc>
      </w:tr>
      <w:tr w14:paraId="1697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59" w:type="dxa"/>
            <w:vMerge w:val="continue"/>
            <w:noWrap w:val="0"/>
            <w:vAlign w:val="top"/>
          </w:tcPr>
          <w:p w14:paraId="62120AD7">
            <w:pPr>
              <w:numPr>
                <w:ilvl w:val="0"/>
                <w:numId w:val="0"/>
              </w:numPr>
              <w:rPr>
                <w:rFonts w:hint="eastAsia"/>
                <w:sz w:val="21"/>
                <w:szCs w:val="21"/>
                <w:vertAlign w:val="baseline"/>
                <w:lang w:val="en-US" w:eastAsia="zh-CN"/>
              </w:rPr>
            </w:pPr>
          </w:p>
        </w:tc>
        <w:tc>
          <w:tcPr>
            <w:tcW w:w="1754" w:type="dxa"/>
            <w:vMerge w:val="continue"/>
            <w:noWrap w:val="0"/>
            <w:vAlign w:val="top"/>
          </w:tcPr>
          <w:p w14:paraId="4265C6EE">
            <w:pPr>
              <w:numPr>
                <w:ilvl w:val="0"/>
                <w:numId w:val="0"/>
              </w:numPr>
              <w:rPr>
                <w:rFonts w:hint="eastAsia"/>
                <w:sz w:val="21"/>
                <w:szCs w:val="21"/>
                <w:vertAlign w:val="baseline"/>
                <w:lang w:val="en-US" w:eastAsia="zh-CN"/>
              </w:rPr>
            </w:pPr>
          </w:p>
        </w:tc>
        <w:tc>
          <w:tcPr>
            <w:tcW w:w="7249" w:type="dxa"/>
            <w:noWrap w:val="0"/>
            <w:vAlign w:val="top"/>
          </w:tcPr>
          <w:p w14:paraId="779A378F">
            <w:pPr>
              <w:numPr>
                <w:ilvl w:val="0"/>
                <w:numId w:val="0"/>
              </w:numPr>
              <w:rPr>
                <w:rFonts w:hint="eastAsia"/>
                <w:sz w:val="21"/>
                <w:szCs w:val="21"/>
                <w:vertAlign w:val="baseline"/>
                <w:lang w:val="en-US" w:eastAsia="zh-CN"/>
              </w:rPr>
            </w:pPr>
            <w:r>
              <w:rPr>
                <w:rFonts w:hint="eastAsia"/>
                <w:sz w:val="21"/>
                <w:szCs w:val="21"/>
                <w:vertAlign w:val="baseline"/>
                <w:lang w:val="en-US" w:eastAsia="zh-CN"/>
              </w:rPr>
              <w:t>（2）制定巡查路线，按照指定时间和路线执行，加强重点区域、重点部位及装修区域的巡查。</w:t>
            </w:r>
          </w:p>
        </w:tc>
      </w:tr>
      <w:tr w14:paraId="1700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59" w:type="dxa"/>
            <w:vMerge w:val="continue"/>
            <w:noWrap w:val="0"/>
            <w:vAlign w:val="top"/>
          </w:tcPr>
          <w:p w14:paraId="007DB14F">
            <w:pPr>
              <w:numPr>
                <w:ilvl w:val="0"/>
                <w:numId w:val="0"/>
              </w:numPr>
              <w:rPr>
                <w:rFonts w:hint="eastAsia"/>
                <w:sz w:val="21"/>
                <w:szCs w:val="21"/>
                <w:vertAlign w:val="baseline"/>
                <w:lang w:val="en-US" w:eastAsia="zh-CN"/>
              </w:rPr>
            </w:pPr>
          </w:p>
        </w:tc>
        <w:tc>
          <w:tcPr>
            <w:tcW w:w="1754" w:type="dxa"/>
            <w:vMerge w:val="continue"/>
            <w:noWrap w:val="0"/>
            <w:vAlign w:val="top"/>
          </w:tcPr>
          <w:p w14:paraId="7D5DD582">
            <w:pPr>
              <w:numPr>
                <w:ilvl w:val="0"/>
                <w:numId w:val="0"/>
              </w:numPr>
              <w:rPr>
                <w:rFonts w:hint="eastAsia"/>
                <w:sz w:val="21"/>
                <w:szCs w:val="21"/>
                <w:vertAlign w:val="baseline"/>
                <w:lang w:val="en-US" w:eastAsia="zh-CN"/>
              </w:rPr>
            </w:pPr>
          </w:p>
        </w:tc>
        <w:tc>
          <w:tcPr>
            <w:tcW w:w="7249" w:type="dxa"/>
            <w:noWrap w:val="0"/>
            <w:vAlign w:val="top"/>
          </w:tcPr>
          <w:p w14:paraId="403621AB">
            <w:pPr>
              <w:numPr>
                <w:ilvl w:val="0"/>
                <w:numId w:val="0"/>
              </w:numPr>
              <w:rPr>
                <w:rFonts w:hint="eastAsia"/>
                <w:sz w:val="21"/>
                <w:szCs w:val="21"/>
                <w:vertAlign w:val="baseline"/>
                <w:lang w:val="en-US" w:eastAsia="zh-CN"/>
              </w:rPr>
            </w:pPr>
            <w:r>
              <w:rPr>
                <w:rFonts w:hint="eastAsia"/>
                <w:sz w:val="21"/>
                <w:szCs w:val="21"/>
                <w:vertAlign w:val="baseline"/>
                <w:lang w:val="en-US" w:eastAsia="zh-CN"/>
              </w:rPr>
              <w:t>（3）巡查期间保持通信设施设备畅通，遇到异常情况立即上报并在现场采取相应措施。</w:t>
            </w:r>
          </w:p>
        </w:tc>
      </w:tr>
      <w:tr w14:paraId="06C7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59" w:type="dxa"/>
            <w:vMerge w:val="continue"/>
            <w:noWrap w:val="0"/>
            <w:vAlign w:val="top"/>
          </w:tcPr>
          <w:p w14:paraId="1784EE80">
            <w:pPr>
              <w:numPr>
                <w:ilvl w:val="0"/>
                <w:numId w:val="0"/>
              </w:numPr>
              <w:rPr>
                <w:rFonts w:hint="eastAsia"/>
                <w:sz w:val="21"/>
                <w:szCs w:val="21"/>
                <w:vertAlign w:val="baseline"/>
                <w:lang w:val="en-US" w:eastAsia="zh-CN"/>
              </w:rPr>
            </w:pPr>
          </w:p>
        </w:tc>
        <w:tc>
          <w:tcPr>
            <w:tcW w:w="1754" w:type="dxa"/>
            <w:vMerge w:val="continue"/>
            <w:noWrap w:val="0"/>
            <w:vAlign w:val="top"/>
          </w:tcPr>
          <w:p w14:paraId="0F949C27">
            <w:pPr>
              <w:numPr>
                <w:ilvl w:val="0"/>
                <w:numId w:val="0"/>
              </w:numPr>
              <w:rPr>
                <w:rFonts w:hint="eastAsia"/>
                <w:sz w:val="21"/>
                <w:szCs w:val="21"/>
                <w:vertAlign w:val="baseline"/>
                <w:lang w:val="en-US" w:eastAsia="zh-CN"/>
              </w:rPr>
            </w:pPr>
          </w:p>
        </w:tc>
        <w:tc>
          <w:tcPr>
            <w:tcW w:w="7249" w:type="dxa"/>
            <w:noWrap w:val="0"/>
            <w:vAlign w:val="top"/>
          </w:tcPr>
          <w:p w14:paraId="24D0598D">
            <w:pPr>
              <w:numPr>
                <w:ilvl w:val="0"/>
                <w:numId w:val="0"/>
              </w:numPr>
              <w:rPr>
                <w:rFonts w:hint="eastAsia"/>
                <w:sz w:val="21"/>
                <w:szCs w:val="21"/>
                <w:vertAlign w:val="baseline"/>
                <w:lang w:val="en-US" w:eastAsia="zh-CN"/>
              </w:rPr>
            </w:pPr>
            <w:r>
              <w:rPr>
                <w:rFonts w:hint="eastAsia"/>
                <w:sz w:val="21"/>
                <w:szCs w:val="21"/>
                <w:vertAlign w:val="baseline"/>
                <w:lang w:val="en-US" w:eastAsia="zh-CN"/>
              </w:rPr>
              <w:t>（4）收到监控室指令后，巡查人员及时到达指定地点并迅速采取相应措施。</w:t>
            </w:r>
          </w:p>
        </w:tc>
      </w:tr>
      <w:tr w14:paraId="64B9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759" w:type="dxa"/>
            <w:vMerge w:val="restart"/>
            <w:noWrap w:val="0"/>
            <w:vAlign w:val="top"/>
          </w:tcPr>
          <w:p w14:paraId="28C08015">
            <w:pPr>
              <w:numPr>
                <w:ilvl w:val="0"/>
                <w:numId w:val="0"/>
              </w:numPr>
              <w:rPr>
                <w:rFonts w:hint="eastAsia"/>
                <w:sz w:val="21"/>
                <w:szCs w:val="21"/>
                <w:vertAlign w:val="baseline"/>
                <w:lang w:val="en-US" w:eastAsia="zh-CN"/>
              </w:rPr>
            </w:pPr>
            <w:r>
              <w:rPr>
                <w:rFonts w:hint="eastAsia"/>
                <w:sz w:val="21"/>
                <w:szCs w:val="21"/>
                <w:vertAlign w:val="baseline"/>
                <w:lang w:val="en-US" w:eastAsia="zh-CN"/>
              </w:rPr>
              <w:t>4</w:t>
            </w:r>
          </w:p>
        </w:tc>
        <w:tc>
          <w:tcPr>
            <w:tcW w:w="1754" w:type="dxa"/>
            <w:vMerge w:val="restart"/>
            <w:noWrap w:val="0"/>
            <w:vAlign w:val="top"/>
          </w:tcPr>
          <w:p w14:paraId="60278704">
            <w:pPr>
              <w:numPr>
                <w:ilvl w:val="0"/>
                <w:numId w:val="0"/>
              </w:numPr>
              <w:rPr>
                <w:rFonts w:hint="eastAsia"/>
                <w:sz w:val="21"/>
                <w:szCs w:val="21"/>
                <w:vertAlign w:val="baseline"/>
                <w:lang w:val="en-US" w:eastAsia="zh-CN"/>
              </w:rPr>
            </w:pPr>
            <w:r>
              <w:rPr>
                <w:rFonts w:hint="eastAsia"/>
                <w:sz w:val="21"/>
                <w:szCs w:val="21"/>
                <w:vertAlign w:val="baseline"/>
                <w:lang w:val="en-US" w:eastAsia="zh-CN"/>
              </w:rPr>
              <w:t>监控值守</w:t>
            </w:r>
          </w:p>
        </w:tc>
        <w:tc>
          <w:tcPr>
            <w:tcW w:w="7249" w:type="dxa"/>
            <w:noWrap w:val="0"/>
            <w:vAlign w:val="top"/>
          </w:tcPr>
          <w:p w14:paraId="6BE1E7EE">
            <w:pPr>
              <w:numPr>
                <w:ilvl w:val="0"/>
                <w:numId w:val="0"/>
              </w:numPr>
              <w:rPr>
                <w:rFonts w:hint="eastAsia"/>
                <w:sz w:val="21"/>
                <w:szCs w:val="21"/>
                <w:vertAlign w:val="baseline"/>
                <w:lang w:val="en-US" w:eastAsia="zh-CN"/>
              </w:rPr>
            </w:pPr>
            <w:r>
              <w:rPr>
                <w:rFonts w:hint="eastAsia"/>
                <w:sz w:val="21"/>
                <w:szCs w:val="21"/>
                <w:vertAlign w:val="baseline"/>
                <w:lang w:val="en-US" w:eastAsia="zh-CN"/>
              </w:rPr>
              <w:t>（1）监控室环境卫生符合系统设备运行要求，定期进行检查和打扫，确保系统功能正常。</w:t>
            </w:r>
          </w:p>
        </w:tc>
      </w:tr>
      <w:tr w14:paraId="49C2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759" w:type="dxa"/>
            <w:vMerge w:val="continue"/>
            <w:noWrap w:val="0"/>
            <w:vAlign w:val="top"/>
          </w:tcPr>
          <w:p w14:paraId="4FFDA2AC">
            <w:pPr>
              <w:numPr>
                <w:ilvl w:val="0"/>
                <w:numId w:val="0"/>
              </w:numPr>
              <w:rPr>
                <w:rFonts w:hint="eastAsia"/>
                <w:sz w:val="21"/>
                <w:szCs w:val="21"/>
                <w:vertAlign w:val="baseline"/>
                <w:lang w:val="en-US" w:eastAsia="zh-CN"/>
              </w:rPr>
            </w:pPr>
          </w:p>
        </w:tc>
        <w:tc>
          <w:tcPr>
            <w:tcW w:w="1754" w:type="dxa"/>
            <w:vMerge w:val="continue"/>
            <w:noWrap w:val="0"/>
            <w:vAlign w:val="top"/>
          </w:tcPr>
          <w:p w14:paraId="58F276F6">
            <w:pPr>
              <w:numPr>
                <w:ilvl w:val="0"/>
                <w:numId w:val="0"/>
              </w:numPr>
              <w:rPr>
                <w:rFonts w:hint="eastAsia"/>
                <w:sz w:val="21"/>
                <w:szCs w:val="21"/>
                <w:vertAlign w:val="baseline"/>
                <w:lang w:val="en-US" w:eastAsia="zh-CN"/>
              </w:rPr>
            </w:pPr>
          </w:p>
        </w:tc>
        <w:tc>
          <w:tcPr>
            <w:tcW w:w="7249" w:type="dxa"/>
            <w:noWrap w:val="0"/>
            <w:vAlign w:val="top"/>
          </w:tcPr>
          <w:p w14:paraId="5C9297DD">
            <w:pPr>
              <w:numPr>
                <w:ilvl w:val="0"/>
                <w:numId w:val="0"/>
              </w:numPr>
              <w:rPr>
                <w:rFonts w:hint="eastAsia"/>
                <w:sz w:val="21"/>
                <w:szCs w:val="21"/>
                <w:vertAlign w:val="baseline"/>
                <w:lang w:val="en-US" w:eastAsia="zh-CN"/>
              </w:rPr>
            </w:pPr>
            <w:r>
              <w:rPr>
                <w:rFonts w:hint="eastAsia"/>
                <w:sz w:val="21"/>
                <w:szCs w:val="21"/>
                <w:vertAlign w:val="baseline"/>
                <w:lang w:val="en-US" w:eastAsia="zh-CN"/>
              </w:rPr>
              <w:t>（2）监控设备 24 小时正常运行，监控室实行专人 24 小时值班制度。</w:t>
            </w:r>
          </w:p>
        </w:tc>
      </w:tr>
      <w:tr w14:paraId="5F32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759" w:type="dxa"/>
            <w:vMerge w:val="continue"/>
            <w:noWrap w:val="0"/>
            <w:vAlign w:val="top"/>
          </w:tcPr>
          <w:p w14:paraId="53CD22F7">
            <w:pPr>
              <w:numPr>
                <w:ilvl w:val="0"/>
                <w:numId w:val="0"/>
              </w:numPr>
              <w:rPr>
                <w:rFonts w:hint="eastAsia"/>
                <w:sz w:val="21"/>
                <w:szCs w:val="21"/>
                <w:vertAlign w:val="baseline"/>
                <w:lang w:val="en-US" w:eastAsia="zh-CN"/>
              </w:rPr>
            </w:pPr>
          </w:p>
        </w:tc>
        <w:tc>
          <w:tcPr>
            <w:tcW w:w="1754" w:type="dxa"/>
            <w:vMerge w:val="continue"/>
            <w:noWrap w:val="0"/>
            <w:vAlign w:val="top"/>
          </w:tcPr>
          <w:p w14:paraId="01C1ECA3">
            <w:pPr>
              <w:numPr>
                <w:ilvl w:val="0"/>
                <w:numId w:val="0"/>
              </w:numPr>
              <w:rPr>
                <w:rFonts w:hint="eastAsia"/>
                <w:sz w:val="21"/>
                <w:szCs w:val="21"/>
                <w:vertAlign w:val="baseline"/>
                <w:lang w:val="en-US" w:eastAsia="zh-CN"/>
              </w:rPr>
            </w:pPr>
          </w:p>
        </w:tc>
        <w:tc>
          <w:tcPr>
            <w:tcW w:w="7249" w:type="dxa"/>
            <w:noWrap w:val="0"/>
            <w:vAlign w:val="top"/>
          </w:tcPr>
          <w:p w14:paraId="653000D2">
            <w:pPr>
              <w:numPr>
                <w:ilvl w:val="0"/>
                <w:numId w:val="0"/>
              </w:numPr>
              <w:rPr>
                <w:rFonts w:hint="eastAsia"/>
                <w:sz w:val="21"/>
                <w:szCs w:val="21"/>
                <w:vertAlign w:val="baseline"/>
                <w:lang w:val="en-US" w:eastAsia="zh-CN"/>
              </w:rPr>
            </w:pPr>
            <w:r>
              <w:rPr>
                <w:rFonts w:hint="eastAsia"/>
                <w:sz w:val="21"/>
                <w:szCs w:val="21"/>
                <w:vertAlign w:val="baseline"/>
                <w:lang w:val="en-US" w:eastAsia="zh-CN"/>
              </w:rPr>
              <w:t>（3）值班期间遵守操作规程和保密制度，做好监控记录的保存工作。</w:t>
            </w:r>
          </w:p>
        </w:tc>
      </w:tr>
      <w:tr w14:paraId="0FBD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759" w:type="dxa"/>
            <w:vMerge w:val="continue"/>
            <w:noWrap w:val="0"/>
            <w:vAlign w:val="top"/>
          </w:tcPr>
          <w:p w14:paraId="1712039C">
            <w:pPr>
              <w:numPr>
                <w:ilvl w:val="0"/>
                <w:numId w:val="0"/>
              </w:numPr>
              <w:rPr>
                <w:rFonts w:hint="eastAsia"/>
                <w:sz w:val="21"/>
                <w:szCs w:val="21"/>
                <w:vertAlign w:val="baseline"/>
                <w:lang w:val="en-US" w:eastAsia="zh-CN"/>
              </w:rPr>
            </w:pPr>
          </w:p>
        </w:tc>
        <w:tc>
          <w:tcPr>
            <w:tcW w:w="1754" w:type="dxa"/>
            <w:vMerge w:val="continue"/>
            <w:noWrap w:val="0"/>
            <w:vAlign w:val="top"/>
          </w:tcPr>
          <w:p w14:paraId="44E1AC17">
            <w:pPr>
              <w:numPr>
                <w:ilvl w:val="0"/>
                <w:numId w:val="0"/>
              </w:numPr>
              <w:rPr>
                <w:rFonts w:hint="eastAsia"/>
                <w:sz w:val="21"/>
                <w:szCs w:val="21"/>
                <w:vertAlign w:val="baseline"/>
                <w:lang w:val="en-US" w:eastAsia="zh-CN"/>
              </w:rPr>
            </w:pPr>
          </w:p>
        </w:tc>
        <w:tc>
          <w:tcPr>
            <w:tcW w:w="7249" w:type="dxa"/>
            <w:noWrap w:val="0"/>
            <w:vAlign w:val="top"/>
          </w:tcPr>
          <w:p w14:paraId="189E29D2">
            <w:pPr>
              <w:numPr>
                <w:ilvl w:val="0"/>
                <w:numId w:val="0"/>
              </w:numPr>
              <w:rPr>
                <w:rFonts w:hint="eastAsia"/>
                <w:sz w:val="21"/>
                <w:szCs w:val="21"/>
                <w:vertAlign w:val="baseline"/>
                <w:lang w:val="en-US" w:eastAsia="zh-CN"/>
              </w:rPr>
            </w:pPr>
            <w:r>
              <w:rPr>
                <w:rFonts w:hint="eastAsia"/>
                <w:sz w:val="21"/>
                <w:szCs w:val="21"/>
                <w:vertAlign w:val="baseline"/>
                <w:lang w:val="en-US" w:eastAsia="zh-CN"/>
              </w:rPr>
              <w:t>（4）监控记录保持完整，保存时间不应少于 90 天。</w:t>
            </w:r>
          </w:p>
        </w:tc>
      </w:tr>
      <w:tr w14:paraId="451F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759" w:type="dxa"/>
            <w:vMerge w:val="continue"/>
            <w:noWrap w:val="0"/>
            <w:vAlign w:val="top"/>
          </w:tcPr>
          <w:p w14:paraId="6F74EEDA">
            <w:pPr>
              <w:numPr>
                <w:ilvl w:val="0"/>
                <w:numId w:val="0"/>
              </w:numPr>
              <w:rPr>
                <w:rFonts w:hint="eastAsia"/>
                <w:sz w:val="21"/>
                <w:szCs w:val="21"/>
                <w:vertAlign w:val="baseline"/>
                <w:lang w:val="en-US" w:eastAsia="zh-CN"/>
              </w:rPr>
            </w:pPr>
          </w:p>
        </w:tc>
        <w:tc>
          <w:tcPr>
            <w:tcW w:w="1754" w:type="dxa"/>
            <w:vMerge w:val="continue"/>
            <w:noWrap w:val="0"/>
            <w:vAlign w:val="top"/>
          </w:tcPr>
          <w:p w14:paraId="5819D598">
            <w:pPr>
              <w:numPr>
                <w:ilvl w:val="0"/>
                <w:numId w:val="0"/>
              </w:numPr>
              <w:rPr>
                <w:rFonts w:hint="eastAsia"/>
                <w:sz w:val="21"/>
                <w:szCs w:val="21"/>
                <w:vertAlign w:val="baseline"/>
                <w:lang w:val="en-US" w:eastAsia="zh-CN"/>
              </w:rPr>
            </w:pPr>
          </w:p>
        </w:tc>
        <w:tc>
          <w:tcPr>
            <w:tcW w:w="7249" w:type="dxa"/>
            <w:noWrap w:val="0"/>
            <w:vAlign w:val="top"/>
          </w:tcPr>
          <w:p w14:paraId="33F776D3">
            <w:pPr>
              <w:numPr>
                <w:ilvl w:val="0"/>
                <w:numId w:val="0"/>
              </w:numPr>
              <w:rPr>
                <w:rFonts w:hint="eastAsia"/>
                <w:sz w:val="21"/>
                <w:szCs w:val="21"/>
                <w:vertAlign w:val="baseline"/>
                <w:lang w:val="en-US" w:eastAsia="zh-CN"/>
              </w:rPr>
            </w:pPr>
            <w:r>
              <w:rPr>
                <w:rFonts w:hint="eastAsia"/>
                <w:sz w:val="21"/>
                <w:szCs w:val="21"/>
                <w:vertAlign w:val="baseline"/>
                <w:lang w:val="en-US" w:eastAsia="zh-CN"/>
              </w:rPr>
              <w:t>（5）无关人员进入监控室或查阅监控记录，经授权人批准并做好相关记录。</w:t>
            </w:r>
          </w:p>
        </w:tc>
      </w:tr>
      <w:tr w14:paraId="5FCF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759" w:type="dxa"/>
            <w:vMerge w:val="continue"/>
            <w:noWrap w:val="0"/>
            <w:vAlign w:val="top"/>
          </w:tcPr>
          <w:p w14:paraId="280B9B3C">
            <w:pPr>
              <w:numPr>
                <w:ilvl w:val="0"/>
                <w:numId w:val="0"/>
              </w:numPr>
              <w:rPr>
                <w:rFonts w:hint="eastAsia"/>
                <w:sz w:val="21"/>
                <w:szCs w:val="21"/>
                <w:vertAlign w:val="baseline"/>
                <w:lang w:val="en-US" w:eastAsia="zh-CN"/>
              </w:rPr>
            </w:pPr>
          </w:p>
        </w:tc>
        <w:tc>
          <w:tcPr>
            <w:tcW w:w="1754" w:type="dxa"/>
            <w:vMerge w:val="continue"/>
            <w:noWrap w:val="0"/>
            <w:vAlign w:val="top"/>
          </w:tcPr>
          <w:p w14:paraId="5C854760">
            <w:pPr>
              <w:numPr>
                <w:ilvl w:val="0"/>
                <w:numId w:val="0"/>
              </w:numPr>
              <w:rPr>
                <w:rFonts w:hint="eastAsia"/>
                <w:sz w:val="21"/>
                <w:szCs w:val="21"/>
                <w:vertAlign w:val="baseline"/>
                <w:lang w:val="en-US" w:eastAsia="zh-CN"/>
              </w:rPr>
            </w:pPr>
          </w:p>
        </w:tc>
        <w:tc>
          <w:tcPr>
            <w:tcW w:w="7249" w:type="dxa"/>
            <w:noWrap w:val="0"/>
            <w:vAlign w:val="top"/>
          </w:tcPr>
          <w:p w14:paraId="487750CA">
            <w:pPr>
              <w:numPr>
                <w:ilvl w:val="0"/>
                <w:numId w:val="0"/>
              </w:numPr>
              <w:rPr>
                <w:rFonts w:hint="eastAsia"/>
                <w:sz w:val="21"/>
                <w:szCs w:val="21"/>
                <w:vertAlign w:val="baseline"/>
                <w:lang w:val="en-US" w:eastAsia="zh-CN"/>
              </w:rPr>
            </w:pPr>
            <w:r>
              <w:rPr>
                <w:rFonts w:hint="eastAsia"/>
                <w:sz w:val="21"/>
                <w:szCs w:val="21"/>
                <w:vertAlign w:val="baseline"/>
                <w:lang w:val="en-US" w:eastAsia="zh-CN"/>
              </w:rPr>
              <w:t>（6）监控室收到火情等报警信号、其他异常情况信号后，及时报警并安排其他安保人员前往 现场进行处理。</w:t>
            </w:r>
          </w:p>
        </w:tc>
      </w:tr>
      <w:tr w14:paraId="3272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restart"/>
            <w:noWrap w:val="0"/>
            <w:vAlign w:val="top"/>
          </w:tcPr>
          <w:p w14:paraId="3A405F20">
            <w:pPr>
              <w:numPr>
                <w:ilvl w:val="0"/>
                <w:numId w:val="0"/>
              </w:numPr>
              <w:rPr>
                <w:rFonts w:hint="eastAsia"/>
                <w:sz w:val="21"/>
                <w:szCs w:val="21"/>
                <w:vertAlign w:val="baseline"/>
                <w:lang w:val="en-US" w:eastAsia="zh-CN"/>
              </w:rPr>
            </w:pPr>
            <w:r>
              <w:rPr>
                <w:rFonts w:hint="eastAsia"/>
                <w:sz w:val="21"/>
                <w:szCs w:val="21"/>
                <w:vertAlign w:val="baseline"/>
                <w:lang w:val="en-US" w:eastAsia="zh-CN"/>
              </w:rPr>
              <w:t>5</w:t>
            </w:r>
          </w:p>
        </w:tc>
        <w:tc>
          <w:tcPr>
            <w:tcW w:w="1754" w:type="dxa"/>
            <w:vMerge w:val="restart"/>
            <w:noWrap w:val="0"/>
            <w:vAlign w:val="top"/>
          </w:tcPr>
          <w:p w14:paraId="62D02196">
            <w:pPr>
              <w:numPr>
                <w:ilvl w:val="0"/>
                <w:numId w:val="0"/>
              </w:numPr>
              <w:rPr>
                <w:rFonts w:hint="eastAsia"/>
                <w:sz w:val="21"/>
                <w:szCs w:val="21"/>
                <w:vertAlign w:val="baseline"/>
                <w:lang w:val="en-US" w:eastAsia="zh-CN"/>
              </w:rPr>
            </w:pPr>
            <w:r>
              <w:rPr>
                <w:rFonts w:hint="eastAsia"/>
                <w:sz w:val="21"/>
                <w:szCs w:val="21"/>
                <w:vertAlign w:val="baseline"/>
                <w:lang w:val="en-US" w:eastAsia="zh-CN"/>
              </w:rPr>
              <w:t>车辆停放</w:t>
            </w:r>
          </w:p>
        </w:tc>
        <w:tc>
          <w:tcPr>
            <w:tcW w:w="7249" w:type="dxa"/>
            <w:noWrap w:val="0"/>
            <w:vAlign w:val="top"/>
          </w:tcPr>
          <w:p w14:paraId="27BDAA62">
            <w:pPr>
              <w:numPr>
                <w:ilvl w:val="0"/>
                <w:numId w:val="0"/>
              </w:numPr>
              <w:rPr>
                <w:rFonts w:hint="eastAsia"/>
                <w:sz w:val="21"/>
                <w:szCs w:val="21"/>
                <w:vertAlign w:val="baseline"/>
                <w:lang w:val="en-US" w:eastAsia="zh-CN"/>
              </w:rPr>
            </w:pPr>
            <w:r>
              <w:rPr>
                <w:rFonts w:hint="eastAsia"/>
                <w:sz w:val="21"/>
                <w:szCs w:val="21"/>
                <w:vertAlign w:val="baseline"/>
                <w:lang w:val="en-US" w:eastAsia="zh-CN"/>
              </w:rPr>
              <w:t>（1）车辆行驶路线设置合理、规范，导向标志完整、清晰。</w:t>
            </w:r>
          </w:p>
        </w:tc>
      </w:tr>
      <w:tr w14:paraId="7F22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continue"/>
            <w:noWrap w:val="0"/>
            <w:vAlign w:val="top"/>
          </w:tcPr>
          <w:p w14:paraId="631D496C">
            <w:pPr>
              <w:numPr>
                <w:ilvl w:val="0"/>
                <w:numId w:val="0"/>
              </w:numPr>
              <w:rPr>
                <w:rFonts w:hint="eastAsia"/>
                <w:sz w:val="21"/>
                <w:szCs w:val="21"/>
                <w:vertAlign w:val="baseline"/>
                <w:lang w:val="en-US" w:eastAsia="zh-CN"/>
              </w:rPr>
            </w:pPr>
          </w:p>
        </w:tc>
        <w:tc>
          <w:tcPr>
            <w:tcW w:w="1754" w:type="dxa"/>
            <w:vMerge w:val="continue"/>
            <w:noWrap w:val="0"/>
            <w:vAlign w:val="top"/>
          </w:tcPr>
          <w:p w14:paraId="7BB7A5F4">
            <w:pPr>
              <w:numPr>
                <w:ilvl w:val="0"/>
                <w:numId w:val="0"/>
              </w:numPr>
              <w:rPr>
                <w:rFonts w:hint="eastAsia"/>
                <w:sz w:val="21"/>
                <w:szCs w:val="21"/>
                <w:vertAlign w:val="baseline"/>
                <w:lang w:val="en-US" w:eastAsia="zh-CN"/>
              </w:rPr>
            </w:pPr>
          </w:p>
        </w:tc>
        <w:tc>
          <w:tcPr>
            <w:tcW w:w="7249" w:type="dxa"/>
            <w:noWrap w:val="0"/>
            <w:vAlign w:val="top"/>
          </w:tcPr>
          <w:p w14:paraId="09B95EE0">
            <w:pPr>
              <w:numPr>
                <w:ilvl w:val="0"/>
                <w:numId w:val="0"/>
              </w:numPr>
              <w:rPr>
                <w:rFonts w:hint="eastAsia"/>
                <w:sz w:val="21"/>
                <w:szCs w:val="21"/>
                <w:vertAlign w:val="baseline"/>
                <w:lang w:val="en-US" w:eastAsia="zh-CN"/>
              </w:rPr>
            </w:pPr>
            <w:r>
              <w:rPr>
                <w:rFonts w:hint="eastAsia"/>
                <w:sz w:val="21"/>
                <w:szCs w:val="21"/>
                <w:vertAlign w:val="baseline"/>
                <w:lang w:val="en-US" w:eastAsia="zh-CN"/>
              </w:rPr>
              <w:t>（2）合理规划车辆停放区域，张贴车辆引导标识，对车辆及停放区域实行规范管理。</w:t>
            </w:r>
          </w:p>
        </w:tc>
      </w:tr>
      <w:tr w14:paraId="3EBF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continue"/>
            <w:noWrap w:val="0"/>
            <w:vAlign w:val="top"/>
          </w:tcPr>
          <w:p w14:paraId="7C55EA1D">
            <w:pPr>
              <w:numPr>
                <w:ilvl w:val="0"/>
                <w:numId w:val="0"/>
              </w:numPr>
              <w:rPr>
                <w:rFonts w:hint="eastAsia"/>
                <w:sz w:val="21"/>
                <w:szCs w:val="21"/>
                <w:vertAlign w:val="baseline"/>
                <w:lang w:val="en-US" w:eastAsia="zh-CN"/>
              </w:rPr>
            </w:pPr>
          </w:p>
        </w:tc>
        <w:tc>
          <w:tcPr>
            <w:tcW w:w="1754" w:type="dxa"/>
            <w:vMerge w:val="continue"/>
            <w:noWrap w:val="0"/>
            <w:vAlign w:val="top"/>
          </w:tcPr>
          <w:p w14:paraId="5E740C6C">
            <w:pPr>
              <w:numPr>
                <w:ilvl w:val="0"/>
                <w:numId w:val="0"/>
              </w:numPr>
              <w:rPr>
                <w:rFonts w:hint="eastAsia"/>
                <w:sz w:val="21"/>
                <w:szCs w:val="21"/>
                <w:vertAlign w:val="baseline"/>
                <w:lang w:val="en-US" w:eastAsia="zh-CN"/>
              </w:rPr>
            </w:pPr>
          </w:p>
        </w:tc>
        <w:tc>
          <w:tcPr>
            <w:tcW w:w="7249" w:type="dxa"/>
            <w:noWrap w:val="0"/>
            <w:vAlign w:val="top"/>
          </w:tcPr>
          <w:p w14:paraId="083A72A5">
            <w:pPr>
              <w:numPr>
                <w:ilvl w:val="0"/>
                <w:numId w:val="0"/>
              </w:numPr>
              <w:rPr>
                <w:rFonts w:hint="eastAsia"/>
                <w:sz w:val="21"/>
                <w:szCs w:val="21"/>
                <w:vertAlign w:val="baseline"/>
                <w:lang w:val="en-US" w:eastAsia="zh-CN"/>
              </w:rPr>
            </w:pPr>
            <w:r>
              <w:rPr>
                <w:rFonts w:hint="eastAsia"/>
                <w:sz w:val="21"/>
                <w:szCs w:val="21"/>
                <w:vertAlign w:val="baseline"/>
                <w:lang w:val="en-US" w:eastAsia="zh-CN"/>
              </w:rPr>
              <w:t>（3）严禁在办公楼的公用走道、楼梯间、安全出口处等公共区域停放车辆或充电。</w:t>
            </w:r>
          </w:p>
        </w:tc>
      </w:tr>
      <w:tr w14:paraId="7A21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continue"/>
            <w:noWrap w:val="0"/>
            <w:vAlign w:val="top"/>
          </w:tcPr>
          <w:p w14:paraId="18CDA11D">
            <w:pPr>
              <w:numPr>
                <w:ilvl w:val="0"/>
                <w:numId w:val="0"/>
              </w:numPr>
              <w:rPr>
                <w:rFonts w:hint="eastAsia"/>
                <w:sz w:val="21"/>
                <w:szCs w:val="21"/>
                <w:vertAlign w:val="baseline"/>
                <w:lang w:val="en-US" w:eastAsia="zh-CN"/>
              </w:rPr>
            </w:pPr>
          </w:p>
        </w:tc>
        <w:tc>
          <w:tcPr>
            <w:tcW w:w="1754" w:type="dxa"/>
            <w:vMerge w:val="continue"/>
            <w:noWrap w:val="0"/>
            <w:vAlign w:val="top"/>
          </w:tcPr>
          <w:p w14:paraId="67880FB7">
            <w:pPr>
              <w:numPr>
                <w:ilvl w:val="0"/>
                <w:numId w:val="0"/>
              </w:numPr>
              <w:rPr>
                <w:rFonts w:hint="eastAsia"/>
                <w:sz w:val="21"/>
                <w:szCs w:val="21"/>
                <w:vertAlign w:val="baseline"/>
                <w:lang w:val="en-US" w:eastAsia="zh-CN"/>
              </w:rPr>
            </w:pPr>
          </w:p>
        </w:tc>
        <w:tc>
          <w:tcPr>
            <w:tcW w:w="7249" w:type="dxa"/>
            <w:noWrap w:val="0"/>
            <w:vAlign w:val="top"/>
          </w:tcPr>
          <w:p w14:paraId="06B3C917">
            <w:pPr>
              <w:numPr>
                <w:ilvl w:val="0"/>
                <w:numId w:val="0"/>
              </w:numPr>
              <w:rPr>
                <w:rFonts w:hint="eastAsia"/>
                <w:sz w:val="21"/>
                <w:szCs w:val="21"/>
                <w:vertAlign w:val="baseline"/>
                <w:lang w:val="en-US" w:eastAsia="zh-CN"/>
              </w:rPr>
            </w:pPr>
            <w:r>
              <w:rPr>
                <w:rFonts w:hint="eastAsia"/>
                <w:sz w:val="21"/>
                <w:szCs w:val="21"/>
                <w:vertAlign w:val="baseline"/>
                <w:lang w:val="en-US" w:eastAsia="zh-CN"/>
              </w:rPr>
              <w:t>（4）非机动车定点有序停放。</w:t>
            </w:r>
          </w:p>
        </w:tc>
      </w:tr>
      <w:tr w14:paraId="48D4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continue"/>
            <w:noWrap w:val="0"/>
            <w:vAlign w:val="top"/>
          </w:tcPr>
          <w:p w14:paraId="3ACF1451">
            <w:pPr>
              <w:numPr>
                <w:ilvl w:val="0"/>
                <w:numId w:val="0"/>
              </w:numPr>
              <w:rPr>
                <w:rFonts w:hint="eastAsia"/>
                <w:sz w:val="21"/>
                <w:szCs w:val="21"/>
                <w:vertAlign w:val="baseline"/>
                <w:lang w:val="en-US" w:eastAsia="zh-CN"/>
              </w:rPr>
            </w:pPr>
          </w:p>
        </w:tc>
        <w:tc>
          <w:tcPr>
            <w:tcW w:w="1754" w:type="dxa"/>
            <w:vMerge w:val="continue"/>
            <w:noWrap w:val="0"/>
            <w:vAlign w:val="top"/>
          </w:tcPr>
          <w:p w14:paraId="704DD743">
            <w:pPr>
              <w:numPr>
                <w:ilvl w:val="0"/>
                <w:numId w:val="0"/>
              </w:numPr>
              <w:rPr>
                <w:rFonts w:hint="eastAsia"/>
                <w:sz w:val="21"/>
                <w:szCs w:val="21"/>
                <w:vertAlign w:val="baseline"/>
                <w:lang w:val="en-US" w:eastAsia="zh-CN"/>
              </w:rPr>
            </w:pPr>
          </w:p>
        </w:tc>
        <w:tc>
          <w:tcPr>
            <w:tcW w:w="7249" w:type="dxa"/>
            <w:noWrap w:val="0"/>
            <w:vAlign w:val="top"/>
          </w:tcPr>
          <w:p w14:paraId="2E6F8327">
            <w:pPr>
              <w:numPr>
                <w:ilvl w:val="0"/>
                <w:numId w:val="0"/>
              </w:numPr>
              <w:rPr>
                <w:rFonts w:hint="eastAsia"/>
                <w:sz w:val="21"/>
                <w:szCs w:val="21"/>
                <w:vertAlign w:val="baseline"/>
                <w:lang w:val="en-US" w:eastAsia="zh-CN"/>
              </w:rPr>
            </w:pPr>
            <w:r>
              <w:rPr>
                <w:rFonts w:hint="eastAsia"/>
                <w:sz w:val="21"/>
                <w:szCs w:val="21"/>
                <w:vertAlign w:val="baseline"/>
                <w:lang w:val="en-US" w:eastAsia="zh-CN"/>
              </w:rPr>
              <w:t>（5）发现车辆异常情况及时通知车主，并做好登记；发生交通事故、自然灾害等意外事故时及时赶赴现场疏导和协助处理，响应时间不超过 3 分钟。</w:t>
            </w:r>
          </w:p>
        </w:tc>
      </w:tr>
      <w:tr w14:paraId="1414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restart"/>
            <w:noWrap w:val="0"/>
            <w:vAlign w:val="top"/>
          </w:tcPr>
          <w:p w14:paraId="70D3362B">
            <w:pPr>
              <w:numPr>
                <w:ilvl w:val="0"/>
                <w:numId w:val="0"/>
              </w:numPr>
              <w:rPr>
                <w:rFonts w:hint="eastAsia"/>
                <w:sz w:val="21"/>
                <w:szCs w:val="21"/>
                <w:vertAlign w:val="baseline"/>
                <w:lang w:val="en-US" w:eastAsia="zh-CN"/>
              </w:rPr>
            </w:pPr>
            <w:r>
              <w:rPr>
                <w:rFonts w:hint="eastAsia"/>
                <w:sz w:val="21"/>
                <w:szCs w:val="21"/>
                <w:vertAlign w:val="baseline"/>
                <w:lang w:val="en-US" w:eastAsia="zh-CN"/>
              </w:rPr>
              <w:t>6</w:t>
            </w:r>
          </w:p>
        </w:tc>
        <w:tc>
          <w:tcPr>
            <w:tcW w:w="1754" w:type="dxa"/>
            <w:vMerge w:val="restart"/>
            <w:noWrap w:val="0"/>
            <w:vAlign w:val="top"/>
          </w:tcPr>
          <w:p w14:paraId="4090949E">
            <w:pPr>
              <w:numPr>
                <w:ilvl w:val="0"/>
                <w:numId w:val="0"/>
              </w:numPr>
              <w:rPr>
                <w:rFonts w:hint="eastAsia"/>
                <w:sz w:val="21"/>
                <w:szCs w:val="21"/>
                <w:vertAlign w:val="baseline"/>
                <w:lang w:val="en-US" w:eastAsia="zh-CN"/>
              </w:rPr>
            </w:pPr>
            <w:r>
              <w:rPr>
                <w:rFonts w:hint="eastAsia"/>
                <w:sz w:val="21"/>
                <w:szCs w:val="21"/>
                <w:vertAlign w:val="baseline"/>
                <w:lang w:val="en-US" w:eastAsia="zh-CN"/>
              </w:rPr>
              <w:t>消防安全管理</w:t>
            </w:r>
          </w:p>
        </w:tc>
        <w:tc>
          <w:tcPr>
            <w:tcW w:w="7249" w:type="dxa"/>
            <w:noWrap w:val="0"/>
            <w:vAlign w:val="top"/>
          </w:tcPr>
          <w:p w14:paraId="3712BC67">
            <w:pPr>
              <w:numPr>
                <w:ilvl w:val="0"/>
                <w:numId w:val="0"/>
              </w:numPr>
              <w:rPr>
                <w:rFonts w:hint="eastAsia"/>
                <w:sz w:val="21"/>
                <w:szCs w:val="21"/>
                <w:vertAlign w:val="baseline"/>
                <w:lang w:val="en-US" w:eastAsia="zh-CN"/>
              </w:rPr>
            </w:pPr>
            <w:r>
              <w:rPr>
                <w:rFonts w:hint="eastAsia"/>
                <w:sz w:val="21"/>
                <w:szCs w:val="21"/>
                <w:vertAlign w:val="baseline"/>
                <w:lang w:val="en-US" w:eastAsia="zh-CN"/>
              </w:rPr>
              <w:t>（1）建立消防安全责任制，确定各级消防安全责任人及其职责。</w:t>
            </w:r>
          </w:p>
        </w:tc>
      </w:tr>
      <w:tr w14:paraId="6A1E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continue"/>
            <w:noWrap w:val="0"/>
            <w:vAlign w:val="top"/>
          </w:tcPr>
          <w:p w14:paraId="7CF49664">
            <w:pPr>
              <w:numPr>
                <w:ilvl w:val="0"/>
                <w:numId w:val="0"/>
              </w:numPr>
              <w:rPr>
                <w:rFonts w:hint="eastAsia"/>
                <w:sz w:val="21"/>
                <w:szCs w:val="21"/>
                <w:vertAlign w:val="baseline"/>
                <w:lang w:val="en-US" w:eastAsia="zh-CN"/>
              </w:rPr>
            </w:pPr>
          </w:p>
        </w:tc>
        <w:tc>
          <w:tcPr>
            <w:tcW w:w="1754" w:type="dxa"/>
            <w:vMerge w:val="continue"/>
            <w:noWrap w:val="0"/>
            <w:vAlign w:val="top"/>
          </w:tcPr>
          <w:p w14:paraId="7FBBFB3B">
            <w:pPr>
              <w:numPr>
                <w:ilvl w:val="0"/>
                <w:numId w:val="0"/>
              </w:numPr>
              <w:rPr>
                <w:rFonts w:hint="eastAsia"/>
                <w:sz w:val="21"/>
                <w:szCs w:val="21"/>
                <w:vertAlign w:val="baseline"/>
                <w:lang w:val="en-US" w:eastAsia="zh-CN"/>
              </w:rPr>
            </w:pPr>
          </w:p>
        </w:tc>
        <w:tc>
          <w:tcPr>
            <w:tcW w:w="7249" w:type="dxa"/>
            <w:noWrap w:val="0"/>
            <w:vAlign w:val="top"/>
          </w:tcPr>
          <w:p w14:paraId="45CA8D43">
            <w:pPr>
              <w:numPr>
                <w:ilvl w:val="0"/>
                <w:numId w:val="0"/>
              </w:numPr>
              <w:rPr>
                <w:rFonts w:hint="eastAsia"/>
                <w:sz w:val="21"/>
                <w:szCs w:val="21"/>
                <w:vertAlign w:val="baseline"/>
                <w:lang w:val="en-US" w:eastAsia="zh-CN"/>
              </w:rPr>
            </w:pPr>
            <w:r>
              <w:rPr>
                <w:rFonts w:hint="eastAsia"/>
                <w:sz w:val="21"/>
                <w:szCs w:val="21"/>
                <w:vertAlign w:val="baseline"/>
                <w:lang w:val="en-US" w:eastAsia="zh-CN"/>
              </w:rPr>
              <w:t>（2）消火栓、应急照明、应急物资、消防及人员逃生通道、消防车通道可随时正常使用。</w:t>
            </w:r>
          </w:p>
        </w:tc>
      </w:tr>
      <w:tr w14:paraId="4950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continue"/>
            <w:noWrap w:val="0"/>
            <w:vAlign w:val="top"/>
          </w:tcPr>
          <w:p w14:paraId="7D92496F">
            <w:pPr>
              <w:numPr>
                <w:ilvl w:val="0"/>
                <w:numId w:val="0"/>
              </w:numPr>
              <w:rPr>
                <w:rFonts w:hint="eastAsia"/>
                <w:sz w:val="21"/>
                <w:szCs w:val="21"/>
                <w:vertAlign w:val="baseline"/>
                <w:lang w:val="en-US" w:eastAsia="zh-CN"/>
              </w:rPr>
            </w:pPr>
          </w:p>
        </w:tc>
        <w:tc>
          <w:tcPr>
            <w:tcW w:w="1754" w:type="dxa"/>
            <w:vMerge w:val="continue"/>
            <w:noWrap w:val="0"/>
            <w:vAlign w:val="top"/>
          </w:tcPr>
          <w:p w14:paraId="72CF1477">
            <w:pPr>
              <w:numPr>
                <w:ilvl w:val="0"/>
                <w:numId w:val="0"/>
              </w:numPr>
              <w:rPr>
                <w:rFonts w:hint="eastAsia"/>
                <w:sz w:val="21"/>
                <w:szCs w:val="21"/>
                <w:vertAlign w:val="baseline"/>
                <w:lang w:val="en-US" w:eastAsia="zh-CN"/>
              </w:rPr>
            </w:pPr>
          </w:p>
        </w:tc>
        <w:tc>
          <w:tcPr>
            <w:tcW w:w="7249" w:type="dxa"/>
            <w:noWrap w:val="0"/>
            <w:vAlign w:val="top"/>
          </w:tcPr>
          <w:p w14:paraId="47CE12DF">
            <w:pPr>
              <w:numPr>
                <w:ilvl w:val="0"/>
                <w:numId w:val="0"/>
              </w:numPr>
              <w:rPr>
                <w:rFonts w:hint="eastAsia"/>
                <w:sz w:val="21"/>
                <w:szCs w:val="21"/>
                <w:vertAlign w:val="baseline"/>
                <w:lang w:val="en-US" w:eastAsia="zh-CN"/>
              </w:rPr>
            </w:pPr>
            <w:r>
              <w:rPr>
                <w:rFonts w:hint="eastAsia"/>
                <w:sz w:val="21"/>
                <w:szCs w:val="21"/>
                <w:vertAlign w:val="baseline"/>
                <w:lang w:val="en-US" w:eastAsia="zh-CN"/>
              </w:rPr>
              <w:t>（3）易燃易爆品设专区专人管理，做好相关记录。</w:t>
            </w:r>
          </w:p>
        </w:tc>
      </w:tr>
      <w:tr w14:paraId="4195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59" w:type="dxa"/>
            <w:vMerge w:val="continue"/>
            <w:noWrap w:val="0"/>
            <w:vAlign w:val="top"/>
          </w:tcPr>
          <w:p w14:paraId="30B9C62C">
            <w:pPr>
              <w:numPr>
                <w:ilvl w:val="0"/>
                <w:numId w:val="0"/>
              </w:numPr>
              <w:rPr>
                <w:rFonts w:hint="eastAsia"/>
                <w:sz w:val="21"/>
                <w:szCs w:val="21"/>
                <w:vertAlign w:val="baseline"/>
                <w:lang w:val="en-US" w:eastAsia="zh-CN"/>
              </w:rPr>
            </w:pPr>
          </w:p>
        </w:tc>
        <w:tc>
          <w:tcPr>
            <w:tcW w:w="1754" w:type="dxa"/>
            <w:vMerge w:val="continue"/>
            <w:noWrap w:val="0"/>
            <w:vAlign w:val="top"/>
          </w:tcPr>
          <w:p w14:paraId="72714223">
            <w:pPr>
              <w:numPr>
                <w:ilvl w:val="0"/>
                <w:numId w:val="0"/>
              </w:numPr>
              <w:rPr>
                <w:rFonts w:hint="eastAsia"/>
                <w:sz w:val="21"/>
                <w:szCs w:val="21"/>
                <w:vertAlign w:val="baseline"/>
                <w:lang w:val="en-US" w:eastAsia="zh-CN"/>
              </w:rPr>
            </w:pPr>
          </w:p>
        </w:tc>
        <w:tc>
          <w:tcPr>
            <w:tcW w:w="7249" w:type="dxa"/>
            <w:noWrap w:val="0"/>
            <w:vAlign w:val="top"/>
          </w:tcPr>
          <w:p w14:paraId="216213EB">
            <w:pPr>
              <w:numPr>
                <w:ilvl w:val="0"/>
                <w:numId w:val="0"/>
              </w:numPr>
              <w:rPr>
                <w:rFonts w:hint="eastAsia"/>
                <w:sz w:val="21"/>
                <w:szCs w:val="21"/>
                <w:vertAlign w:val="baseline"/>
                <w:lang w:val="en-US" w:eastAsia="zh-CN"/>
              </w:rPr>
            </w:pPr>
            <w:r>
              <w:rPr>
                <w:rFonts w:hint="eastAsia"/>
                <w:sz w:val="21"/>
                <w:szCs w:val="21"/>
                <w:vertAlign w:val="baseline"/>
                <w:lang w:val="en-US" w:eastAsia="zh-CN"/>
              </w:rPr>
              <w:t>（4）定期组织消防安全宣传，每半年至少开展1次消防演练。</w:t>
            </w:r>
          </w:p>
        </w:tc>
      </w:tr>
      <w:tr w14:paraId="4FF4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restart"/>
            <w:noWrap w:val="0"/>
            <w:vAlign w:val="top"/>
          </w:tcPr>
          <w:p w14:paraId="7D184CC7">
            <w:pPr>
              <w:numPr>
                <w:ilvl w:val="0"/>
                <w:numId w:val="0"/>
              </w:numPr>
              <w:rPr>
                <w:rFonts w:hint="eastAsia"/>
                <w:sz w:val="21"/>
                <w:szCs w:val="21"/>
                <w:vertAlign w:val="baseline"/>
                <w:lang w:val="en-US" w:eastAsia="zh-CN"/>
              </w:rPr>
            </w:pPr>
            <w:r>
              <w:rPr>
                <w:rFonts w:hint="eastAsia"/>
                <w:sz w:val="21"/>
                <w:szCs w:val="21"/>
                <w:vertAlign w:val="baseline"/>
                <w:lang w:val="en-US" w:eastAsia="zh-CN"/>
              </w:rPr>
              <w:t>7</w:t>
            </w:r>
          </w:p>
        </w:tc>
        <w:tc>
          <w:tcPr>
            <w:tcW w:w="1754" w:type="dxa"/>
            <w:vMerge w:val="restart"/>
            <w:noWrap w:val="0"/>
            <w:vAlign w:val="top"/>
          </w:tcPr>
          <w:p w14:paraId="18813479">
            <w:pPr>
              <w:numPr>
                <w:ilvl w:val="0"/>
                <w:numId w:val="0"/>
              </w:numPr>
              <w:rPr>
                <w:rFonts w:hint="eastAsia"/>
                <w:sz w:val="21"/>
                <w:szCs w:val="21"/>
                <w:vertAlign w:val="baseline"/>
                <w:lang w:val="en-US" w:eastAsia="zh-CN"/>
              </w:rPr>
            </w:pPr>
            <w:r>
              <w:rPr>
                <w:rFonts w:hint="eastAsia"/>
                <w:sz w:val="21"/>
                <w:szCs w:val="21"/>
                <w:vertAlign w:val="baseline"/>
                <w:lang w:val="en-US" w:eastAsia="zh-CN"/>
              </w:rPr>
              <w:t>突发事件处理</w:t>
            </w:r>
          </w:p>
        </w:tc>
        <w:tc>
          <w:tcPr>
            <w:tcW w:w="7249" w:type="dxa"/>
            <w:noWrap w:val="0"/>
            <w:vAlign w:val="top"/>
          </w:tcPr>
          <w:p w14:paraId="54269AE4">
            <w:pPr>
              <w:numPr>
                <w:ilvl w:val="0"/>
                <w:numId w:val="0"/>
              </w:numPr>
              <w:rPr>
                <w:rFonts w:hint="eastAsia"/>
                <w:sz w:val="21"/>
                <w:szCs w:val="21"/>
                <w:vertAlign w:val="baseline"/>
                <w:lang w:val="en-US" w:eastAsia="zh-CN"/>
              </w:rPr>
            </w:pPr>
            <w:r>
              <w:rPr>
                <w:rFonts w:hint="eastAsia"/>
                <w:sz w:val="21"/>
                <w:szCs w:val="21"/>
                <w:vertAlign w:val="baseline"/>
                <w:lang w:val="en-US" w:eastAsia="zh-CN"/>
              </w:rPr>
              <w:t>（1）制定突发事件安全责任书，明确突发事件责任人及应承担的安全责任。</w:t>
            </w:r>
          </w:p>
        </w:tc>
      </w:tr>
      <w:tr w14:paraId="2898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054D6514">
            <w:pPr>
              <w:numPr>
                <w:ilvl w:val="0"/>
                <w:numId w:val="0"/>
              </w:numPr>
              <w:rPr>
                <w:rFonts w:hint="eastAsia"/>
                <w:sz w:val="21"/>
                <w:szCs w:val="21"/>
                <w:vertAlign w:val="baseline"/>
                <w:lang w:val="en-US" w:eastAsia="zh-CN"/>
              </w:rPr>
            </w:pPr>
          </w:p>
        </w:tc>
        <w:tc>
          <w:tcPr>
            <w:tcW w:w="1754" w:type="dxa"/>
            <w:vMerge w:val="continue"/>
            <w:noWrap w:val="0"/>
            <w:vAlign w:val="top"/>
          </w:tcPr>
          <w:p w14:paraId="578CAA5B">
            <w:pPr>
              <w:numPr>
                <w:ilvl w:val="0"/>
                <w:numId w:val="0"/>
              </w:numPr>
              <w:rPr>
                <w:rFonts w:hint="eastAsia"/>
                <w:sz w:val="21"/>
                <w:szCs w:val="21"/>
                <w:vertAlign w:val="baseline"/>
                <w:lang w:val="en-US" w:eastAsia="zh-CN"/>
              </w:rPr>
            </w:pPr>
          </w:p>
        </w:tc>
        <w:tc>
          <w:tcPr>
            <w:tcW w:w="7249" w:type="dxa"/>
            <w:noWrap w:val="0"/>
            <w:vAlign w:val="top"/>
          </w:tcPr>
          <w:p w14:paraId="41144BB9">
            <w:pPr>
              <w:numPr>
                <w:ilvl w:val="0"/>
                <w:numId w:val="0"/>
              </w:numPr>
              <w:rPr>
                <w:rFonts w:hint="eastAsia"/>
                <w:sz w:val="21"/>
                <w:szCs w:val="21"/>
                <w:vertAlign w:val="baseline"/>
                <w:lang w:val="en-US" w:eastAsia="zh-CN"/>
              </w:rPr>
            </w:pPr>
            <w:r>
              <w:rPr>
                <w:rFonts w:hint="eastAsia"/>
                <w:sz w:val="21"/>
                <w:szCs w:val="21"/>
                <w:vertAlign w:val="baseline"/>
                <w:lang w:val="en-US" w:eastAsia="zh-CN"/>
              </w:rPr>
              <w:t>（2）建立应急突发事件处置队伍，明确各自的职责。</w:t>
            </w:r>
          </w:p>
        </w:tc>
      </w:tr>
      <w:tr w14:paraId="39D0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7B511074">
            <w:pPr>
              <w:numPr>
                <w:ilvl w:val="0"/>
                <w:numId w:val="0"/>
              </w:numPr>
              <w:rPr>
                <w:rFonts w:hint="eastAsia"/>
                <w:sz w:val="21"/>
                <w:szCs w:val="21"/>
                <w:vertAlign w:val="baseline"/>
                <w:lang w:val="en-US" w:eastAsia="zh-CN"/>
              </w:rPr>
            </w:pPr>
          </w:p>
        </w:tc>
        <w:tc>
          <w:tcPr>
            <w:tcW w:w="1754" w:type="dxa"/>
            <w:vMerge w:val="continue"/>
            <w:noWrap w:val="0"/>
            <w:vAlign w:val="top"/>
          </w:tcPr>
          <w:p w14:paraId="0C6F5569">
            <w:pPr>
              <w:numPr>
                <w:ilvl w:val="0"/>
                <w:numId w:val="0"/>
              </w:numPr>
              <w:rPr>
                <w:rFonts w:hint="eastAsia"/>
                <w:sz w:val="21"/>
                <w:szCs w:val="21"/>
                <w:vertAlign w:val="baseline"/>
                <w:lang w:val="en-US" w:eastAsia="zh-CN"/>
              </w:rPr>
            </w:pPr>
          </w:p>
        </w:tc>
        <w:tc>
          <w:tcPr>
            <w:tcW w:w="7249" w:type="dxa"/>
            <w:noWrap w:val="0"/>
            <w:vAlign w:val="top"/>
          </w:tcPr>
          <w:p w14:paraId="7E4F47BB">
            <w:pPr>
              <w:numPr>
                <w:ilvl w:val="0"/>
                <w:numId w:val="0"/>
              </w:numPr>
              <w:rPr>
                <w:rFonts w:hint="eastAsia"/>
                <w:sz w:val="21"/>
                <w:szCs w:val="21"/>
                <w:vertAlign w:val="baseline"/>
                <w:lang w:val="en-US" w:eastAsia="zh-CN"/>
              </w:rPr>
            </w:pPr>
            <w:r>
              <w:rPr>
                <w:rFonts w:hint="eastAsia"/>
                <w:sz w:val="21"/>
                <w:szCs w:val="21"/>
                <w:vertAlign w:val="baseline"/>
                <w:lang w:val="en-US" w:eastAsia="zh-CN"/>
              </w:rPr>
              <w:t>（3）识别、分析各种潜在风险，针对不同风险类型制定相应解决方案，并配备应急物资。</w:t>
            </w:r>
          </w:p>
        </w:tc>
      </w:tr>
      <w:tr w14:paraId="2C68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36753857">
            <w:pPr>
              <w:numPr>
                <w:ilvl w:val="0"/>
                <w:numId w:val="0"/>
              </w:numPr>
              <w:rPr>
                <w:rFonts w:hint="eastAsia"/>
                <w:sz w:val="21"/>
                <w:szCs w:val="21"/>
                <w:vertAlign w:val="baseline"/>
                <w:lang w:val="en-US" w:eastAsia="zh-CN"/>
              </w:rPr>
            </w:pPr>
          </w:p>
        </w:tc>
        <w:tc>
          <w:tcPr>
            <w:tcW w:w="1754" w:type="dxa"/>
            <w:vMerge w:val="continue"/>
            <w:noWrap w:val="0"/>
            <w:vAlign w:val="top"/>
          </w:tcPr>
          <w:p w14:paraId="7A77CDAB">
            <w:pPr>
              <w:numPr>
                <w:ilvl w:val="0"/>
                <w:numId w:val="0"/>
              </w:numPr>
              <w:rPr>
                <w:rFonts w:hint="eastAsia"/>
                <w:sz w:val="21"/>
                <w:szCs w:val="21"/>
                <w:vertAlign w:val="baseline"/>
                <w:lang w:val="en-US" w:eastAsia="zh-CN"/>
              </w:rPr>
            </w:pPr>
          </w:p>
        </w:tc>
        <w:tc>
          <w:tcPr>
            <w:tcW w:w="7249" w:type="dxa"/>
            <w:noWrap w:val="0"/>
            <w:vAlign w:val="top"/>
          </w:tcPr>
          <w:p w14:paraId="52C05FAC">
            <w:pPr>
              <w:numPr>
                <w:ilvl w:val="0"/>
                <w:numId w:val="0"/>
              </w:numPr>
              <w:rPr>
                <w:rFonts w:hint="eastAsia"/>
                <w:sz w:val="21"/>
                <w:szCs w:val="21"/>
                <w:vertAlign w:val="baseline"/>
                <w:lang w:val="en-US" w:eastAsia="zh-CN"/>
              </w:rPr>
            </w:pPr>
            <w:r>
              <w:rPr>
                <w:rFonts w:hint="eastAsia"/>
                <w:sz w:val="21"/>
                <w:szCs w:val="21"/>
                <w:vertAlign w:val="baseline"/>
                <w:lang w:val="en-US" w:eastAsia="zh-CN"/>
              </w:rPr>
              <w:t>（4）每半年至少开展 1 次突发事件应急演练，并有相应记录。</w:t>
            </w:r>
          </w:p>
        </w:tc>
      </w:tr>
      <w:tr w14:paraId="1D98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6D00D8E7">
            <w:pPr>
              <w:numPr>
                <w:ilvl w:val="0"/>
                <w:numId w:val="0"/>
              </w:numPr>
              <w:rPr>
                <w:rFonts w:hint="eastAsia"/>
                <w:sz w:val="21"/>
                <w:szCs w:val="21"/>
                <w:vertAlign w:val="baseline"/>
                <w:lang w:val="en-US" w:eastAsia="zh-CN"/>
              </w:rPr>
            </w:pPr>
          </w:p>
        </w:tc>
        <w:tc>
          <w:tcPr>
            <w:tcW w:w="1754" w:type="dxa"/>
            <w:vMerge w:val="continue"/>
            <w:noWrap w:val="0"/>
            <w:vAlign w:val="top"/>
          </w:tcPr>
          <w:p w14:paraId="1752BACF">
            <w:pPr>
              <w:numPr>
                <w:ilvl w:val="0"/>
                <w:numId w:val="0"/>
              </w:numPr>
              <w:rPr>
                <w:rFonts w:hint="eastAsia"/>
                <w:sz w:val="21"/>
                <w:szCs w:val="21"/>
                <w:vertAlign w:val="baseline"/>
                <w:lang w:val="en-US" w:eastAsia="zh-CN"/>
              </w:rPr>
            </w:pPr>
          </w:p>
        </w:tc>
        <w:tc>
          <w:tcPr>
            <w:tcW w:w="7249" w:type="dxa"/>
            <w:noWrap w:val="0"/>
            <w:vAlign w:val="top"/>
          </w:tcPr>
          <w:p w14:paraId="14ABA18B">
            <w:pPr>
              <w:numPr>
                <w:ilvl w:val="0"/>
                <w:numId w:val="0"/>
              </w:numPr>
              <w:rPr>
                <w:rFonts w:hint="eastAsia"/>
                <w:sz w:val="21"/>
                <w:szCs w:val="21"/>
                <w:vertAlign w:val="baseline"/>
                <w:lang w:val="en-US" w:eastAsia="zh-CN"/>
              </w:rPr>
            </w:pPr>
            <w:r>
              <w:rPr>
                <w:rFonts w:hint="eastAsia"/>
                <w:sz w:val="21"/>
                <w:szCs w:val="21"/>
                <w:vertAlign w:val="baseline"/>
                <w:lang w:val="en-US" w:eastAsia="zh-CN"/>
              </w:rPr>
              <w:t>（5）发生意外事件时，及时采取应急措施，维护办公区域物业服务正常进行，保护人身财产安全。</w:t>
            </w:r>
          </w:p>
        </w:tc>
      </w:tr>
      <w:tr w14:paraId="440F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1DAED906">
            <w:pPr>
              <w:numPr>
                <w:ilvl w:val="0"/>
                <w:numId w:val="0"/>
              </w:numPr>
              <w:rPr>
                <w:rFonts w:hint="eastAsia"/>
                <w:sz w:val="21"/>
                <w:szCs w:val="21"/>
                <w:vertAlign w:val="baseline"/>
                <w:lang w:val="en-US" w:eastAsia="zh-CN"/>
              </w:rPr>
            </w:pPr>
          </w:p>
        </w:tc>
        <w:tc>
          <w:tcPr>
            <w:tcW w:w="1754" w:type="dxa"/>
            <w:vMerge w:val="continue"/>
            <w:noWrap w:val="0"/>
            <w:vAlign w:val="top"/>
          </w:tcPr>
          <w:p w14:paraId="188E8841">
            <w:pPr>
              <w:numPr>
                <w:ilvl w:val="0"/>
                <w:numId w:val="0"/>
              </w:numPr>
              <w:rPr>
                <w:rFonts w:hint="eastAsia"/>
                <w:sz w:val="21"/>
                <w:szCs w:val="21"/>
                <w:vertAlign w:val="baseline"/>
                <w:lang w:val="en-US" w:eastAsia="zh-CN"/>
              </w:rPr>
            </w:pPr>
          </w:p>
        </w:tc>
        <w:tc>
          <w:tcPr>
            <w:tcW w:w="7249" w:type="dxa"/>
            <w:noWrap w:val="0"/>
            <w:vAlign w:val="top"/>
          </w:tcPr>
          <w:p w14:paraId="21A77625">
            <w:pPr>
              <w:numPr>
                <w:ilvl w:val="0"/>
                <w:numId w:val="0"/>
              </w:numPr>
              <w:rPr>
                <w:rFonts w:hint="eastAsia"/>
                <w:sz w:val="21"/>
                <w:szCs w:val="21"/>
                <w:vertAlign w:val="baseline"/>
                <w:lang w:val="en-US" w:eastAsia="zh-CN"/>
              </w:rPr>
            </w:pPr>
            <w:r>
              <w:rPr>
                <w:rFonts w:hint="eastAsia"/>
                <w:sz w:val="21"/>
                <w:szCs w:val="21"/>
                <w:vertAlign w:val="baseline"/>
                <w:lang w:val="en-US" w:eastAsia="zh-CN"/>
              </w:rPr>
              <w:t>（6）办公区域物业服务应急预案终止实施后，积极采取措施，在尽可能短的时间内，消除事故带来的不良影响。</w:t>
            </w:r>
          </w:p>
        </w:tc>
      </w:tr>
      <w:tr w14:paraId="49A9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59" w:type="dxa"/>
            <w:vMerge w:val="continue"/>
            <w:noWrap w:val="0"/>
            <w:vAlign w:val="top"/>
          </w:tcPr>
          <w:p w14:paraId="282FB635">
            <w:pPr>
              <w:numPr>
                <w:ilvl w:val="0"/>
                <w:numId w:val="0"/>
              </w:numPr>
              <w:rPr>
                <w:rFonts w:hint="eastAsia"/>
                <w:sz w:val="21"/>
                <w:szCs w:val="21"/>
                <w:vertAlign w:val="baseline"/>
                <w:lang w:val="en-US" w:eastAsia="zh-CN"/>
              </w:rPr>
            </w:pPr>
          </w:p>
        </w:tc>
        <w:tc>
          <w:tcPr>
            <w:tcW w:w="1754" w:type="dxa"/>
            <w:vMerge w:val="continue"/>
            <w:noWrap w:val="0"/>
            <w:vAlign w:val="top"/>
          </w:tcPr>
          <w:p w14:paraId="654BA0E5">
            <w:pPr>
              <w:numPr>
                <w:ilvl w:val="0"/>
                <w:numId w:val="0"/>
              </w:numPr>
              <w:rPr>
                <w:rFonts w:hint="eastAsia"/>
                <w:sz w:val="21"/>
                <w:szCs w:val="21"/>
                <w:vertAlign w:val="baseline"/>
                <w:lang w:val="en-US" w:eastAsia="zh-CN"/>
              </w:rPr>
            </w:pPr>
          </w:p>
        </w:tc>
        <w:tc>
          <w:tcPr>
            <w:tcW w:w="7249" w:type="dxa"/>
            <w:noWrap w:val="0"/>
            <w:vAlign w:val="top"/>
          </w:tcPr>
          <w:p w14:paraId="74104F0E">
            <w:pPr>
              <w:numPr>
                <w:ilvl w:val="0"/>
                <w:numId w:val="0"/>
              </w:numPr>
              <w:rPr>
                <w:rFonts w:hint="eastAsia"/>
                <w:sz w:val="21"/>
                <w:szCs w:val="21"/>
                <w:vertAlign w:val="baseline"/>
                <w:lang w:val="en-US" w:eastAsia="zh-CN"/>
              </w:rPr>
            </w:pPr>
            <w:r>
              <w:rPr>
                <w:rFonts w:hint="eastAsia"/>
                <w:sz w:val="21"/>
                <w:szCs w:val="21"/>
                <w:vertAlign w:val="baseline"/>
                <w:lang w:val="en-US" w:eastAsia="zh-CN"/>
              </w:rPr>
              <w:t>（7）事故处理后，及时形成事故应急总结报告，完善应急救援工作方案。</w:t>
            </w:r>
          </w:p>
        </w:tc>
      </w:tr>
      <w:tr w14:paraId="0D08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restart"/>
            <w:noWrap w:val="0"/>
            <w:vAlign w:val="top"/>
          </w:tcPr>
          <w:p w14:paraId="7A468C76">
            <w:pPr>
              <w:numPr>
                <w:ilvl w:val="0"/>
                <w:numId w:val="0"/>
              </w:numPr>
              <w:rPr>
                <w:rFonts w:hint="eastAsia"/>
                <w:sz w:val="21"/>
                <w:szCs w:val="21"/>
                <w:vertAlign w:val="baseline"/>
                <w:lang w:val="en-US" w:eastAsia="zh-CN"/>
              </w:rPr>
            </w:pPr>
            <w:r>
              <w:rPr>
                <w:rFonts w:hint="eastAsia"/>
                <w:sz w:val="21"/>
                <w:szCs w:val="21"/>
                <w:vertAlign w:val="baseline"/>
                <w:lang w:val="en-US" w:eastAsia="zh-CN"/>
              </w:rPr>
              <w:t>8</w:t>
            </w:r>
          </w:p>
        </w:tc>
        <w:tc>
          <w:tcPr>
            <w:tcW w:w="1754" w:type="dxa"/>
            <w:vMerge w:val="restart"/>
            <w:noWrap w:val="0"/>
            <w:vAlign w:val="top"/>
          </w:tcPr>
          <w:p w14:paraId="118B39CC">
            <w:pPr>
              <w:numPr>
                <w:ilvl w:val="0"/>
                <w:numId w:val="0"/>
              </w:numPr>
              <w:rPr>
                <w:rFonts w:hint="eastAsia"/>
                <w:sz w:val="21"/>
                <w:szCs w:val="21"/>
                <w:vertAlign w:val="baseline"/>
                <w:lang w:val="en-US" w:eastAsia="zh-CN"/>
              </w:rPr>
            </w:pPr>
            <w:r>
              <w:rPr>
                <w:rFonts w:hint="eastAsia"/>
                <w:sz w:val="21"/>
                <w:szCs w:val="21"/>
                <w:vertAlign w:val="baseline"/>
                <w:lang w:val="en-US" w:eastAsia="zh-CN"/>
              </w:rPr>
              <w:t>大型活动秩序</w:t>
            </w:r>
          </w:p>
        </w:tc>
        <w:tc>
          <w:tcPr>
            <w:tcW w:w="7249" w:type="dxa"/>
            <w:noWrap w:val="0"/>
            <w:vAlign w:val="top"/>
          </w:tcPr>
          <w:p w14:paraId="4783A36D">
            <w:pPr>
              <w:numPr>
                <w:ilvl w:val="0"/>
                <w:numId w:val="0"/>
              </w:numPr>
              <w:rPr>
                <w:rFonts w:hint="eastAsia"/>
                <w:sz w:val="21"/>
                <w:szCs w:val="21"/>
                <w:vertAlign w:val="baseline"/>
                <w:lang w:val="en-US" w:eastAsia="zh-CN"/>
              </w:rPr>
            </w:pPr>
            <w:r>
              <w:rPr>
                <w:rFonts w:hint="eastAsia"/>
                <w:sz w:val="21"/>
                <w:szCs w:val="21"/>
                <w:vertAlign w:val="baseline"/>
                <w:lang w:val="en-US" w:eastAsia="zh-CN"/>
              </w:rPr>
              <w:t>（1）制定相应的活动秩序维护方案，合理安排人员，并对场所的安全隐患进行排查。</w:t>
            </w:r>
          </w:p>
        </w:tc>
      </w:tr>
      <w:tr w14:paraId="4B9F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36554212">
            <w:pPr>
              <w:numPr>
                <w:ilvl w:val="0"/>
                <w:numId w:val="0"/>
              </w:numPr>
              <w:rPr>
                <w:rFonts w:hint="eastAsia"/>
                <w:sz w:val="21"/>
                <w:szCs w:val="21"/>
                <w:vertAlign w:val="baseline"/>
                <w:lang w:val="en-US" w:eastAsia="zh-CN"/>
              </w:rPr>
            </w:pPr>
          </w:p>
        </w:tc>
        <w:tc>
          <w:tcPr>
            <w:tcW w:w="1754" w:type="dxa"/>
            <w:vMerge w:val="continue"/>
            <w:noWrap w:val="0"/>
            <w:vAlign w:val="top"/>
          </w:tcPr>
          <w:p w14:paraId="3112EFD0">
            <w:pPr>
              <w:numPr>
                <w:ilvl w:val="0"/>
                <w:numId w:val="0"/>
              </w:numPr>
              <w:rPr>
                <w:rFonts w:hint="eastAsia"/>
                <w:sz w:val="21"/>
                <w:szCs w:val="21"/>
                <w:vertAlign w:val="baseline"/>
                <w:lang w:val="en-US" w:eastAsia="zh-CN"/>
              </w:rPr>
            </w:pPr>
          </w:p>
        </w:tc>
        <w:tc>
          <w:tcPr>
            <w:tcW w:w="7249" w:type="dxa"/>
            <w:noWrap w:val="0"/>
            <w:vAlign w:val="top"/>
          </w:tcPr>
          <w:p w14:paraId="4861A8F5">
            <w:pPr>
              <w:numPr>
                <w:ilvl w:val="0"/>
                <w:numId w:val="0"/>
              </w:numPr>
              <w:rPr>
                <w:rFonts w:hint="eastAsia"/>
                <w:sz w:val="21"/>
                <w:szCs w:val="21"/>
                <w:vertAlign w:val="baseline"/>
                <w:lang w:val="en-US" w:eastAsia="zh-CN"/>
              </w:rPr>
            </w:pPr>
            <w:r>
              <w:rPr>
                <w:rFonts w:hint="eastAsia"/>
                <w:sz w:val="21"/>
                <w:szCs w:val="21"/>
                <w:vertAlign w:val="baseline"/>
                <w:lang w:val="en-US" w:eastAsia="zh-CN"/>
              </w:rPr>
              <w:t>（2）应当保障通道、出入口、停车场等区域畅通。</w:t>
            </w:r>
          </w:p>
        </w:tc>
      </w:tr>
      <w:tr w14:paraId="52E4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59" w:type="dxa"/>
            <w:vMerge w:val="continue"/>
            <w:noWrap w:val="0"/>
            <w:vAlign w:val="top"/>
          </w:tcPr>
          <w:p w14:paraId="3E948C65">
            <w:pPr>
              <w:numPr>
                <w:ilvl w:val="0"/>
                <w:numId w:val="0"/>
              </w:numPr>
              <w:rPr>
                <w:rFonts w:hint="eastAsia"/>
                <w:sz w:val="21"/>
                <w:szCs w:val="21"/>
                <w:vertAlign w:val="baseline"/>
                <w:lang w:val="en-US" w:eastAsia="zh-CN"/>
              </w:rPr>
            </w:pPr>
          </w:p>
        </w:tc>
        <w:tc>
          <w:tcPr>
            <w:tcW w:w="1754" w:type="dxa"/>
            <w:vMerge w:val="continue"/>
            <w:noWrap w:val="0"/>
            <w:vAlign w:val="top"/>
          </w:tcPr>
          <w:p w14:paraId="000945F6">
            <w:pPr>
              <w:numPr>
                <w:ilvl w:val="0"/>
                <w:numId w:val="0"/>
              </w:numPr>
              <w:rPr>
                <w:rFonts w:hint="eastAsia"/>
                <w:sz w:val="21"/>
                <w:szCs w:val="21"/>
                <w:vertAlign w:val="baseline"/>
                <w:lang w:val="en-US" w:eastAsia="zh-CN"/>
              </w:rPr>
            </w:pPr>
          </w:p>
        </w:tc>
        <w:tc>
          <w:tcPr>
            <w:tcW w:w="7249" w:type="dxa"/>
            <w:noWrap w:val="0"/>
            <w:vAlign w:val="top"/>
          </w:tcPr>
          <w:p w14:paraId="79E51E93">
            <w:pPr>
              <w:numPr>
                <w:ilvl w:val="0"/>
                <w:numId w:val="0"/>
              </w:numPr>
              <w:rPr>
                <w:rFonts w:hint="eastAsia"/>
                <w:sz w:val="21"/>
                <w:szCs w:val="21"/>
                <w:vertAlign w:val="baseline"/>
                <w:lang w:val="en-US" w:eastAsia="zh-CN"/>
              </w:rPr>
            </w:pPr>
            <w:r>
              <w:rPr>
                <w:rFonts w:hint="eastAsia"/>
                <w:sz w:val="21"/>
                <w:szCs w:val="21"/>
                <w:vertAlign w:val="baseline"/>
                <w:lang w:val="en-US" w:eastAsia="zh-CN"/>
              </w:rPr>
              <w:t>（3）活动举办过程中，做好现场秩序的维护和突发事故的处置工作，确保活动正常进行。</w:t>
            </w:r>
          </w:p>
        </w:tc>
      </w:tr>
    </w:tbl>
    <w:p w14:paraId="3E10F088">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lang w:val="en-US" w:eastAsia="zh-CN"/>
        </w:rPr>
      </w:pPr>
    </w:p>
    <w:p w14:paraId="5096EAE4">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
          <w:bCs/>
          <w:sz w:val="21"/>
          <w:szCs w:val="21"/>
          <w:lang w:val="en-US" w:eastAsia="zh-CN"/>
        </w:rPr>
      </w:pPr>
      <w:r>
        <w:rPr>
          <w:rFonts w:hint="eastAsia"/>
          <w:b/>
          <w:bCs/>
          <w:color w:val="auto"/>
          <w:highlight w:val="none"/>
        </w:rPr>
        <w:t>★</w:t>
      </w:r>
      <w:r>
        <w:rPr>
          <w:rFonts w:hint="eastAsia" w:ascii="Times New Roman" w:hAnsi="Times New Roman" w:eastAsia="宋体" w:cs="Times New Roman"/>
          <w:b/>
          <w:bCs/>
          <w:sz w:val="21"/>
          <w:szCs w:val="21"/>
          <w:lang w:val="en-US" w:eastAsia="zh-CN"/>
        </w:rPr>
        <w:t>3.4洗涤服务</w:t>
      </w:r>
    </w:p>
    <w:tbl>
      <w:tblPr>
        <w:tblStyle w:val="39"/>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568"/>
        <w:gridCol w:w="7632"/>
      </w:tblGrid>
      <w:tr w14:paraId="13C0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678" w:type="dxa"/>
            <w:noWrap w:val="0"/>
            <w:vAlign w:val="top"/>
          </w:tcPr>
          <w:p w14:paraId="0FBCDBAE">
            <w:pPr>
              <w:rPr>
                <w:rFonts w:hint="eastAsia" w:ascii="宋体" w:hAnsi="宋体" w:cs="宋体"/>
                <w:color w:val="000000"/>
                <w:sz w:val="21"/>
                <w:szCs w:val="21"/>
              </w:rPr>
            </w:pPr>
            <w:r>
              <w:rPr>
                <w:rFonts w:hint="eastAsia" w:ascii="宋体" w:hAnsi="宋体" w:cs="宋体"/>
                <w:color w:val="000000"/>
                <w:sz w:val="21"/>
                <w:szCs w:val="21"/>
              </w:rPr>
              <w:t>序号</w:t>
            </w:r>
          </w:p>
        </w:tc>
        <w:tc>
          <w:tcPr>
            <w:tcW w:w="1568" w:type="dxa"/>
            <w:noWrap w:val="0"/>
            <w:vAlign w:val="top"/>
          </w:tcPr>
          <w:p w14:paraId="26691E68">
            <w:pPr>
              <w:rPr>
                <w:rFonts w:hint="eastAsia" w:ascii="宋体" w:hAnsi="宋体" w:cs="宋体"/>
                <w:color w:val="000000"/>
                <w:sz w:val="21"/>
                <w:szCs w:val="21"/>
              </w:rPr>
            </w:pPr>
            <w:r>
              <w:rPr>
                <w:rFonts w:hint="eastAsia" w:ascii="宋体" w:hAnsi="宋体" w:cs="宋体"/>
                <w:color w:val="000000"/>
                <w:sz w:val="21"/>
                <w:szCs w:val="21"/>
              </w:rPr>
              <w:t>服务内容</w:t>
            </w:r>
          </w:p>
        </w:tc>
        <w:tc>
          <w:tcPr>
            <w:tcW w:w="7632" w:type="dxa"/>
            <w:noWrap w:val="0"/>
            <w:vAlign w:val="top"/>
          </w:tcPr>
          <w:p w14:paraId="4C47461D">
            <w:pPr>
              <w:rPr>
                <w:rFonts w:hint="eastAsia" w:ascii="宋体" w:hAnsi="宋体" w:cs="宋体"/>
                <w:color w:val="000000"/>
                <w:sz w:val="21"/>
                <w:szCs w:val="21"/>
              </w:rPr>
            </w:pPr>
            <w:r>
              <w:rPr>
                <w:rFonts w:hint="eastAsia" w:ascii="宋体" w:hAnsi="宋体" w:cs="宋体"/>
                <w:color w:val="000000"/>
                <w:sz w:val="21"/>
                <w:szCs w:val="21"/>
              </w:rPr>
              <w:t>服务标准</w:t>
            </w:r>
          </w:p>
        </w:tc>
      </w:tr>
      <w:tr w14:paraId="2A4E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78" w:type="dxa"/>
            <w:vMerge w:val="restart"/>
            <w:noWrap w:val="0"/>
            <w:vAlign w:val="top"/>
          </w:tcPr>
          <w:p w14:paraId="6877F031">
            <w:pPr>
              <w:rPr>
                <w:rFonts w:hint="eastAsia" w:ascii="宋体" w:hAnsi="宋体" w:cs="宋体"/>
                <w:color w:val="000000"/>
                <w:sz w:val="21"/>
                <w:szCs w:val="21"/>
              </w:rPr>
            </w:pPr>
            <w:r>
              <w:rPr>
                <w:rFonts w:hint="eastAsia" w:ascii="宋体" w:hAnsi="宋体" w:cs="宋体"/>
                <w:color w:val="000000"/>
                <w:sz w:val="21"/>
                <w:szCs w:val="21"/>
              </w:rPr>
              <w:t>1</w:t>
            </w:r>
          </w:p>
          <w:p w14:paraId="0517B7A6">
            <w:pPr>
              <w:rPr>
                <w:rFonts w:hint="eastAsia" w:ascii="宋体" w:hAnsi="宋体" w:cs="宋体"/>
                <w:color w:val="000000"/>
                <w:sz w:val="21"/>
                <w:szCs w:val="21"/>
              </w:rPr>
            </w:pPr>
          </w:p>
        </w:tc>
        <w:tc>
          <w:tcPr>
            <w:tcW w:w="1568" w:type="dxa"/>
            <w:vMerge w:val="restart"/>
            <w:noWrap w:val="0"/>
            <w:vAlign w:val="top"/>
          </w:tcPr>
          <w:p w14:paraId="3AD32C0C">
            <w:pPr>
              <w:rPr>
                <w:rFonts w:hint="eastAsia" w:ascii="宋体" w:hAnsi="宋体" w:cs="宋体"/>
                <w:color w:val="000000"/>
                <w:sz w:val="21"/>
                <w:szCs w:val="21"/>
              </w:rPr>
            </w:pPr>
            <w:r>
              <w:rPr>
                <w:rFonts w:hint="eastAsia" w:ascii="宋体" w:hAnsi="宋体" w:cs="宋体"/>
                <w:color w:val="000000"/>
                <w:sz w:val="21"/>
                <w:szCs w:val="21"/>
                <w:lang w:val="en-US" w:eastAsia="zh-CN"/>
              </w:rPr>
              <w:t>洗涤</w:t>
            </w:r>
            <w:r>
              <w:rPr>
                <w:rFonts w:hint="eastAsia" w:ascii="宋体" w:hAnsi="宋体" w:cs="宋体"/>
                <w:color w:val="000000"/>
                <w:sz w:val="21"/>
                <w:szCs w:val="21"/>
                <w:lang w:eastAsia="zh-CN"/>
              </w:rPr>
              <w:t>服务</w:t>
            </w:r>
            <w:r>
              <w:rPr>
                <w:rFonts w:hint="eastAsia" w:ascii="宋体" w:hAnsi="宋体" w:cs="宋体"/>
                <w:color w:val="000000"/>
                <w:sz w:val="21"/>
                <w:szCs w:val="21"/>
              </w:rPr>
              <w:t>要求</w:t>
            </w:r>
          </w:p>
        </w:tc>
        <w:tc>
          <w:tcPr>
            <w:tcW w:w="7632" w:type="dxa"/>
            <w:noWrap w:val="0"/>
            <w:vAlign w:val="top"/>
          </w:tcPr>
          <w:p w14:paraId="2190A3CB">
            <w:pPr>
              <w:spacing w:line="400" w:lineRule="exact"/>
              <w:rPr>
                <w:rFonts w:hint="eastAsia" w:ascii="宋体" w:hAnsi="宋体" w:eastAsia="宋体" w:cs="宋体"/>
                <w:color w:val="000000"/>
                <w:sz w:val="21"/>
                <w:szCs w:val="21"/>
                <w:lang w:eastAsia="zh-CN"/>
              </w:rPr>
            </w:pPr>
            <w:r>
              <w:rPr>
                <w:rFonts w:hint="eastAsia" w:ascii="宋体" w:hAnsi="宋体" w:cs="宋体"/>
                <w:color w:val="000000"/>
                <w:sz w:val="21"/>
                <w:szCs w:val="21"/>
              </w:rPr>
              <w:t>（1）所有的床上用品、医护工作服、手术室布类用品、治疗单类等织物的洗涤、消毒、烘干收送</w:t>
            </w:r>
            <w:r>
              <w:rPr>
                <w:rFonts w:hint="eastAsia" w:ascii="宋体" w:hAnsi="宋体" w:cs="宋体"/>
                <w:color w:val="000000"/>
                <w:sz w:val="21"/>
                <w:szCs w:val="21"/>
                <w:lang w:eastAsia="zh-CN"/>
              </w:rPr>
              <w:t>。</w:t>
            </w:r>
          </w:p>
        </w:tc>
      </w:tr>
      <w:tr w14:paraId="5A5D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8" w:type="dxa"/>
            <w:vMerge w:val="continue"/>
            <w:noWrap w:val="0"/>
            <w:vAlign w:val="top"/>
          </w:tcPr>
          <w:p w14:paraId="3BB7FF9D">
            <w:pPr>
              <w:rPr>
                <w:rFonts w:hint="eastAsia" w:ascii="宋体" w:hAnsi="宋体" w:cs="宋体"/>
                <w:color w:val="000000"/>
                <w:sz w:val="21"/>
                <w:szCs w:val="21"/>
              </w:rPr>
            </w:pPr>
          </w:p>
        </w:tc>
        <w:tc>
          <w:tcPr>
            <w:tcW w:w="1568" w:type="dxa"/>
            <w:vMerge w:val="continue"/>
            <w:noWrap w:val="0"/>
            <w:vAlign w:val="top"/>
          </w:tcPr>
          <w:p w14:paraId="67A862F3">
            <w:pPr>
              <w:rPr>
                <w:rFonts w:hint="eastAsia" w:ascii="宋体" w:hAnsi="宋体" w:cs="宋体"/>
                <w:color w:val="000000"/>
                <w:sz w:val="21"/>
                <w:szCs w:val="21"/>
              </w:rPr>
            </w:pPr>
          </w:p>
        </w:tc>
        <w:tc>
          <w:tcPr>
            <w:tcW w:w="7632" w:type="dxa"/>
            <w:noWrap w:val="0"/>
            <w:vAlign w:val="top"/>
          </w:tcPr>
          <w:p w14:paraId="1E2C39DD">
            <w:pPr>
              <w:rPr>
                <w:rFonts w:hint="eastAsia" w:ascii="宋体" w:hAnsi="宋体" w:cs="宋体"/>
                <w:color w:val="000000"/>
                <w:sz w:val="21"/>
                <w:szCs w:val="21"/>
              </w:rPr>
            </w:pPr>
            <w:r>
              <w:rPr>
                <w:rFonts w:hint="eastAsia" w:ascii="宋体" w:hAnsi="宋体" w:cs="宋体"/>
                <w:color w:val="000000"/>
                <w:sz w:val="21"/>
                <w:szCs w:val="21"/>
              </w:rPr>
              <w:t>（2）“按医院洗衣工作职责要求”制定可执行可操作性制度及方案。</w:t>
            </w:r>
          </w:p>
        </w:tc>
      </w:tr>
    </w:tbl>
    <w:p w14:paraId="70CE9635">
      <w:pPr>
        <w:numPr>
          <w:ilvl w:val="0"/>
          <w:numId w:val="0"/>
        </w:numPr>
        <w:rPr>
          <w:rFonts w:hint="eastAsia" w:ascii="Times New Roman" w:hAnsi="Times New Roman" w:eastAsia="宋体" w:cs="Times New Roman"/>
          <w:b/>
          <w:bCs/>
          <w:sz w:val="21"/>
          <w:szCs w:val="21"/>
          <w:lang w:val="en-US" w:eastAsia="zh-CN"/>
        </w:rPr>
      </w:pPr>
    </w:p>
    <w:p w14:paraId="4C087102">
      <w:pPr>
        <w:numPr>
          <w:ilvl w:val="0"/>
          <w:numId w:val="0"/>
        </w:numPr>
        <w:rPr>
          <w:rFonts w:hint="eastAsia" w:ascii="Times New Roman" w:hAnsi="Times New Roman" w:eastAsia="宋体" w:cs="Times New Roman"/>
          <w:b/>
          <w:bCs/>
          <w:sz w:val="21"/>
          <w:szCs w:val="21"/>
          <w:lang w:val="en-US" w:eastAsia="zh-CN"/>
        </w:rPr>
      </w:pPr>
    </w:p>
    <w:p w14:paraId="02E2D5A6">
      <w:pPr>
        <w:numPr>
          <w:ilvl w:val="0"/>
          <w:numId w:val="0"/>
        </w:numPr>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4.供应商履行合同所需的服装及设备</w:t>
      </w:r>
    </w:p>
    <w:p w14:paraId="6A38B0E6">
      <w:pPr>
        <w:numPr>
          <w:ilvl w:val="0"/>
          <w:numId w:val="0"/>
        </w:numPr>
        <w:ind w:firstLine="435"/>
        <w:rPr>
          <w:rFonts w:hint="eastAsia"/>
          <w:sz w:val="21"/>
          <w:szCs w:val="21"/>
          <w:vertAlign w:val="baseline"/>
          <w:lang w:val="en-US" w:eastAsia="zh-CN"/>
        </w:rPr>
      </w:pPr>
      <w:r>
        <w:rPr>
          <w:rFonts w:hint="eastAsia"/>
          <w:sz w:val="21"/>
          <w:szCs w:val="21"/>
          <w:vertAlign w:val="baseline"/>
          <w:lang w:val="en-US" w:eastAsia="zh-CN"/>
        </w:rPr>
        <w:t>采购人根据项目实际需求，需要供应商提供作业设备（自有或租赁） 用于物业管理服务的，如下：</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2602"/>
        <w:gridCol w:w="6250"/>
      </w:tblGrid>
      <w:tr w14:paraId="165B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10" w:type="dxa"/>
            <w:noWrap w:val="0"/>
            <w:vAlign w:val="top"/>
          </w:tcPr>
          <w:p w14:paraId="5359AE0E">
            <w:pPr>
              <w:numPr>
                <w:ilvl w:val="0"/>
                <w:numId w:val="0"/>
              </w:numPr>
              <w:rPr>
                <w:rFonts w:hint="eastAsia"/>
                <w:sz w:val="21"/>
                <w:szCs w:val="21"/>
                <w:vertAlign w:val="baseline"/>
                <w:lang w:val="en-US" w:eastAsia="zh-CN"/>
              </w:rPr>
            </w:pPr>
            <w:r>
              <w:rPr>
                <w:rFonts w:hint="eastAsia"/>
                <w:sz w:val="21"/>
                <w:szCs w:val="21"/>
                <w:vertAlign w:val="baseline"/>
                <w:lang w:val="en-US" w:eastAsia="zh-CN"/>
              </w:rPr>
              <w:t>序号</w:t>
            </w:r>
          </w:p>
        </w:tc>
        <w:tc>
          <w:tcPr>
            <w:tcW w:w="2602" w:type="dxa"/>
            <w:noWrap w:val="0"/>
            <w:vAlign w:val="top"/>
          </w:tcPr>
          <w:p w14:paraId="36AE8A9C">
            <w:pPr>
              <w:numPr>
                <w:ilvl w:val="0"/>
                <w:numId w:val="0"/>
              </w:numPr>
              <w:rPr>
                <w:rFonts w:hint="eastAsia"/>
                <w:sz w:val="21"/>
                <w:szCs w:val="21"/>
                <w:vertAlign w:val="baseline"/>
                <w:lang w:val="en-US" w:eastAsia="zh-CN"/>
              </w:rPr>
            </w:pPr>
            <w:r>
              <w:rPr>
                <w:rFonts w:hint="eastAsia"/>
                <w:sz w:val="21"/>
                <w:szCs w:val="21"/>
                <w:vertAlign w:val="baseline"/>
                <w:lang w:val="en-US" w:eastAsia="zh-CN"/>
              </w:rPr>
              <w:t>用途</w:t>
            </w:r>
          </w:p>
        </w:tc>
        <w:tc>
          <w:tcPr>
            <w:tcW w:w="6250" w:type="dxa"/>
            <w:noWrap w:val="0"/>
            <w:vAlign w:val="top"/>
          </w:tcPr>
          <w:p w14:paraId="2BFFF0A5">
            <w:pPr>
              <w:numPr>
                <w:ilvl w:val="0"/>
                <w:numId w:val="0"/>
              </w:numPr>
              <w:rPr>
                <w:rFonts w:hint="eastAsia"/>
                <w:sz w:val="21"/>
                <w:szCs w:val="21"/>
                <w:vertAlign w:val="baseline"/>
                <w:lang w:val="en-US" w:eastAsia="zh-CN"/>
              </w:rPr>
            </w:pPr>
            <w:r>
              <w:rPr>
                <w:rFonts w:hint="eastAsia"/>
                <w:sz w:val="21"/>
                <w:szCs w:val="21"/>
                <w:vertAlign w:val="baseline"/>
                <w:lang w:val="en-US" w:eastAsia="zh-CN"/>
              </w:rPr>
              <w:t>设备名称</w:t>
            </w:r>
          </w:p>
        </w:tc>
      </w:tr>
      <w:tr w14:paraId="0887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10" w:type="dxa"/>
            <w:noWrap w:val="0"/>
            <w:vAlign w:val="top"/>
          </w:tcPr>
          <w:p w14:paraId="35DF2A8C">
            <w:pPr>
              <w:numPr>
                <w:ilvl w:val="0"/>
                <w:numId w:val="0"/>
              </w:numPr>
              <w:rPr>
                <w:rFonts w:hint="eastAsia"/>
                <w:sz w:val="21"/>
                <w:szCs w:val="21"/>
                <w:vertAlign w:val="baseline"/>
                <w:lang w:val="en-US" w:eastAsia="zh-CN"/>
              </w:rPr>
            </w:pPr>
            <w:r>
              <w:rPr>
                <w:rFonts w:hint="eastAsia"/>
                <w:sz w:val="21"/>
                <w:szCs w:val="21"/>
                <w:vertAlign w:val="baseline"/>
                <w:lang w:val="en-US" w:eastAsia="zh-CN"/>
              </w:rPr>
              <w:t>1</w:t>
            </w:r>
          </w:p>
        </w:tc>
        <w:tc>
          <w:tcPr>
            <w:tcW w:w="2602" w:type="dxa"/>
            <w:noWrap w:val="0"/>
            <w:vAlign w:val="top"/>
          </w:tcPr>
          <w:p w14:paraId="6111A4F2">
            <w:pPr>
              <w:numPr>
                <w:ilvl w:val="0"/>
                <w:numId w:val="0"/>
              </w:numPr>
              <w:rPr>
                <w:rFonts w:hint="eastAsia"/>
                <w:sz w:val="21"/>
                <w:szCs w:val="21"/>
                <w:vertAlign w:val="baseline"/>
                <w:lang w:val="en-US" w:eastAsia="zh-CN"/>
              </w:rPr>
            </w:pPr>
            <w:r>
              <w:rPr>
                <w:rFonts w:hint="eastAsia"/>
                <w:sz w:val="21"/>
                <w:szCs w:val="21"/>
                <w:vertAlign w:val="baseline"/>
                <w:lang w:val="en-US" w:eastAsia="zh-CN"/>
              </w:rPr>
              <w:t>保洁服务</w:t>
            </w:r>
          </w:p>
        </w:tc>
        <w:tc>
          <w:tcPr>
            <w:tcW w:w="6250" w:type="dxa"/>
            <w:noWrap w:val="0"/>
            <w:vAlign w:val="top"/>
          </w:tcPr>
          <w:p w14:paraId="50A89EBA">
            <w:pPr>
              <w:numPr>
                <w:ilvl w:val="0"/>
                <w:numId w:val="0"/>
              </w:numPr>
              <w:rPr>
                <w:rFonts w:hint="eastAsia"/>
                <w:sz w:val="21"/>
                <w:szCs w:val="21"/>
                <w:vertAlign w:val="baseline"/>
                <w:lang w:val="en-US" w:eastAsia="zh-CN"/>
              </w:rPr>
            </w:pPr>
            <w:r>
              <w:rPr>
                <w:rFonts w:hint="eastAsia"/>
                <w:sz w:val="21"/>
                <w:szCs w:val="21"/>
                <w:vertAlign w:val="baseline"/>
                <w:lang w:val="en-US" w:eastAsia="zh-CN"/>
              </w:rPr>
              <w:t>保洁人员服装</w:t>
            </w:r>
          </w:p>
        </w:tc>
      </w:tr>
      <w:tr w14:paraId="412D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10" w:type="dxa"/>
            <w:noWrap w:val="0"/>
            <w:vAlign w:val="top"/>
          </w:tcPr>
          <w:p w14:paraId="05E1D831">
            <w:pPr>
              <w:numPr>
                <w:ilvl w:val="0"/>
                <w:numId w:val="0"/>
              </w:numPr>
              <w:rPr>
                <w:rFonts w:hint="eastAsia"/>
                <w:sz w:val="21"/>
                <w:szCs w:val="21"/>
                <w:vertAlign w:val="baseline"/>
                <w:lang w:val="en-US" w:eastAsia="zh-CN"/>
              </w:rPr>
            </w:pPr>
            <w:r>
              <w:rPr>
                <w:rFonts w:hint="eastAsia"/>
                <w:sz w:val="21"/>
                <w:szCs w:val="21"/>
                <w:vertAlign w:val="baseline"/>
                <w:lang w:val="en-US" w:eastAsia="zh-CN"/>
              </w:rPr>
              <w:t>2</w:t>
            </w:r>
          </w:p>
        </w:tc>
        <w:tc>
          <w:tcPr>
            <w:tcW w:w="2602" w:type="dxa"/>
            <w:noWrap w:val="0"/>
            <w:vAlign w:val="top"/>
          </w:tcPr>
          <w:p w14:paraId="084A6340">
            <w:pPr>
              <w:numPr>
                <w:ilvl w:val="0"/>
                <w:numId w:val="0"/>
              </w:numPr>
              <w:rPr>
                <w:rFonts w:hint="eastAsia"/>
                <w:sz w:val="21"/>
                <w:szCs w:val="21"/>
                <w:vertAlign w:val="baseline"/>
                <w:lang w:val="en-US" w:eastAsia="zh-CN"/>
              </w:rPr>
            </w:pPr>
            <w:r>
              <w:rPr>
                <w:rFonts w:hint="eastAsia"/>
                <w:sz w:val="21"/>
                <w:szCs w:val="21"/>
                <w:vertAlign w:val="baseline"/>
                <w:lang w:val="en-US" w:eastAsia="zh-CN"/>
              </w:rPr>
              <w:t>保安服务</w:t>
            </w:r>
          </w:p>
        </w:tc>
        <w:tc>
          <w:tcPr>
            <w:tcW w:w="6250" w:type="dxa"/>
            <w:noWrap w:val="0"/>
            <w:vAlign w:val="top"/>
          </w:tcPr>
          <w:p w14:paraId="2709A8FF">
            <w:pPr>
              <w:numPr>
                <w:ilvl w:val="0"/>
                <w:numId w:val="0"/>
              </w:numPr>
              <w:rPr>
                <w:rFonts w:hint="eastAsia"/>
                <w:sz w:val="21"/>
                <w:szCs w:val="21"/>
                <w:vertAlign w:val="baseline"/>
                <w:lang w:val="en-US" w:eastAsia="zh-CN"/>
              </w:rPr>
            </w:pPr>
            <w:r>
              <w:rPr>
                <w:rFonts w:hint="eastAsia"/>
                <w:sz w:val="21"/>
                <w:szCs w:val="21"/>
                <w:vertAlign w:val="baseline"/>
                <w:lang w:val="en-US" w:eastAsia="zh-CN"/>
              </w:rPr>
              <w:t>保安人员服装、安保设备</w:t>
            </w:r>
          </w:p>
        </w:tc>
      </w:tr>
      <w:tr w14:paraId="63AA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10" w:type="dxa"/>
            <w:noWrap w:val="0"/>
            <w:vAlign w:val="top"/>
          </w:tcPr>
          <w:p w14:paraId="3473C4AF">
            <w:pPr>
              <w:numPr>
                <w:ilvl w:val="0"/>
                <w:numId w:val="0"/>
              </w:numPr>
              <w:rPr>
                <w:rFonts w:hint="default"/>
                <w:sz w:val="21"/>
                <w:szCs w:val="21"/>
                <w:vertAlign w:val="baseline"/>
                <w:lang w:val="en-US" w:eastAsia="zh-CN"/>
              </w:rPr>
            </w:pPr>
            <w:r>
              <w:rPr>
                <w:rFonts w:hint="eastAsia"/>
                <w:sz w:val="21"/>
                <w:szCs w:val="21"/>
                <w:vertAlign w:val="baseline"/>
                <w:lang w:val="en-US" w:eastAsia="zh-CN"/>
              </w:rPr>
              <w:t>3</w:t>
            </w:r>
          </w:p>
        </w:tc>
        <w:tc>
          <w:tcPr>
            <w:tcW w:w="2602" w:type="dxa"/>
            <w:noWrap w:val="0"/>
            <w:vAlign w:val="top"/>
          </w:tcPr>
          <w:p w14:paraId="47815B3E">
            <w:pPr>
              <w:numPr>
                <w:ilvl w:val="0"/>
                <w:numId w:val="0"/>
              </w:numPr>
              <w:rPr>
                <w:rFonts w:hint="default"/>
                <w:sz w:val="21"/>
                <w:szCs w:val="21"/>
                <w:vertAlign w:val="baseline"/>
                <w:lang w:val="en-US" w:eastAsia="zh-CN"/>
              </w:rPr>
            </w:pPr>
            <w:r>
              <w:rPr>
                <w:rFonts w:hint="eastAsia"/>
                <w:sz w:val="21"/>
                <w:szCs w:val="21"/>
                <w:vertAlign w:val="baseline"/>
                <w:lang w:val="en-US" w:eastAsia="zh-CN"/>
              </w:rPr>
              <w:t>洗涤服务</w:t>
            </w:r>
          </w:p>
        </w:tc>
        <w:tc>
          <w:tcPr>
            <w:tcW w:w="6250" w:type="dxa"/>
            <w:noWrap w:val="0"/>
            <w:vAlign w:val="top"/>
          </w:tcPr>
          <w:p w14:paraId="3058F42A">
            <w:pPr>
              <w:numPr>
                <w:ilvl w:val="0"/>
                <w:numId w:val="0"/>
              </w:numPr>
              <w:rPr>
                <w:rFonts w:hint="default"/>
                <w:sz w:val="21"/>
                <w:szCs w:val="21"/>
                <w:vertAlign w:val="baseline"/>
                <w:lang w:val="en-US" w:eastAsia="zh-CN"/>
              </w:rPr>
            </w:pPr>
            <w:r>
              <w:rPr>
                <w:rFonts w:hint="eastAsia"/>
                <w:sz w:val="21"/>
                <w:szCs w:val="21"/>
                <w:vertAlign w:val="baseline"/>
                <w:lang w:val="en-US" w:eastAsia="zh-CN"/>
              </w:rPr>
              <w:t>洗涤人员服装</w:t>
            </w:r>
          </w:p>
        </w:tc>
      </w:tr>
    </w:tbl>
    <w:p w14:paraId="491BD244">
      <w:pPr>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b/>
          <w:bCs/>
          <w:sz w:val="21"/>
          <w:szCs w:val="21"/>
          <w:lang w:val="en-US" w:eastAsia="zh-CN"/>
        </w:rPr>
      </w:pPr>
    </w:p>
    <w:p w14:paraId="1E0F34B7">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★5.人员配置要求</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1280"/>
        <w:gridCol w:w="854"/>
        <w:gridCol w:w="1261"/>
        <w:gridCol w:w="5250"/>
      </w:tblGrid>
      <w:tr w14:paraId="0262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7" w:type="dxa"/>
            <w:noWrap w:val="0"/>
            <w:vAlign w:val="center"/>
          </w:tcPr>
          <w:p w14:paraId="1EF2A549">
            <w:pPr>
              <w:numPr>
                <w:ilvl w:val="0"/>
                <w:numId w:val="0"/>
              </w:numPr>
              <w:jc w:val="center"/>
              <w:rPr>
                <w:rFonts w:hint="eastAsia"/>
                <w:color w:val="000000"/>
                <w:vertAlign w:val="baseline"/>
                <w:lang w:val="en-US" w:eastAsia="zh-CN"/>
              </w:rPr>
            </w:pPr>
            <w:r>
              <w:rPr>
                <w:rFonts w:hint="eastAsia"/>
                <w:color w:val="000000"/>
                <w:vertAlign w:val="baseline"/>
                <w:lang w:val="en-US" w:eastAsia="zh-CN"/>
              </w:rPr>
              <w:t>部门职能</w:t>
            </w:r>
          </w:p>
        </w:tc>
        <w:tc>
          <w:tcPr>
            <w:tcW w:w="1280" w:type="dxa"/>
            <w:noWrap w:val="0"/>
            <w:vAlign w:val="center"/>
          </w:tcPr>
          <w:p w14:paraId="255A2DE9">
            <w:pPr>
              <w:numPr>
                <w:ilvl w:val="0"/>
                <w:numId w:val="0"/>
              </w:numPr>
              <w:jc w:val="center"/>
              <w:rPr>
                <w:rFonts w:hint="eastAsia"/>
                <w:color w:val="000000"/>
                <w:vertAlign w:val="baseline"/>
                <w:lang w:val="en-US" w:eastAsia="zh-CN"/>
              </w:rPr>
            </w:pPr>
            <w:r>
              <w:rPr>
                <w:rFonts w:hint="eastAsia"/>
                <w:color w:val="000000"/>
                <w:vertAlign w:val="baseline"/>
                <w:lang w:val="en-US" w:eastAsia="zh-CN"/>
              </w:rPr>
              <w:t>岗位</w:t>
            </w:r>
          </w:p>
        </w:tc>
        <w:tc>
          <w:tcPr>
            <w:tcW w:w="854" w:type="dxa"/>
            <w:noWrap w:val="0"/>
            <w:vAlign w:val="center"/>
          </w:tcPr>
          <w:p w14:paraId="72A5C8D8">
            <w:pPr>
              <w:numPr>
                <w:ilvl w:val="0"/>
                <w:numId w:val="0"/>
              </w:numPr>
              <w:jc w:val="center"/>
              <w:rPr>
                <w:rFonts w:hint="eastAsia"/>
                <w:color w:val="000000"/>
                <w:vertAlign w:val="baseline"/>
                <w:lang w:val="en-US" w:eastAsia="zh-CN"/>
              </w:rPr>
            </w:pPr>
            <w:r>
              <w:rPr>
                <w:rFonts w:hint="eastAsia"/>
                <w:color w:val="000000"/>
                <w:vertAlign w:val="baseline"/>
                <w:lang w:val="en-US" w:eastAsia="zh-CN"/>
              </w:rPr>
              <w:t>同时在岗人数</w:t>
            </w:r>
          </w:p>
        </w:tc>
        <w:tc>
          <w:tcPr>
            <w:tcW w:w="1261" w:type="dxa"/>
            <w:noWrap w:val="0"/>
            <w:vAlign w:val="center"/>
          </w:tcPr>
          <w:p w14:paraId="01E68D22">
            <w:pPr>
              <w:numPr>
                <w:ilvl w:val="0"/>
                <w:numId w:val="0"/>
              </w:numPr>
              <w:jc w:val="center"/>
              <w:rPr>
                <w:rFonts w:hint="eastAsia"/>
                <w:color w:val="000000"/>
                <w:vertAlign w:val="baseline"/>
                <w:lang w:val="en-US" w:eastAsia="zh-CN"/>
              </w:rPr>
            </w:pPr>
            <w:r>
              <w:rPr>
                <w:rFonts w:hint="eastAsia"/>
                <w:color w:val="000000"/>
                <w:vertAlign w:val="baseline"/>
                <w:lang w:val="en-US" w:eastAsia="zh-CN"/>
              </w:rPr>
              <w:t>岗位所需总人数</w:t>
            </w:r>
          </w:p>
        </w:tc>
        <w:tc>
          <w:tcPr>
            <w:tcW w:w="5250" w:type="dxa"/>
            <w:noWrap w:val="0"/>
            <w:vAlign w:val="center"/>
          </w:tcPr>
          <w:p w14:paraId="1ED01776">
            <w:pPr>
              <w:numPr>
                <w:ilvl w:val="0"/>
                <w:numId w:val="0"/>
              </w:numPr>
              <w:jc w:val="center"/>
              <w:rPr>
                <w:rFonts w:hint="eastAsia"/>
                <w:color w:val="000000"/>
                <w:vertAlign w:val="baseline"/>
                <w:lang w:val="en-US" w:eastAsia="zh-CN"/>
              </w:rPr>
            </w:pPr>
            <w:r>
              <w:rPr>
                <w:rFonts w:hint="eastAsia"/>
                <w:color w:val="000000"/>
                <w:vertAlign w:val="baseline"/>
                <w:lang w:val="en-US" w:eastAsia="zh-CN"/>
              </w:rPr>
              <w:t>人员要求及岗位要求</w:t>
            </w:r>
          </w:p>
        </w:tc>
      </w:tr>
      <w:tr w14:paraId="63F1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117" w:type="dxa"/>
            <w:noWrap w:val="0"/>
            <w:vAlign w:val="center"/>
          </w:tcPr>
          <w:p w14:paraId="726A55DA">
            <w:pPr>
              <w:numPr>
                <w:ilvl w:val="0"/>
                <w:numId w:val="0"/>
              </w:numPr>
              <w:jc w:val="center"/>
              <w:rPr>
                <w:rFonts w:hint="eastAsia"/>
                <w:color w:val="000000"/>
                <w:vertAlign w:val="baseline"/>
                <w:lang w:val="en-US" w:eastAsia="zh-CN"/>
              </w:rPr>
            </w:pPr>
            <w:r>
              <w:rPr>
                <w:rFonts w:hint="eastAsia"/>
                <w:color w:val="000000"/>
                <w:vertAlign w:val="baseline"/>
                <w:lang w:val="en-US" w:eastAsia="zh-CN"/>
              </w:rPr>
              <w:t>基本服务</w:t>
            </w:r>
          </w:p>
        </w:tc>
        <w:tc>
          <w:tcPr>
            <w:tcW w:w="1280" w:type="dxa"/>
            <w:noWrap w:val="0"/>
            <w:vAlign w:val="center"/>
          </w:tcPr>
          <w:p w14:paraId="1EE44B94">
            <w:pPr>
              <w:numPr>
                <w:ilvl w:val="0"/>
                <w:numId w:val="0"/>
              </w:numPr>
              <w:ind w:left="0" w:leftChars="0" w:firstLine="0" w:firstLineChars="0"/>
              <w:jc w:val="center"/>
              <w:rPr>
                <w:rFonts w:hint="eastAsia"/>
                <w:color w:val="000000"/>
                <w:vertAlign w:val="baseline"/>
                <w:lang w:val="en-US" w:eastAsia="zh-CN"/>
              </w:rPr>
            </w:pPr>
            <w:r>
              <w:rPr>
                <w:rFonts w:hint="eastAsia"/>
                <w:color w:val="000000"/>
                <w:vertAlign w:val="baseline"/>
                <w:lang w:val="en-US" w:eastAsia="zh-CN"/>
              </w:rPr>
              <w:t>主管</w:t>
            </w:r>
          </w:p>
        </w:tc>
        <w:tc>
          <w:tcPr>
            <w:tcW w:w="854" w:type="dxa"/>
            <w:noWrap w:val="0"/>
            <w:vAlign w:val="center"/>
          </w:tcPr>
          <w:p w14:paraId="4A7AD577">
            <w:pPr>
              <w:numPr>
                <w:ilvl w:val="0"/>
                <w:numId w:val="0"/>
              </w:numPr>
              <w:ind w:left="0" w:leftChars="0" w:firstLine="0" w:firstLineChars="0"/>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1</w:t>
            </w:r>
          </w:p>
        </w:tc>
        <w:tc>
          <w:tcPr>
            <w:tcW w:w="1261" w:type="dxa"/>
            <w:noWrap w:val="0"/>
            <w:vAlign w:val="center"/>
          </w:tcPr>
          <w:p w14:paraId="31BCED9B">
            <w:pPr>
              <w:numPr>
                <w:ilvl w:val="0"/>
                <w:numId w:val="0"/>
              </w:numPr>
              <w:ind w:left="0" w:leftChars="0" w:firstLine="0" w:firstLineChars="0"/>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1</w:t>
            </w:r>
          </w:p>
        </w:tc>
        <w:tc>
          <w:tcPr>
            <w:tcW w:w="5250" w:type="dxa"/>
            <w:noWrap w:val="0"/>
            <w:vAlign w:val="center"/>
          </w:tcPr>
          <w:p w14:paraId="1B1AE473">
            <w:pPr>
              <w:jc w:val="both"/>
              <w:rPr>
                <w:rFonts w:hint="eastAsia" w:ascii="Times New Roman" w:hAnsi="Times New Roman" w:eastAsia="宋体" w:cs="Times New Roman"/>
                <w:color w:val="000000"/>
                <w:vertAlign w:val="baseline"/>
                <w:lang w:val="en-US" w:eastAsia="zh-CN"/>
              </w:rPr>
            </w:pPr>
            <w:r>
              <w:rPr>
                <w:rFonts w:hint="eastAsia" w:ascii="宋体" w:hAnsi="宋体" w:cs="宋体"/>
                <w:color w:val="000000"/>
                <w:szCs w:val="21"/>
              </w:rPr>
              <w:t>25-50岁（含）之间，性别不限，无犯罪记录，具备一定的</w:t>
            </w:r>
            <w:r>
              <w:rPr>
                <w:rFonts w:hint="eastAsia" w:ascii="宋体" w:hAnsi="宋体" w:cs="宋体"/>
                <w:color w:val="000000"/>
                <w:szCs w:val="21"/>
                <w:lang w:val="en-US" w:eastAsia="zh-CN"/>
              </w:rPr>
              <w:t>3</w:t>
            </w:r>
            <w:r>
              <w:rPr>
                <w:rFonts w:hint="eastAsia" w:ascii="宋体" w:hAnsi="宋体" w:cs="宋体"/>
                <w:color w:val="000000"/>
                <w:szCs w:val="21"/>
              </w:rPr>
              <w:t>年</w:t>
            </w:r>
            <w:r>
              <w:rPr>
                <w:rFonts w:hint="eastAsia" w:ascii="宋体" w:hAnsi="宋体" w:cs="宋体"/>
                <w:color w:val="000000"/>
                <w:szCs w:val="21"/>
                <w:lang w:eastAsia="zh-CN"/>
              </w:rPr>
              <w:t>及</w:t>
            </w:r>
            <w:r>
              <w:rPr>
                <w:rFonts w:hint="eastAsia" w:ascii="宋体" w:hAnsi="宋体" w:cs="宋体"/>
                <w:color w:val="000000"/>
                <w:szCs w:val="21"/>
              </w:rPr>
              <w:t>以上管理经验和处理突发事件能力，</w:t>
            </w:r>
            <w:r>
              <w:rPr>
                <w:rFonts w:hint="eastAsia" w:ascii="宋体" w:hAnsi="宋体" w:cs="宋体"/>
                <w:color w:val="000000"/>
                <w:szCs w:val="21"/>
                <w:lang w:val="en-US" w:eastAsia="zh-CN"/>
              </w:rPr>
              <w:t>先</w:t>
            </w:r>
            <w:r>
              <w:rPr>
                <w:rFonts w:hint="eastAsia" w:ascii="宋体" w:hAnsi="宋体" w:cs="宋体"/>
                <w:color w:val="000000"/>
                <w:szCs w:val="21"/>
              </w:rPr>
              <w:t>有一定的观察、发现、协调、处置问题能力。负责考核监督各岗位的日常工作</w:t>
            </w:r>
            <w:r>
              <w:rPr>
                <w:rFonts w:hint="eastAsia" w:ascii="宋体" w:hAnsi="宋体" w:cs="宋体"/>
                <w:color w:val="000000"/>
                <w:szCs w:val="21"/>
                <w:lang w:eastAsia="zh-CN"/>
              </w:rPr>
              <w:t>，</w:t>
            </w:r>
            <w:r>
              <w:rPr>
                <w:rFonts w:hint="eastAsia" w:ascii="宋体" w:hAnsi="宋体" w:cs="宋体"/>
                <w:color w:val="000000"/>
                <w:szCs w:val="21"/>
              </w:rPr>
              <w:t>负责监督管理</w:t>
            </w:r>
            <w:r>
              <w:rPr>
                <w:rFonts w:hint="eastAsia" w:ascii="宋体" w:hAnsi="宋体" w:cs="宋体"/>
                <w:color w:val="000000"/>
                <w:szCs w:val="21"/>
                <w:lang w:val="en-US" w:eastAsia="zh-CN"/>
              </w:rPr>
              <w:t>保洁、</w:t>
            </w:r>
            <w:r>
              <w:rPr>
                <w:rFonts w:hint="eastAsia" w:ascii="宋体" w:hAnsi="宋体" w:cs="宋体"/>
                <w:color w:val="000000"/>
                <w:szCs w:val="21"/>
              </w:rPr>
              <w:t>保安</w:t>
            </w:r>
            <w:r>
              <w:rPr>
                <w:rFonts w:hint="eastAsia" w:ascii="宋体" w:hAnsi="宋体" w:cs="宋体"/>
                <w:color w:val="000000"/>
                <w:szCs w:val="21"/>
                <w:lang w:eastAsia="zh-CN"/>
              </w:rPr>
              <w:t>、</w:t>
            </w:r>
            <w:r>
              <w:rPr>
                <w:rFonts w:hint="eastAsia" w:ascii="宋体" w:hAnsi="宋体" w:cs="宋体"/>
                <w:color w:val="000000"/>
                <w:szCs w:val="21"/>
                <w:lang w:val="en-US" w:eastAsia="zh-CN"/>
              </w:rPr>
              <w:t>洗涤</w:t>
            </w:r>
            <w:r>
              <w:rPr>
                <w:rFonts w:hint="eastAsia" w:ascii="宋体" w:hAnsi="宋体" w:cs="宋体"/>
                <w:color w:val="000000"/>
                <w:szCs w:val="21"/>
              </w:rPr>
              <w:t>服务点的工作开展。</w:t>
            </w:r>
          </w:p>
        </w:tc>
      </w:tr>
      <w:tr w14:paraId="4CEB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117" w:type="dxa"/>
            <w:noWrap w:val="0"/>
            <w:vAlign w:val="center"/>
          </w:tcPr>
          <w:p w14:paraId="35671A30">
            <w:pPr>
              <w:jc w:val="center"/>
              <w:rPr>
                <w:rFonts w:hint="eastAsia"/>
                <w:color w:val="000000"/>
                <w:vertAlign w:val="baseline"/>
                <w:lang w:val="en-US" w:eastAsia="zh-CN"/>
              </w:rPr>
            </w:pPr>
            <w:r>
              <w:rPr>
                <w:rFonts w:hint="eastAsia"/>
                <w:color w:val="000000"/>
                <w:vertAlign w:val="baseline"/>
                <w:lang w:val="en-US" w:eastAsia="zh-CN"/>
              </w:rPr>
              <w:t>保洁服务</w:t>
            </w:r>
          </w:p>
        </w:tc>
        <w:tc>
          <w:tcPr>
            <w:tcW w:w="1280" w:type="dxa"/>
            <w:noWrap w:val="0"/>
            <w:vAlign w:val="center"/>
          </w:tcPr>
          <w:p w14:paraId="0A0672B4">
            <w:pPr>
              <w:numPr>
                <w:ilvl w:val="0"/>
                <w:numId w:val="0"/>
              </w:numPr>
              <w:ind w:left="0" w:leftChars="0" w:firstLine="0" w:firstLineChars="0"/>
              <w:jc w:val="center"/>
              <w:rPr>
                <w:rFonts w:hint="eastAsia"/>
                <w:color w:val="000000"/>
                <w:vertAlign w:val="baseline"/>
                <w:lang w:val="en-US" w:eastAsia="zh-CN"/>
              </w:rPr>
            </w:pPr>
            <w:r>
              <w:rPr>
                <w:rFonts w:hint="eastAsia"/>
                <w:color w:val="000000"/>
                <w:vertAlign w:val="baseline"/>
                <w:lang w:val="en-US" w:eastAsia="zh-CN"/>
              </w:rPr>
              <w:t>保洁员</w:t>
            </w:r>
          </w:p>
        </w:tc>
        <w:tc>
          <w:tcPr>
            <w:tcW w:w="854" w:type="dxa"/>
            <w:noWrap w:val="0"/>
            <w:vAlign w:val="center"/>
          </w:tcPr>
          <w:p w14:paraId="7C619EEF">
            <w:pPr>
              <w:numPr>
                <w:ilvl w:val="0"/>
                <w:numId w:val="0"/>
              </w:numPr>
              <w:ind w:left="0" w:leftChars="0" w:firstLine="0" w:firstLineChars="0"/>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6</w:t>
            </w:r>
          </w:p>
        </w:tc>
        <w:tc>
          <w:tcPr>
            <w:tcW w:w="1261" w:type="dxa"/>
            <w:noWrap w:val="0"/>
            <w:vAlign w:val="center"/>
          </w:tcPr>
          <w:p w14:paraId="5CEB3CAF">
            <w:pPr>
              <w:numPr>
                <w:ilvl w:val="0"/>
                <w:numId w:val="0"/>
              </w:numPr>
              <w:ind w:left="0" w:leftChars="0" w:firstLine="0" w:firstLineChars="0"/>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6</w:t>
            </w:r>
          </w:p>
        </w:tc>
        <w:tc>
          <w:tcPr>
            <w:tcW w:w="5250" w:type="dxa"/>
            <w:noWrap w:val="0"/>
            <w:vAlign w:val="center"/>
          </w:tcPr>
          <w:p w14:paraId="465FD654">
            <w:pPr>
              <w:jc w:val="both"/>
              <w:rPr>
                <w:rFonts w:hint="eastAsia" w:ascii="Times New Roman" w:hAnsi="Times New Roman" w:eastAsia="宋体" w:cs="Times New Roman"/>
                <w:color w:val="000000"/>
                <w:vertAlign w:val="baseline"/>
                <w:lang w:val="en-US" w:eastAsia="zh-CN"/>
              </w:rPr>
            </w:pPr>
            <w:r>
              <w:rPr>
                <w:rFonts w:hint="eastAsia" w:ascii="宋体" w:hAnsi="宋体" w:cs="宋体"/>
                <w:color w:val="000000"/>
                <w:szCs w:val="21"/>
                <w:lang w:val="en-US" w:eastAsia="zh-CN"/>
              </w:rPr>
              <w:t>2</w:t>
            </w:r>
            <w:r>
              <w:rPr>
                <w:rFonts w:hint="eastAsia" w:ascii="宋体" w:hAnsi="宋体" w:cs="宋体"/>
                <w:color w:val="000000"/>
                <w:szCs w:val="21"/>
              </w:rPr>
              <w:t>5-50岁（含）之间</w:t>
            </w:r>
            <w:r>
              <w:rPr>
                <w:rFonts w:hint="eastAsia" w:ascii="宋体" w:hAnsi="宋体" w:cs="宋体"/>
                <w:color w:val="000000"/>
                <w:szCs w:val="21"/>
                <w:lang w:eastAsia="zh-CN"/>
              </w:rPr>
              <w:t>，</w:t>
            </w:r>
            <w:r>
              <w:rPr>
                <w:rFonts w:hint="eastAsia" w:ascii="Times New Roman" w:hAnsi="Times New Roman" w:eastAsia="宋体" w:cs="Times New Roman"/>
                <w:color w:val="000000"/>
                <w:vertAlign w:val="baseline"/>
                <w:lang w:val="en-US" w:eastAsia="zh-CN"/>
              </w:rPr>
              <w:t>五官端正，素质良好，熟悉各类保洁操作技能，为人正直、诚实、勤恳，身体健康。</w:t>
            </w:r>
          </w:p>
        </w:tc>
      </w:tr>
      <w:tr w14:paraId="3E28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117" w:type="dxa"/>
            <w:noWrap w:val="0"/>
            <w:vAlign w:val="center"/>
          </w:tcPr>
          <w:p w14:paraId="6DE87EB3">
            <w:pPr>
              <w:jc w:val="center"/>
              <w:rPr>
                <w:rFonts w:hint="eastAsia"/>
                <w:color w:val="000000"/>
                <w:vertAlign w:val="baseline"/>
                <w:lang w:val="en-US" w:eastAsia="zh-CN"/>
              </w:rPr>
            </w:pPr>
            <w:r>
              <w:rPr>
                <w:rFonts w:hint="eastAsia"/>
                <w:color w:val="000000"/>
                <w:vertAlign w:val="baseline"/>
                <w:lang w:val="en-US" w:eastAsia="zh-CN"/>
              </w:rPr>
              <w:t>洗涤服务</w:t>
            </w:r>
          </w:p>
        </w:tc>
        <w:tc>
          <w:tcPr>
            <w:tcW w:w="1280" w:type="dxa"/>
            <w:noWrap w:val="0"/>
            <w:vAlign w:val="center"/>
          </w:tcPr>
          <w:p w14:paraId="42D4AEA3">
            <w:pPr>
              <w:numPr>
                <w:ilvl w:val="0"/>
                <w:numId w:val="0"/>
              </w:numPr>
              <w:ind w:left="0" w:leftChars="0" w:firstLine="0" w:firstLineChars="0"/>
              <w:jc w:val="center"/>
              <w:rPr>
                <w:rFonts w:hint="eastAsia"/>
                <w:color w:val="000000"/>
                <w:vertAlign w:val="baseline"/>
                <w:lang w:val="en-US" w:eastAsia="zh-CN"/>
              </w:rPr>
            </w:pPr>
            <w:r>
              <w:rPr>
                <w:rFonts w:hint="eastAsia"/>
                <w:color w:val="000000"/>
                <w:vertAlign w:val="baseline"/>
                <w:lang w:val="en-US" w:eastAsia="zh-CN"/>
              </w:rPr>
              <w:t>洗涤员</w:t>
            </w:r>
          </w:p>
        </w:tc>
        <w:tc>
          <w:tcPr>
            <w:tcW w:w="854" w:type="dxa"/>
            <w:noWrap w:val="0"/>
            <w:vAlign w:val="center"/>
          </w:tcPr>
          <w:p w14:paraId="67B54428">
            <w:pPr>
              <w:numPr>
                <w:ilvl w:val="0"/>
                <w:numId w:val="0"/>
              </w:numPr>
              <w:ind w:left="0" w:leftChars="0" w:firstLine="0" w:firstLineChars="0"/>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2</w:t>
            </w:r>
          </w:p>
        </w:tc>
        <w:tc>
          <w:tcPr>
            <w:tcW w:w="1261" w:type="dxa"/>
            <w:noWrap w:val="0"/>
            <w:vAlign w:val="center"/>
          </w:tcPr>
          <w:p w14:paraId="4DD0533A">
            <w:pPr>
              <w:numPr>
                <w:ilvl w:val="0"/>
                <w:numId w:val="0"/>
              </w:numPr>
              <w:ind w:left="0" w:leftChars="0" w:firstLine="0" w:firstLineChars="0"/>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2</w:t>
            </w:r>
          </w:p>
        </w:tc>
        <w:tc>
          <w:tcPr>
            <w:tcW w:w="5250" w:type="dxa"/>
            <w:noWrap w:val="0"/>
            <w:vAlign w:val="center"/>
          </w:tcPr>
          <w:p w14:paraId="21E3CDB5">
            <w:pPr>
              <w:jc w:val="both"/>
              <w:rPr>
                <w:rFonts w:hint="eastAsia" w:ascii="Times New Roman" w:hAnsi="Times New Roman" w:eastAsia="宋体" w:cs="Times New Roman"/>
                <w:color w:val="000000"/>
                <w:vertAlign w:val="baseline"/>
                <w:lang w:val="en-US" w:eastAsia="zh-CN"/>
              </w:rPr>
            </w:pPr>
            <w:r>
              <w:rPr>
                <w:rFonts w:hint="eastAsia" w:ascii="Times New Roman" w:hAnsi="Times New Roman" w:eastAsia="宋体" w:cs="Times New Roman"/>
                <w:color w:val="000000"/>
                <w:vertAlign w:val="baseline"/>
                <w:lang w:val="en-US" w:eastAsia="zh-CN"/>
              </w:rPr>
              <w:t>五官端正，素质良好，熟悉各类布类清洁操作技能，为人勤恳，身体健康。</w:t>
            </w:r>
          </w:p>
          <w:p w14:paraId="5CE5BE7D">
            <w:pPr>
              <w:jc w:val="both"/>
              <w:rPr>
                <w:rFonts w:hint="eastAsia" w:ascii="Times New Roman" w:hAnsi="Times New Roman" w:eastAsia="宋体" w:cs="Times New Roman"/>
                <w:color w:val="000000"/>
                <w:vertAlign w:val="baseline"/>
                <w:lang w:val="en-US" w:eastAsia="zh-CN"/>
              </w:rPr>
            </w:pPr>
          </w:p>
        </w:tc>
      </w:tr>
      <w:tr w14:paraId="3769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117" w:type="dxa"/>
            <w:noWrap w:val="0"/>
            <w:vAlign w:val="center"/>
          </w:tcPr>
          <w:p w14:paraId="6BB9BBB8">
            <w:pPr>
              <w:jc w:val="center"/>
              <w:rPr>
                <w:rFonts w:hint="eastAsia"/>
                <w:color w:val="000000"/>
                <w:vertAlign w:val="baseline"/>
                <w:lang w:val="en-US" w:eastAsia="zh-CN"/>
              </w:rPr>
            </w:pPr>
            <w:r>
              <w:rPr>
                <w:rFonts w:hint="eastAsia"/>
                <w:color w:val="000000"/>
                <w:vertAlign w:val="baseline"/>
                <w:lang w:val="en-US" w:eastAsia="zh-CN"/>
              </w:rPr>
              <w:t>安保服务</w:t>
            </w:r>
          </w:p>
        </w:tc>
        <w:tc>
          <w:tcPr>
            <w:tcW w:w="1280" w:type="dxa"/>
            <w:noWrap w:val="0"/>
            <w:vAlign w:val="center"/>
          </w:tcPr>
          <w:p w14:paraId="2CDC95BD">
            <w:pPr>
              <w:numPr>
                <w:ilvl w:val="0"/>
                <w:numId w:val="0"/>
              </w:numPr>
              <w:ind w:left="0" w:leftChars="0" w:firstLine="0" w:firstLineChars="0"/>
              <w:jc w:val="center"/>
              <w:rPr>
                <w:rFonts w:hint="default"/>
                <w:color w:val="000000"/>
                <w:vertAlign w:val="baseline"/>
                <w:lang w:val="en-US" w:eastAsia="zh-CN"/>
              </w:rPr>
            </w:pPr>
            <w:r>
              <w:rPr>
                <w:rFonts w:hint="eastAsia"/>
                <w:color w:val="000000"/>
                <w:vertAlign w:val="baseline"/>
                <w:lang w:val="en-US" w:eastAsia="zh-CN"/>
              </w:rPr>
              <w:t>安保员</w:t>
            </w:r>
          </w:p>
        </w:tc>
        <w:tc>
          <w:tcPr>
            <w:tcW w:w="854" w:type="dxa"/>
            <w:noWrap w:val="0"/>
            <w:vAlign w:val="center"/>
          </w:tcPr>
          <w:p w14:paraId="1EB1B6D3">
            <w:pPr>
              <w:numPr>
                <w:ilvl w:val="0"/>
                <w:numId w:val="0"/>
              </w:numPr>
              <w:ind w:left="0" w:leftChars="0" w:firstLine="0" w:firstLineChars="0"/>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4</w:t>
            </w:r>
          </w:p>
        </w:tc>
        <w:tc>
          <w:tcPr>
            <w:tcW w:w="1261" w:type="dxa"/>
            <w:noWrap w:val="0"/>
            <w:vAlign w:val="center"/>
          </w:tcPr>
          <w:p w14:paraId="17DE6FF6">
            <w:pPr>
              <w:numPr>
                <w:ilvl w:val="0"/>
                <w:numId w:val="0"/>
              </w:numPr>
              <w:ind w:left="0" w:leftChars="0" w:firstLine="0" w:firstLineChars="0"/>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4</w:t>
            </w:r>
          </w:p>
        </w:tc>
        <w:tc>
          <w:tcPr>
            <w:tcW w:w="5250" w:type="dxa"/>
            <w:noWrap w:val="0"/>
            <w:vAlign w:val="center"/>
          </w:tcPr>
          <w:p w14:paraId="0F29281E">
            <w:pPr>
              <w:jc w:val="both"/>
              <w:rPr>
                <w:rFonts w:hint="eastAsia" w:ascii="宋体" w:hAnsi="宋体" w:cs="宋体"/>
                <w:color w:val="auto"/>
                <w:szCs w:val="21"/>
              </w:rPr>
            </w:pPr>
            <w:r>
              <w:rPr>
                <w:rFonts w:hint="eastAsia" w:ascii="宋体" w:hAnsi="宋体" w:cs="宋体"/>
                <w:color w:val="000000"/>
                <w:szCs w:val="21"/>
              </w:rPr>
              <w:t>（1）</w:t>
            </w:r>
            <w:r>
              <w:rPr>
                <w:rFonts w:hint="eastAsia" w:ascii="宋体" w:hAnsi="宋体" w:cs="宋体"/>
                <w:color w:val="000000"/>
                <w:szCs w:val="21"/>
                <w:lang w:val="en-US" w:eastAsia="zh-CN"/>
              </w:rPr>
              <w:t>2</w:t>
            </w:r>
            <w:r>
              <w:rPr>
                <w:rFonts w:hint="eastAsia" w:ascii="宋体" w:hAnsi="宋体" w:cs="宋体"/>
                <w:color w:val="000000"/>
                <w:szCs w:val="21"/>
              </w:rPr>
              <w:t>5-5</w:t>
            </w:r>
            <w:r>
              <w:rPr>
                <w:rFonts w:hint="eastAsia" w:ascii="宋体" w:hAnsi="宋体" w:cs="宋体"/>
                <w:color w:val="000000"/>
                <w:szCs w:val="21"/>
                <w:lang w:val="en-US" w:eastAsia="zh-CN"/>
              </w:rPr>
              <w:t>5</w:t>
            </w:r>
            <w:r>
              <w:rPr>
                <w:rFonts w:hint="eastAsia" w:ascii="宋体" w:hAnsi="宋体" w:cs="宋体"/>
                <w:color w:val="000000"/>
                <w:szCs w:val="21"/>
              </w:rPr>
              <w:t>岁（含）之间</w:t>
            </w:r>
            <w:r>
              <w:rPr>
                <w:rFonts w:hint="eastAsia" w:ascii="宋体" w:hAnsi="宋体" w:cs="宋体"/>
                <w:color w:val="000000"/>
                <w:szCs w:val="21"/>
                <w:lang w:eastAsia="zh-CN"/>
              </w:rPr>
              <w:t>，</w:t>
            </w:r>
            <w:r>
              <w:rPr>
                <w:rFonts w:hint="eastAsia" w:ascii="宋体" w:hAnsi="宋体" w:cs="宋体"/>
                <w:color w:val="000000"/>
                <w:szCs w:val="21"/>
              </w:rPr>
              <w:t>安保人员基本素质：</w:t>
            </w:r>
            <w:r>
              <w:rPr>
                <w:rFonts w:hint="eastAsia" w:ascii="宋体" w:hAnsi="宋体" w:cs="宋体"/>
                <w:color w:val="000000"/>
                <w:szCs w:val="21"/>
                <w:lang w:val="en-US" w:eastAsia="zh-CN"/>
              </w:rPr>
              <w:t>安保</w:t>
            </w:r>
            <w:r>
              <w:rPr>
                <w:rFonts w:hint="eastAsia" w:ascii="宋体" w:hAnsi="宋体" w:cs="宋体"/>
                <w:color w:val="000000"/>
                <w:szCs w:val="21"/>
              </w:rPr>
              <w:t>人员应知法、懂法、守法，依法办事，必须严格遵守保安从业规范。保安人员有吃苦耐劳的精神和高度的责任感，严格履行岗位职责，具备一定处理突发事件能力</w:t>
            </w:r>
            <w:r>
              <w:rPr>
                <w:rFonts w:hint="eastAsia" w:ascii="宋体" w:hAnsi="宋体" w:cs="宋体"/>
                <w:color w:val="000000"/>
                <w:szCs w:val="21"/>
                <w:lang w:val="pt-BR"/>
              </w:rPr>
              <w:t>。</w:t>
            </w:r>
          </w:p>
          <w:p w14:paraId="5B2B989A">
            <w:pPr>
              <w:jc w:val="both"/>
              <w:rPr>
                <w:rFonts w:hint="eastAsia" w:ascii="宋体" w:hAnsi="宋体" w:cs="宋体"/>
                <w:color w:val="auto"/>
                <w:szCs w:val="21"/>
              </w:rPr>
            </w:pPr>
            <w:r>
              <w:rPr>
                <w:rFonts w:hint="eastAsia" w:ascii="宋体" w:hAnsi="宋体" w:cs="宋体"/>
                <w:color w:val="auto"/>
                <w:szCs w:val="21"/>
              </w:rPr>
              <w:t>（2）持证上岗：</w:t>
            </w:r>
            <w:r>
              <w:rPr>
                <w:rFonts w:hint="eastAsia" w:ascii="宋体" w:hAnsi="宋体" w:cs="宋体"/>
                <w:color w:val="auto"/>
                <w:szCs w:val="21"/>
                <w:lang w:eastAsia="zh-CN"/>
              </w:rPr>
              <w:t>安保</w:t>
            </w:r>
            <w:r>
              <w:rPr>
                <w:rFonts w:hint="eastAsia" w:ascii="宋体" w:hAnsi="宋体" w:cs="宋体"/>
                <w:color w:val="auto"/>
                <w:szCs w:val="21"/>
              </w:rPr>
              <w:t>人员必须接受过正规专业训练，持</w:t>
            </w:r>
            <w:r>
              <w:rPr>
                <w:rFonts w:hint="eastAsia" w:ascii="宋体" w:hAnsi="宋体" w:cs="宋体"/>
                <w:color w:val="auto"/>
                <w:szCs w:val="21"/>
                <w:lang w:eastAsia="zh-CN"/>
              </w:rPr>
              <w:t>有</w:t>
            </w:r>
            <w:r>
              <w:rPr>
                <w:rFonts w:hint="eastAsia" w:ascii="宋体" w:hAnsi="宋体" w:cs="宋体"/>
                <w:color w:val="auto"/>
                <w:szCs w:val="21"/>
              </w:rPr>
              <w:t>《保安员》</w:t>
            </w:r>
            <w:r>
              <w:rPr>
                <w:rFonts w:hint="eastAsia" w:ascii="宋体" w:hAnsi="宋体" w:cs="宋体"/>
                <w:color w:val="auto"/>
                <w:szCs w:val="21"/>
                <w:lang w:eastAsia="zh-CN"/>
              </w:rPr>
              <w:t>，持有《</w:t>
            </w:r>
            <w:r>
              <w:rPr>
                <w:rFonts w:hint="eastAsia" w:ascii="宋体" w:hAnsi="宋体" w:cs="宋体"/>
                <w:color w:val="auto"/>
                <w:szCs w:val="21"/>
                <w:lang w:val="en-US" w:eastAsia="zh-CN"/>
              </w:rPr>
              <w:t>消防设施操作员》中级及以上证</w:t>
            </w:r>
            <w:r>
              <w:rPr>
                <w:rFonts w:hint="eastAsia" w:ascii="宋体" w:hAnsi="宋体" w:cs="宋体"/>
                <w:color w:val="auto"/>
                <w:szCs w:val="21"/>
              </w:rPr>
              <w:t>，</w:t>
            </w:r>
            <w:r>
              <w:rPr>
                <w:rFonts w:hint="eastAsia" w:ascii="宋体" w:hAnsi="宋体" w:cs="宋体"/>
                <w:color w:val="auto"/>
                <w:szCs w:val="21"/>
                <w:lang w:val="pt-BR"/>
              </w:rPr>
              <w:t>体检合格证明（</w:t>
            </w:r>
            <w:r>
              <w:rPr>
                <w:rFonts w:hint="eastAsia" w:ascii="宋体" w:hAnsi="宋体" w:cs="宋体"/>
                <w:color w:val="auto"/>
                <w:szCs w:val="21"/>
              </w:rPr>
              <w:t>或健康证</w:t>
            </w:r>
            <w:r>
              <w:rPr>
                <w:rFonts w:hint="eastAsia" w:ascii="宋体" w:hAnsi="宋体" w:cs="宋体"/>
                <w:color w:val="auto"/>
                <w:szCs w:val="21"/>
                <w:lang w:val="pt-BR"/>
              </w:rPr>
              <w:t>），无犯罪记录</w:t>
            </w:r>
            <w:r>
              <w:rPr>
                <w:rFonts w:hint="eastAsia" w:ascii="宋体" w:hAnsi="宋体" w:cs="宋体"/>
                <w:color w:val="auto"/>
                <w:szCs w:val="21"/>
              </w:rPr>
              <w:t>证明。</w:t>
            </w:r>
          </w:p>
          <w:p w14:paraId="4438A4F8">
            <w:pPr>
              <w:pStyle w:val="15"/>
              <w:jc w:val="both"/>
              <w:rPr>
                <w:rFonts w:hint="eastAsia" w:ascii="Times New Roman" w:hAnsi="Times New Roman" w:eastAsia="宋体" w:cs="Times New Roman"/>
                <w:color w:val="000000"/>
                <w:vertAlign w:val="baseline"/>
                <w:lang w:val="en-US" w:eastAsia="zh-CN"/>
              </w:rPr>
            </w:pPr>
            <w:r>
              <w:rPr>
                <w:rFonts w:hint="eastAsia" w:ascii="宋体" w:hAnsi="宋体" w:cs="宋体"/>
                <w:color w:val="auto"/>
                <w:szCs w:val="21"/>
              </w:rPr>
              <w:t>（3）年龄要求：保安人员的年龄在男性</w:t>
            </w:r>
            <w:r>
              <w:rPr>
                <w:rFonts w:hint="eastAsia" w:ascii="宋体" w:hAnsi="宋体" w:cs="宋体"/>
                <w:color w:val="000000"/>
                <w:szCs w:val="21"/>
              </w:rPr>
              <w:t>55岁以下、女性5</w:t>
            </w:r>
            <w:r>
              <w:rPr>
                <w:rFonts w:hint="eastAsia" w:ascii="宋体" w:hAnsi="宋体" w:cs="宋体"/>
                <w:color w:val="000000"/>
                <w:szCs w:val="21"/>
                <w:lang w:val="en-US" w:eastAsia="zh-CN"/>
              </w:rPr>
              <w:t>0</w:t>
            </w:r>
            <w:r>
              <w:rPr>
                <w:rFonts w:hint="eastAsia" w:ascii="宋体" w:hAnsi="宋体" w:cs="宋体"/>
                <w:color w:val="000000"/>
                <w:szCs w:val="21"/>
              </w:rPr>
              <w:t>岁以下。</w:t>
            </w:r>
          </w:p>
        </w:tc>
      </w:tr>
      <w:tr w14:paraId="5EC8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2397" w:type="dxa"/>
            <w:gridSpan w:val="2"/>
            <w:noWrap w:val="0"/>
            <w:vAlign w:val="center"/>
          </w:tcPr>
          <w:p w14:paraId="6B493A5E">
            <w:pPr>
              <w:numPr>
                <w:ilvl w:val="0"/>
                <w:numId w:val="0"/>
              </w:numPr>
              <w:jc w:val="center"/>
              <w:rPr>
                <w:rFonts w:hint="eastAsia"/>
                <w:color w:val="000000"/>
                <w:vertAlign w:val="baseline"/>
                <w:lang w:val="en-US" w:eastAsia="zh-CN"/>
              </w:rPr>
            </w:pPr>
            <w:r>
              <w:rPr>
                <w:rFonts w:hint="eastAsia"/>
                <w:color w:val="000000"/>
                <w:vertAlign w:val="baseline"/>
                <w:lang w:val="en-US" w:eastAsia="zh-CN"/>
              </w:rPr>
              <w:t>总计</w:t>
            </w:r>
          </w:p>
        </w:tc>
        <w:tc>
          <w:tcPr>
            <w:tcW w:w="854" w:type="dxa"/>
            <w:noWrap w:val="0"/>
            <w:vAlign w:val="center"/>
          </w:tcPr>
          <w:p w14:paraId="74CA5442">
            <w:pPr>
              <w:numPr>
                <w:ilvl w:val="0"/>
                <w:numId w:val="0"/>
              </w:numPr>
              <w:jc w:val="center"/>
              <w:rPr>
                <w:rFonts w:hint="default" w:ascii="Times New Roman" w:hAnsi="Times New Roman" w:cs="Times New Roman"/>
                <w:color w:val="000000"/>
                <w:vertAlign w:val="baseline"/>
                <w:lang w:val="en-US" w:eastAsia="zh-CN"/>
              </w:rPr>
            </w:pPr>
            <w:r>
              <w:rPr>
                <w:rFonts w:hint="default" w:ascii="Times New Roman" w:hAnsi="Times New Roman" w:cs="Times New Roman"/>
                <w:color w:val="000000"/>
                <w:vertAlign w:val="baseline"/>
                <w:lang w:val="en-US" w:eastAsia="zh-CN"/>
              </w:rPr>
              <w:t>13</w:t>
            </w:r>
          </w:p>
        </w:tc>
        <w:tc>
          <w:tcPr>
            <w:tcW w:w="1261" w:type="dxa"/>
            <w:noWrap w:val="0"/>
            <w:vAlign w:val="center"/>
          </w:tcPr>
          <w:p w14:paraId="1D5849DD">
            <w:pPr>
              <w:numPr>
                <w:ilvl w:val="0"/>
                <w:numId w:val="0"/>
              </w:numPr>
              <w:jc w:val="center"/>
              <w:rPr>
                <w:rFonts w:hint="default" w:ascii="Times New Roman" w:hAnsi="Times New Roman" w:cs="Times New Roman"/>
                <w:color w:val="000000"/>
                <w:vertAlign w:val="baseline"/>
                <w:lang w:val="en-US" w:eastAsia="zh-CN"/>
              </w:rPr>
            </w:pPr>
            <w:r>
              <w:rPr>
                <w:rFonts w:hint="eastAsia" w:cs="Times New Roman"/>
                <w:color w:val="000000"/>
                <w:vertAlign w:val="baseline"/>
                <w:lang w:val="en-US" w:eastAsia="zh-CN"/>
              </w:rPr>
              <w:t>1</w:t>
            </w:r>
            <w:r>
              <w:rPr>
                <w:rFonts w:hint="default" w:ascii="Times New Roman" w:hAnsi="Times New Roman" w:cs="Times New Roman"/>
                <w:color w:val="000000"/>
                <w:vertAlign w:val="baseline"/>
                <w:lang w:val="en-US" w:eastAsia="zh-CN"/>
              </w:rPr>
              <w:t>3</w:t>
            </w:r>
          </w:p>
        </w:tc>
        <w:tc>
          <w:tcPr>
            <w:tcW w:w="5250" w:type="dxa"/>
            <w:noWrap w:val="0"/>
            <w:vAlign w:val="center"/>
          </w:tcPr>
          <w:p w14:paraId="05C4310F">
            <w:pPr>
              <w:numPr>
                <w:ilvl w:val="0"/>
                <w:numId w:val="0"/>
              </w:numPr>
              <w:jc w:val="both"/>
              <w:rPr>
                <w:rFonts w:hint="eastAsia"/>
                <w:color w:val="FF0000"/>
                <w:vertAlign w:val="baseline"/>
                <w:lang w:val="en-US" w:eastAsia="zh-CN"/>
              </w:rPr>
            </w:pPr>
            <w:r>
              <w:rPr>
                <w:rFonts w:hint="eastAsia"/>
                <w:color w:val="auto"/>
                <w:vertAlign w:val="baseline"/>
                <w:lang w:val="en-US" w:eastAsia="zh-CN"/>
              </w:rPr>
              <w:t>备注：</w:t>
            </w:r>
            <w:r>
              <w:rPr>
                <w:rFonts w:hint="eastAsia" w:ascii="宋体" w:hAnsi="宋体" w:eastAsia="宋体" w:cs="宋体"/>
                <w:b/>
                <w:bCs/>
                <w:sz w:val="21"/>
                <w:szCs w:val="21"/>
                <w:lang w:eastAsia="zh-CN"/>
              </w:rPr>
              <w:t>供应商拟投入</w:t>
            </w:r>
            <w:r>
              <w:rPr>
                <w:rFonts w:hint="eastAsia" w:ascii="宋体" w:hAnsi="宋体" w:eastAsia="宋体" w:cs="宋体"/>
                <w:b/>
                <w:bCs/>
                <w:strike w:val="0"/>
                <w:dstrike w:val="0"/>
                <w:color w:val="auto"/>
                <w:sz w:val="21"/>
                <w:szCs w:val="21"/>
                <w:highlight w:val="none"/>
                <w:lang w:val="en-US" w:eastAsia="zh-CN"/>
              </w:rPr>
              <w:t>项目服务人员</w:t>
            </w:r>
            <w:r>
              <w:rPr>
                <w:rFonts w:hint="eastAsia" w:ascii="宋体" w:hAnsi="宋体" w:eastAsia="宋体" w:cs="宋体"/>
                <w:b/>
                <w:bCs/>
                <w:sz w:val="21"/>
                <w:szCs w:val="21"/>
                <w:lang w:eastAsia="zh-CN"/>
              </w:rPr>
              <w:t>的，须在投标文件中出具相应承诺函。</w:t>
            </w:r>
          </w:p>
        </w:tc>
      </w:tr>
    </w:tbl>
    <w:p w14:paraId="5BC3F2CC">
      <w:pPr>
        <w:pStyle w:val="16"/>
        <w:rPr>
          <w:rFonts w:hint="eastAsia" w:ascii="宋体" w:hAnsi="宋体" w:eastAsia="宋体" w:cs="宋体"/>
          <w:b/>
          <w:bCs/>
          <w:sz w:val="21"/>
          <w:szCs w:val="21"/>
          <w:lang w:val="en-US" w:eastAsia="zh-CN"/>
        </w:rPr>
      </w:pPr>
    </w:p>
    <w:p w14:paraId="00A72777">
      <w:pPr>
        <w:pStyle w:val="16"/>
        <w:rPr>
          <w:rFonts w:hint="eastAsia" w:ascii="宋体" w:hAnsi="宋体" w:eastAsia="宋体" w:cs="宋体"/>
          <w:b/>
          <w:bCs/>
          <w:sz w:val="21"/>
          <w:szCs w:val="21"/>
        </w:rPr>
      </w:pPr>
      <w:r>
        <w:rPr>
          <w:rFonts w:hint="eastAsia" w:ascii="Times New Roman" w:hAnsi="Times New Roman" w:eastAsia="宋体" w:cs="Times New Roman"/>
          <w:b/>
          <w:bCs/>
          <w:sz w:val="21"/>
          <w:szCs w:val="21"/>
          <w:lang w:val="en-US" w:eastAsia="zh-CN"/>
        </w:rPr>
        <w:t>★</w:t>
      </w:r>
      <w:r>
        <w:rPr>
          <w:rFonts w:hint="eastAsia" w:ascii="宋体" w:hAnsi="宋体" w:eastAsia="宋体" w:cs="宋体"/>
          <w:b/>
          <w:bCs/>
          <w:sz w:val="21"/>
          <w:szCs w:val="21"/>
          <w:lang w:val="en-US" w:eastAsia="zh-CN"/>
        </w:rPr>
        <w:t>6</w:t>
      </w:r>
      <w:r>
        <w:rPr>
          <w:rFonts w:hint="eastAsia" w:ascii="宋体" w:hAnsi="宋体" w:cs="宋体"/>
          <w:b/>
          <w:bCs/>
          <w:sz w:val="21"/>
          <w:szCs w:val="21"/>
          <w:lang w:val="en-US" w:eastAsia="zh-CN"/>
        </w:rPr>
        <w:t>.</w:t>
      </w:r>
      <w:r>
        <w:rPr>
          <w:rFonts w:hint="eastAsia" w:ascii="宋体" w:hAnsi="宋体" w:eastAsia="宋体" w:cs="宋体"/>
          <w:b/>
          <w:bCs/>
          <w:sz w:val="21"/>
          <w:szCs w:val="21"/>
        </w:rPr>
        <w:t>商务</w:t>
      </w:r>
      <w:r>
        <w:rPr>
          <w:rFonts w:hint="eastAsia" w:ascii="宋体" w:hAnsi="宋体" w:eastAsia="宋体" w:cs="宋体"/>
          <w:b/>
          <w:bCs/>
          <w:sz w:val="21"/>
          <w:szCs w:val="21"/>
          <w:lang w:eastAsia="zh-CN"/>
        </w:rPr>
        <w:t>要求</w:t>
      </w:r>
    </w:p>
    <w:p w14:paraId="1D74103D">
      <w:pPr>
        <w:keepNext w:val="0"/>
        <w:keepLines w:val="0"/>
        <w:pageBreakBefore w:val="0"/>
        <w:kinsoku/>
        <w:wordWrap/>
        <w:overflowPunct/>
        <w:topLinePunct w:val="0"/>
        <w:bidi w:val="0"/>
        <w:adjustRightInd w:val="0"/>
        <w:snapToGrid w:val="0"/>
        <w:spacing w:line="400" w:lineRule="exact"/>
        <w:textAlignment w:val="auto"/>
        <w:rPr>
          <w:rFonts w:hint="eastAsia"/>
          <w:b/>
          <w:bCs/>
          <w:color w:val="auto"/>
          <w:lang w:eastAsia="zh-CN"/>
        </w:rPr>
      </w:pPr>
      <w:r>
        <w:rPr>
          <w:rFonts w:hint="eastAsia"/>
          <w:b/>
          <w:bCs/>
          <w:color w:val="auto"/>
          <w:lang w:eastAsia="zh-CN"/>
        </w:rPr>
        <w:t>（</w:t>
      </w:r>
      <w:r>
        <w:rPr>
          <w:rFonts w:hint="eastAsia"/>
          <w:b/>
          <w:bCs/>
          <w:color w:val="auto"/>
          <w:lang w:val="en-US" w:eastAsia="zh-CN"/>
        </w:rPr>
        <w:t>1</w:t>
      </w:r>
      <w:r>
        <w:rPr>
          <w:rFonts w:hint="eastAsia"/>
          <w:b/>
          <w:bCs/>
          <w:color w:val="auto"/>
          <w:lang w:eastAsia="zh-CN"/>
        </w:rPr>
        <w:t>）报价要求</w:t>
      </w:r>
    </w:p>
    <w:p w14:paraId="676AFCA5">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cs="宋体"/>
          <w:kern w:val="0"/>
          <w:szCs w:val="21"/>
        </w:rPr>
      </w:pPr>
      <w:r>
        <w:rPr>
          <w:rFonts w:hint="eastAsia" w:ascii="宋体" w:hAnsi="宋体" w:cs="宋体"/>
          <w:kern w:val="0"/>
          <w:szCs w:val="21"/>
        </w:rPr>
        <w:t>该项目报价费用为包干价，包含本项目所有服务内容、所涉及的员工工资、法定加班费、人员保险、培训、制服及工具、</w:t>
      </w:r>
      <w:r>
        <w:rPr>
          <w:rFonts w:hint="eastAsia" w:ascii="宋体" w:hAnsi="宋体" w:cs="宋体"/>
          <w:kern w:val="0"/>
          <w:szCs w:val="21"/>
          <w:lang w:val="en-US" w:eastAsia="zh-CN"/>
        </w:rPr>
        <w:t>与工作服务相关的</w:t>
      </w:r>
      <w:r>
        <w:rPr>
          <w:rFonts w:hint="eastAsia" w:ascii="宋体" w:hAnsi="宋体" w:cs="宋体"/>
          <w:kern w:val="0"/>
          <w:szCs w:val="21"/>
        </w:rPr>
        <w:t>办公用品及资料印刷费、税金等及其它所有成本费用的总和。</w:t>
      </w:r>
      <w:r>
        <w:rPr>
          <w:rFonts w:hint="eastAsia" w:ascii="宋体" w:hAnsi="宋体" w:cs="宋体"/>
          <w:kern w:val="0"/>
          <w:szCs w:val="21"/>
          <w:lang w:eastAsia="zh-CN"/>
        </w:rPr>
        <w:t>供应商</w:t>
      </w:r>
      <w:r>
        <w:rPr>
          <w:rFonts w:hint="eastAsia" w:ascii="宋体" w:hAnsi="宋体" w:cs="宋体"/>
          <w:kern w:val="0"/>
          <w:szCs w:val="21"/>
        </w:rPr>
        <w:t>应对本项目的所有内容范围的服务进行总承包报价</w:t>
      </w:r>
      <w:r>
        <w:rPr>
          <w:rFonts w:hint="eastAsia" w:ascii="宋体" w:hAnsi="宋体" w:cs="宋体"/>
          <w:kern w:val="0"/>
          <w:szCs w:val="21"/>
          <w:lang w:eastAsia="zh-CN"/>
        </w:rPr>
        <w:t>，</w:t>
      </w:r>
      <w:r>
        <w:rPr>
          <w:rFonts w:hint="eastAsia" w:ascii="宋体" w:hAnsi="宋体" w:cs="宋体"/>
          <w:kern w:val="0"/>
          <w:szCs w:val="21"/>
        </w:rPr>
        <w:t>采购人不再支付任何费用。</w:t>
      </w:r>
    </w:p>
    <w:p w14:paraId="4F4FBE2C">
      <w:pPr>
        <w:spacing w:line="360" w:lineRule="exact"/>
        <w:ind w:firstLine="422" w:firstLineChars="200"/>
        <w:rPr>
          <w:rFonts w:hint="eastAsia" w:ascii="宋体" w:hAnsi="宋体" w:eastAsia="宋体" w:cs="宋体"/>
          <w:b/>
          <w:bCs w:val="0"/>
          <w:color w:val="auto"/>
          <w:kern w:val="0"/>
          <w:sz w:val="21"/>
          <w:szCs w:val="21"/>
        </w:rPr>
      </w:pPr>
      <w:r>
        <w:rPr>
          <w:rFonts w:hint="eastAsia" w:ascii="宋体" w:hAnsi="宋体" w:cs="宋体"/>
          <w:b/>
          <w:bCs w:val="0"/>
          <w:color w:val="auto"/>
          <w:kern w:val="0"/>
          <w:sz w:val="21"/>
          <w:szCs w:val="21"/>
          <w:lang w:eastAsia="zh-CN"/>
        </w:rPr>
        <w:t>（</w:t>
      </w:r>
      <w:r>
        <w:rPr>
          <w:rFonts w:hint="eastAsia" w:ascii="宋体" w:hAnsi="宋体" w:cs="宋体"/>
          <w:b/>
          <w:bCs w:val="0"/>
          <w:color w:val="auto"/>
          <w:kern w:val="0"/>
          <w:sz w:val="21"/>
          <w:szCs w:val="21"/>
          <w:lang w:val="en-US" w:eastAsia="zh-CN"/>
        </w:rPr>
        <w:t>2</w:t>
      </w:r>
      <w:r>
        <w:rPr>
          <w:rFonts w:hint="eastAsia" w:ascii="宋体" w:hAnsi="宋体" w:cs="宋体"/>
          <w:b/>
          <w:bCs w:val="0"/>
          <w:color w:val="auto"/>
          <w:kern w:val="0"/>
          <w:sz w:val="21"/>
          <w:szCs w:val="21"/>
          <w:lang w:eastAsia="zh-CN"/>
        </w:rPr>
        <w:t>）</w:t>
      </w:r>
      <w:r>
        <w:rPr>
          <w:rFonts w:hint="eastAsia" w:ascii="宋体" w:hAnsi="宋体" w:eastAsia="宋体" w:cs="宋体"/>
          <w:b/>
          <w:bCs w:val="0"/>
          <w:color w:val="auto"/>
          <w:kern w:val="0"/>
          <w:sz w:val="21"/>
          <w:szCs w:val="21"/>
        </w:rPr>
        <w:t>本项目采购预算：</w:t>
      </w:r>
      <w:r>
        <w:rPr>
          <w:rFonts w:hint="eastAsia" w:ascii="宋体" w:hAnsi="宋体" w:eastAsia="宋体" w:cs="宋体"/>
          <w:b/>
          <w:bCs w:val="0"/>
          <w:color w:val="auto"/>
          <w:kern w:val="0"/>
          <w:sz w:val="21"/>
          <w:szCs w:val="21"/>
          <w:lang w:eastAsia="zh-CN"/>
        </w:rPr>
        <w:t>人民币</w:t>
      </w:r>
      <w:r>
        <w:rPr>
          <w:rFonts w:hint="eastAsia" w:ascii="宋体" w:hAnsi="宋体" w:eastAsia="宋体" w:cs="宋体"/>
          <w:b/>
          <w:bCs w:val="0"/>
          <w:color w:val="auto"/>
          <w:kern w:val="0"/>
          <w:sz w:val="21"/>
          <w:szCs w:val="21"/>
          <w:lang w:val="en-US" w:eastAsia="zh-CN"/>
        </w:rPr>
        <w:t>玖拾</w:t>
      </w:r>
      <w:r>
        <w:rPr>
          <w:rFonts w:hint="eastAsia" w:ascii="宋体" w:hAnsi="宋体" w:eastAsia="宋体" w:cs="宋体"/>
          <w:b/>
          <w:bCs w:val="0"/>
          <w:color w:val="auto"/>
          <w:kern w:val="0"/>
          <w:sz w:val="21"/>
          <w:szCs w:val="21"/>
          <w:lang w:eastAsia="zh-CN"/>
        </w:rPr>
        <w:t>万元整（¥</w:t>
      </w:r>
      <w:r>
        <w:rPr>
          <w:rFonts w:hint="eastAsia" w:ascii="宋体" w:hAnsi="宋体" w:eastAsia="宋体" w:cs="宋体"/>
          <w:b/>
          <w:bCs w:val="0"/>
          <w:color w:val="auto"/>
          <w:kern w:val="0"/>
          <w:sz w:val="21"/>
          <w:szCs w:val="21"/>
          <w:lang w:val="en-US" w:eastAsia="zh-CN"/>
        </w:rPr>
        <w:t>900000.0</w:t>
      </w:r>
      <w:r>
        <w:rPr>
          <w:rFonts w:hint="eastAsia" w:ascii="宋体" w:hAnsi="宋体" w:eastAsia="宋体" w:cs="宋体"/>
          <w:b/>
          <w:bCs w:val="0"/>
          <w:color w:val="auto"/>
          <w:kern w:val="0"/>
          <w:sz w:val="21"/>
          <w:szCs w:val="21"/>
          <w:lang w:eastAsia="zh-CN"/>
        </w:rPr>
        <w:t>0元）。</w:t>
      </w:r>
      <w:r>
        <w:rPr>
          <w:rFonts w:hint="eastAsia" w:ascii="宋体" w:hAnsi="宋体" w:eastAsia="宋体" w:cs="宋体"/>
          <w:b/>
          <w:bCs w:val="0"/>
          <w:color w:val="auto"/>
          <w:kern w:val="0"/>
          <w:sz w:val="21"/>
          <w:szCs w:val="21"/>
        </w:rPr>
        <w:t>投标报价超过采购预算金额的，投标文件按无效处理</w:t>
      </w:r>
      <w:r>
        <w:rPr>
          <w:rFonts w:hint="eastAsia" w:ascii="宋体" w:hAnsi="宋体" w:eastAsia="宋体" w:cs="宋体"/>
          <w:b/>
          <w:bCs w:val="0"/>
          <w:color w:val="auto"/>
          <w:kern w:val="0"/>
          <w:sz w:val="21"/>
          <w:szCs w:val="21"/>
          <w:lang w:eastAsia="zh-CN"/>
        </w:rPr>
        <w:t>。</w:t>
      </w:r>
    </w:p>
    <w:p w14:paraId="2E22590C">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kern w:val="0"/>
          <w:szCs w:val="21"/>
          <w:lang w:eastAsia="zh-CN"/>
        </w:rPr>
      </w:pPr>
      <w:r>
        <w:rPr>
          <w:rFonts w:hint="eastAsia" w:ascii="宋体" w:hAnsi="宋体" w:eastAsia="宋体" w:cs="宋体"/>
          <w:b/>
          <w:bCs/>
          <w:kern w:val="0"/>
          <w:szCs w:val="21"/>
          <w:lang w:eastAsia="zh-CN"/>
        </w:rPr>
        <w:t>（</w:t>
      </w:r>
      <w:r>
        <w:rPr>
          <w:rFonts w:hint="eastAsia" w:ascii="宋体" w:hAnsi="宋体" w:eastAsia="宋体" w:cs="宋体"/>
          <w:b/>
          <w:bCs/>
          <w:kern w:val="0"/>
          <w:szCs w:val="21"/>
          <w:lang w:val="en-US" w:eastAsia="zh-CN"/>
        </w:rPr>
        <w:t>3</w:t>
      </w:r>
      <w:r>
        <w:rPr>
          <w:rFonts w:hint="eastAsia" w:ascii="宋体" w:hAnsi="宋体" w:eastAsia="宋体" w:cs="宋体"/>
          <w:b/>
          <w:bCs/>
          <w:kern w:val="0"/>
          <w:szCs w:val="21"/>
          <w:lang w:eastAsia="zh-CN"/>
        </w:rPr>
        <w:t>）付款方式</w:t>
      </w:r>
    </w:p>
    <w:p w14:paraId="564AEFF7">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kern w:val="0"/>
          <w:szCs w:val="21"/>
          <w:lang w:eastAsia="zh-CN"/>
        </w:rPr>
      </w:pPr>
      <w:r>
        <w:rPr>
          <w:rFonts w:hint="eastAsia" w:ascii="宋体" w:hAnsi="宋体" w:cs="宋体"/>
          <w:color w:val="auto"/>
          <w:szCs w:val="21"/>
          <w:highlight w:val="none"/>
        </w:rPr>
        <w:t>物业管理服务费按月度支付（</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金额1/</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，月末支付当月物业管理服务费，采购人以转账方式足额转入</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供应商指定账户；转账前</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供应商将相应的足额服务发票交给采购人；否则，采购人有权拒绝付费且不承担任何责任</w:t>
      </w:r>
      <w:r>
        <w:rPr>
          <w:rFonts w:hint="eastAsia" w:ascii="宋体" w:hAnsi="宋体" w:eastAsia="宋体" w:cs="宋体"/>
          <w:color w:val="auto"/>
          <w:kern w:val="0"/>
          <w:szCs w:val="21"/>
          <w:lang w:eastAsia="zh-CN"/>
        </w:rPr>
        <w:t>。</w:t>
      </w:r>
    </w:p>
    <w:p w14:paraId="43A44699">
      <w:pPr>
        <w:keepNext w:val="0"/>
        <w:keepLines w:val="0"/>
        <w:pageBreakBefore w:val="0"/>
        <w:numPr>
          <w:ilvl w:val="0"/>
          <w:numId w:val="0"/>
        </w:numPr>
        <w:kinsoku/>
        <w:wordWrap/>
        <w:overflowPunct/>
        <w:topLinePunct w:val="0"/>
        <w:bidi w:val="0"/>
        <w:adjustRightInd w:val="0"/>
        <w:snapToGrid w:val="0"/>
        <w:spacing w:line="400" w:lineRule="exact"/>
        <w:ind w:left="420" w:leftChars="0"/>
        <w:textAlignment w:val="auto"/>
        <w:rPr>
          <w:rFonts w:hint="eastAsia" w:ascii="宋体" w:hAnsi="宋体" w:eastAsia="宋体" w:cs="宋体"/>
          <w:color w:val="auto"/>
          <w:kern w:val="0"/>
          <w:sz w:val="21"/>
          <w:szCs w:val="21"/>
        </w:rPr>
      </w:pPr>
      <w:r>
        <w:rPr>
          <w:rFonts w:hint="eastAsia" w:ascii="宋体" w:hAnsi="宋体" w:eastAsia="宋体" w:cs="宋体"/>
          <w:b/>
          <w:bCs w:val="0"/>
          <w:color w:val="auto"/>
          <w:kern w:val="0"/>
          <w:sz w:val="21"/>
          <w:szCs w:val="21"/>
          <w:lang w:eastAsia="zh-CN"/>
        </w:rPr>
        <w:t>（</w:t>
      </w:r>
      <w:r>
        <w:rPr>
          <w:rFonts w:hint="eastAsia" w:ascii="宋体" w:hAnsi="宋体" w:eastAsia="宋体" w:cs="宋体"/>
          <w:b/>
          <w:bCs w:val="0"/>
          <w:color w:val="auto"/>
          <w:kern w:val="0"/>
          <w:sz w:val="21"/>
          <w:szCs w:val="21"/>
          <w:lang w:val="en-US" w:eastAsia="zh-CN"/>
        </w:rPr>
        <w:t>4</w:t>
      </w:r>
      <w:r>
        <w:rPr>
          <w:rFonts w:hint="eastAsia" w:ascii="宋体" w:hAnsi="宋体" w:eastAsia="宋体" w:cs="宋体"/>
          <w:b/>
          <w:bCs w:val="0"/>
          <w:color w:val="auto"/>
          <w:kern w:val="0"/>
          <w:sz w:val="21"/>
          <w:szCs w:val="21"/>
          <w:lang w:eastAsia="zh-CN"/>
        </w:rPr>
        <w:t>）</w:t>
      </w:r>
      <w:r>
        <w:rPr>
          <w:rFonts w:hint="eastAsia" w:ascii="宋体" w:hAnsi="宋体" w:eastAsia="宋体" w:cs="宋体"/>
          <w:b/>
          <w:bCs w:val="0"/>
          <w:color w:val="auto"/>
          <w:kern w:val="0"/>
          <w:sz w:val="21"/>
          <w:szCs w:val="21"/>
        </w:rPr>
        <w:t>其他要求</w:t>
      </w:r>
    </w:p>
    <w:p w14:paraId="1FC808E9">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①涉及用工方面的劳务纠纷和劳动事故全部由成交供应商承担责任。</w:t>
      </w:r>
    </w:p>
    <w:p w14:paraId="343C0C3A">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②服务时间：自合同签订之日起两年。</w:t>
      </w:r>
    </w:p>
    <w:p w14:paraId="71259BF4">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cs="宋体"/>
          <w:color w:val="auto"/>
          <w:kern w:val="0"/>
          <w:sz w:val="21"/>
          <w:szCs w:val="21"/>
          <w:lang w:val="en-US" w:eastAsia="zh-CN"/>
        </w:rPr>
      </w:pPr>
      <w:r>
        <w:rPr>
          <w:rFonts w:hint="eastAsia" w:ascii="宋体" w:hAnsi="宋体" w:cs="宋体"/>
          <w:b w:val="0"/>
          <w:bCs w:val="0"/>
          <w:color w:val="auto"/>
          <w:kern w:val="0"/>
          <w:sz w:val="21"/>
          <w:szCs w:val="21"/>
          <w:lang w:val="en-US" w:eastAsia="zh-CN"/>
        </w:rPr>
        <w:t>③本</w:t>
      </w:r>
      <w:r>
        <w:rPr>
          <w:rFonts w:hint="eastAsia" w:ascii="宋体" w:hAnsi="宋体" w:cs="宋体"/>
          <w:color w:val="auto"/>
          <w:kern w:val="0"/>
          <w:sz w:val="21"/>
          <w:szCs w:val="21"/>
          <w:lang w:val="en-US" w:eastAsia="zh-CN"/>
        </w:rPr>
        <w:t>项目不得转包给第三者，也不能给第三者挂靠。</w:t>
      </w:r>
    </w:p>
    <w:p w14:paraId="4D8E3579">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cs="宋体"/>
          <w:b/>
          <w:bCs/>
          <w:color w:val="auto"/>
          <w:kern w:val="0"/>
          <w:sz w:val="21"/>
          <w:szCs w:val="21"/>
          <w:lang w:val="en-US" w:eastAsia="zh-CN"/>
        </w:rPr>
      </w:pPr>
      <w:r>
        <w:rPr>
          <w:rFonts w:hint="eastAsia" w:ascii="宋体" w:hAnsi="宋体" w:cs="宋体"/>
          <w:b/>
          <w:bCs/>
          <w:color w:val="auto"/>
          <w:kern w:val="0"/>
          <w:sz w:val="21"/>
          <w:szCs w:val="21"/>
          <w:lang w:val="en-US" w:eastAsia="zh-CN"/>
        </w:rPr>
        <w:t>④本项目专门面向小微企业，所属行业为物业管理。</w:t>
      </w:r>
    </w:p>
    <w:p w14:paraId="18AFD30F">
      <w:pPr>
        <w:pStyle w:val="23"/>
        <w:ind w:left="0" w:leftChars="0" w:firstLine="0" w:firstLineChars="0"/>
        <w:rPr>
          <w:rFonts w:hint="eastAsia"/>
          <w:color w:val="000000" w:themeColor="text1"/>
          <w:highlight w:val="none"/>
          <w:lang w:eastAsia="zh-CN"/>
          <w14:textFill>
            <w14:solidFill>
              <w14:schemeClr w14:val="tx1"/>
            </w14:solidFill>
          </w14:textFill>
        </w:rPr>
      </w:pPr>
    </w:p>
    <w:p w14:paraId="465CC943">
      <w:pPr>
        <w:pStyle w:val="23"/>
        <w:rPr>
          <w:rFonts w:hint="eastAsia"/>
          <w:color w:val="000000" w:themeColor="text1"/>
          <w:highlight w:val="none"/>
          <w:lang w:eastAsia="zh-CN"/>
          <w14:textFill>
            <w14:solidFill>
              <w14:schemeClr w14:val="tx1"/>
            </w14:solidFill>
          </w14:textFill>
        </w:rPr>
      </w:pPr>
    </w:p>
    <w:p w14:paraId="672EFE05">
      <w:pPr>
        <w:pStyle w:val="2"/>
        <w:numPr>
          <w:ilvl w:val="0"/>
          <w:numId w:val="0"/>
        </w:numPr>
        <w:tabs>
          <w:tab w:val="left" w:pos="0"/>
        </w:tabs>
        <w:spacing w:before="0" w:after="0" w:line="360" w:lineRule="auto"/>
        <w:jc w:val="center"/>
        <w:rPr>
          <w:rFonts w:hint="eastAsia" w:asciiTheme="majorEastAsia" w:hAnsiTheme="majorEastAsia" w:eastAsiaTheme="majorEastAsia" w:cstheme="majorEastAsia"/>
          <w:color w:val="000000" w:themeColor="text1"/>
          <w:sz w:val="32"/>
          <w:szCs w:val="32"/>
          <w:highlight w:val="none"/>
          <w14:textFill>
            <w14:solidFill>
              <w14:schemeClr w14:val="tx1"/>
            </w14:solidFill>
          </w14:textFill>
        </w:rPr>
      </w:pPr>
      <w:bookmarkStart w:id="272" w:name="_Toc22020"/>
      <w:r>
        <w:rPr>
          <w:rFonts w:hint="eastAsia" w:asciiTheme="majorEastAsia" w:hAnsiTheme="majorEastAsia" w:eastAsiaTheme="majorEastAsia" w:cstheme="majorEastAsia"/>
          <w:color w:val="000000" w:themeColor="text1"/>
          <w:sz w:val="32"/>
          <w:szCs w:val="32"/>
          <w:highlight w:val="none"/>
          <w:lang w:eastAsia="zh-CN"/>
          <w14:textFill>
            <w14:solidFill>
              <w14:schemeClr w14:val="tx1"/>
            </w14:solidFill>
          </w14:textFill>
        </w:rPr>
        <w:t>第四章</w:t>
      </w:r>
      <w:r>
        <w:rPr>
          <w:rFonts w:hint="eastAsia" w:asciiTheme="majorEastAsia" w:hAnsiTheme="majorEastAsia" w:eastAsiaTheme="majorEastAsia" w:cstheme="majorEastAsia"/>
          <w:color w:val="000000" w:themeColor="text1"/>
          <w:sz w:val="32"/>
          <w:szCs w:val="32"/>
          <w:highlight w:val="none"/>
          <w:lang w:val="en-US" w:eastAsia="zh-CN"/>
          <w14:textFill>
            <w14:solidFill>
              <w14:schemeClr w14:val="tx1"/>
            </w14:solidFill>
          </w14:textFill>
        </w:rPr>
        <w:t xml:space="preserve"> </w:t>
      </w:r>
      <w:r>
        <w:rPr>
          <w:rFonts w:hint="eastAsia" w:asciiTheme="majorEastAsia" w:hAnsiTheme="majorEastAsia" w:eastAsiaTheme="majorEastAsia" w:cstheme="majorEastAsia"/>
          <w:color w:val="000000" w:themeColor="text1"/>
          <w:sz w:val="32"/>
          <w:szCs w:val="32"/>
          <w:highlight w:val="none"/>
          <w14:textFill>
            <w14:solidFill>
              <w14:schemeClr w14:val="tx1"/>
            </w14:solidFill>
          </w14:textFill>
        </w:rPr>
        <w:t>评审办法</w:t>
      </w:r>
      <w:bookmarkEnd w:id="266"/>
      <w:bookmarkEnd w:id="267"/>
      <w:bookmarkEnd w:id="268"/>
      <w:bookmarkEnd w:id="269"/>
      <w:bookmarkEnd w:id="272"/>
    </w:p>
    <w:p w14:paraId="26D67AAB">
      <w:pPr>
        <w:keepNext w:val="0"/>
        <w:keepLines w:val="0"/>
        <w:pageBreakBefore w:val="0"/>
        <w:bidi w:val="0"/>
        <w:spacing w:line="360" w:lineRule="exact"/>
        <w:ind w:left="0" w:firstLine="42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一、评审依据</w:t>
      </w:r>
    </w:p>
    <w:p w14:paraId="3E4B3107">
      <w:pPr>
        <w:keepNext w:val="0"/>
        <w:keepLines w:val="0"/>
        <w:pageBreakBefore w:val="0"/>
        <w:widowControl w:val="0"/>
        <w:bidi w:val="0"/>
        <w:spacing w:line="360" w:lineRule="exact"/>
        <w:ind w:left="0"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 评审依据：磋商小组以磋商文件和响应文件为评审依据，对供应商的响应文件进行评审。</w:t>
      </w:r>
    </w:p>
    <w:p w14:paraId="3984880C">
      <w:pPr>
        <w:keepNext w:val="0"/>
        <w:keepLines w:val="0"/>
        <w:pageBreakBefore w:val="0"/>
        <w:widowControl w:val="0"/>
        <w:bidi w:val="0"/>
        <w:spacing w:line="360" w:lineRule="exact"/>
        <w:ind w:left="0"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 评审方式：以封闭方式进行评审。</w:t>
      </w:r>
    </w:p>
    <w:p w14:paraId="025E8AE5">
      <w:pPr>
        <w:keepNext w:val="0"/>
        <w:keepLines w:val="0"/>
        <w:pageBreakBefore w:val="0"/>
        <w:widowControl w:val="0"/>
        <w:bidi w:val="0"/>
        <w:spacing w:line="360" w:lineRule="exact"/>
        <w:ind w:left="0"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3.采购人和采购代理机构、竞争性磋商小组成员要严格遵守政府采购相关法律制度，依法履行各自职责，公正、客观、审慎地组织和参与评审工作。</w:t>
      </w:r>
    </w:p>
    <w:p w14:paraId="1401E1B1">
      <w:pPr>
        <w:keepNext w:val="0"/>
        <w:keepLines w:val="0"/>
        <w:pageBreakBefore w:val="0"/>
        <w:bidi w:val="0"/>
        <w:spacing w:line="360" w:lineRule="exact"/>
        <w:ind w:left="0" w:firstLine="42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二、评审办法</w:t>
      </w:r>
    </w:p>
    <w:p w14:paraId="26665DCA">
      <w:pPr>
        <w:keepNext w:val="0"/>
        <w:keepLines w:val="0"/>
        <w:pageBreakBefore w:val="0"/>
        <w:bidi w:val="0"/>
        <w:spacing w:line="360" w:lineRule="exact"/>
        <w:ind w:left="0"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（一）对进入详评的，采用</w:t>
      </w:r>
      <w:r>
        <w:rPr>
          <w:rFonts w:hint="eastAsia" w:ascii="宋体" w:hAnsi="宋体" w:eastAsia="宋体" w:cs="宋体"/>
          <w:b/>
          <w:bCs/>
          <w:color w:val="000000" w:themeColor="text1"/>
          <w:sz w:val="21"/>
          <w:szCs w:val="21"/>
          <w:highlight w:val="none"/>
          <w14:textFill>
            <w14:solidFill>
              <w14:schemeClr w14:val="tx1"/>
            </w14:solidFill>
          </w14:textFill>
        </w:rPr>
        <w:t>综合评分法</w:t>
      </w:r>
      <w:r>
        <w:rPr>
          <w:rFonts w:hint="eastAsia" w:ascii="宋体" w:hAnsi="宋体" w:eastAsia="宋体" w:cs="宋体"/>
          <w:color w:val="000000" w:themeColor="text1"/>
          <w:sz w:val="21"/>
          <w:szCs w:val="21"/>
          <w:highlight w:val="none"/>
          <w14:textFill>
            <w14:solidFill>
              <w14:schemeClr w14:val="tx1"/>
            </w14:solidFill>
          </w14:textFill>
        </w:rPr>
        <w:t>。</w:t>
      </w:r>
    </w:p>
    <w:p w14:paraId="1FF68CB5">
      <w:pPr>
        <w:keepNext w:val="0"/>
        <w:keepLines w:val="0"/>
        <w:pageBreakBefore w:val="0"/>
        <w:bidi w:val="0"/>
        <w:spacing w:line="360" w:lineRule="exact"/>
        <w:ind w:left="0"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（二）计分办法（</w:t>
      </w:r>
      <w:r>
        <w:rPr>
          <w:rFonts w:hint="eastAsia" w:hAnsi="宋体" w:cs="宋体"/>
          <w:bCs/>
          <w:color w:val="000000" w:themeColor="text1"/>
          <w:szCs w:val="21"/>
          <w:highlight w:val="none"/>
          <w14:textFill>
            <w14:solidFill>
              <w14:schemeClr w14:val="tx1"/>
            </w14:solidFill>
          </w14:textFill>
        </w:rPr>
        <w:t>按四舍五入取至百分位</w:t>
      </w:r>
      <w:r>
        <w:rPr>
          <w:rFonts w:hint="eastAsia" w:ascii="宋体" w:hAnsi="宋体" w:eastAsia="宋体" w:cs="宋体"/>
          <w:color w:val="000000" w:themeColor="text1"/>
          <w:sz w:val="21"/>
          <w:szCs w:val="21"/>
          <w:highlight w:val="none"/>
          <w14:textFill>
            <w14:solidFill>
              <w14:schemeClr w14:val="tx1"/>
            </w14:solidFill>
          </w14:textFill>
        </w:rPr>
        <w:t>）</w:t>
      </w:r>
    </w:p>
    <w:p w14:paraId="787ED7E3">
      <w:pPr>
        <w:keepNext w:val="0"/>
        <w:keepLines w:val="0"/>
        <w:pageBreakBefore w:val="0"/>
        <w:bidi w:val="0"/>
        <w:spacing w:line="36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1、价格分…………………………………………………………………………………………………………</w:t>
      </w:r>
      <w:r>
        <w:rPr>
          <w:rFonts w:hint="eastAsia" w:ascii="宋体" w:hAnsi="宋体" w:cs="宋体"/>
          <w:b/>
          <w:bCs/>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分</w:t>
      </w:r>
    </w:p>
    <w:p w14:paraId="04BB42CE">
      <w:pPr>
        <w:numPr>
          <w:ilvl w:val="0"/>
          <w:numId w:val="0"/>
        </w:numPr>
        <w:spacing w:line="400" w:lineRule="exact"/>
        <w:ind w:firstLine="420"/>
        <w:rPr>
          <w:rFonts w:hint="eastAsia" w:ascii="宋体" w:hAnsi="宋体" w:cs="宋体"/>
          <w:b w:val="0"/>
          <w:bCs w:val="0"/>
          <w:color w:val="000000" w:themeColor="text1"/>
          <w:highlight w:val="none"/>
          <w14:textFill>
            <w14:solidFill>
              <w14:schemeClr w14:val="tx1"/>
            </w14:solidFill>
          </w14:textFill>
        </w:rPr>
      </w:pPr>
      <w:bookmarkStart w:id="273" w:name="_Toc14379"/>
      <w:bookmarkStart w:id="274" w:name="OLE_LINK19"/>
      <w:r>
        <w:rPr>
          <w:rFonts w:hint="eastAsia" w:ascii="宋体" w:hAnsi="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）以进入综合评分环节的最低的评审报价为基准价，基准价报价得</w:t>
      </w:r>
      <w:r>
        <w:rPr>
          <w:rFonts w:hint="eastAsia" w:ascii="宋体" w:hAnsi="宋体" w:cs="宋体"/>
          <w:b w:val="0"/>
          <w:bCs w:val="0"/>
          <w:color w:val="000000" w:themeColor="text1"/>
          <w:highlight w:val="none"/>
          <w14:textFill>
            <w14:solidFill>
              <w14:schemeClr w14:val="tx1"/>
            </w14:solidFill>
          </w14:textFill>
        </w:rPr>
        <w:t>分为</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30</w:t>
      </w:r>
      <w:r>
        <w:rPr>
          <w:rFonts w:hint="eastAsia" w:ascii="宋体" w:hAnsi="宋体" w:cs="宋体"/>
          <w:b w:val="0"/>
          <w:bCs w:val="0"/>
          <w:color w:val="000000" w:themeColor="text1"/>
          <w:highlight w:val="none"/>
          <w14:textFill>
            <w14:solidFill>
              <w14:schemeClr w14:val="tx1"/>
            </w14:solidFill>
          </w14:textFill>
        </w:rPr>
        <w:t>分。</w:t>
      </w:r>
    </w:p>
    <w:p w14:paraId="1DDBE659">
      <w:pPr>
        <w:numPr>
          <w:ilvl w:val="0"/>
          <w:numId w:val="0"/>
        </w:numPr>
        <w:spacing w:line="400" w:lineRule="exact"/>
        <w:ind w:firstLine="420"/>
        <w:rPr>
          <w:rFonts w:hint="eastAsia" w:ascii="宋体" w:hAnsi="宋体" w:cs="宋体"/>
          <w:b w:val="0"/>
          <w:bCs w:val="0"/>
          <w:color w:val="000000" w:themeColor="text1"/>
          <w:highlight w:val="none"/>
          <w14:textFill>
            <w14:solidFill>
              <w14:schemeClr w14:val="tx1"/>
            </w14:solidFill>
          </w14:textFill>
        </w:rPr>
      </w:pPr>
      <w:r>
        <w:rPr>
          <w:rFonts w:hint="eastAsia" w:ascii="宋体" w:hAnsi="宋体" w:cs="宋体"/>
          <w:b w:val="0"/>
          <w:bCs w:val="0"/>
          <w:color w:val="000000" w:themeColor="text1"/>
          <w:highlight w:val="none"/>
          <w14:textFill>
            <w14:solidFill>
              <w14:schemeClr w14:val="tx1"/>
            </w14:solidFill>
          </w14:textFill>
        </w:rPr>
        <w:t>（</w:t>
      </w:r>
      <w:r>
        <w:rPr>
          <w:rFonts w:hint="eastAsia" w:ascii="宋体" w:hAnsi="宋体" w:cs="宋体"/>
          <w:b w:val="0"/>
          <w:bCs w:val="0"/>
          <w:color w:val="000000" w:themeColor="text1"/>
          <w:highlight w:val="none"/>
          <w:lang w:val="en-US" w:eastAsia="zh-CN"/>
          <w14:textFill>
            <w14:solidFill>
              <w14:schemeClr w14:val="tx1"/>
            </w14:solidFill>
          </w14:textFill>
        </w:rPr>
        <w:t>2</w:t>
      </w:r>
      <w:r>
        <w:rPr>
          <w:rFonts w:hint="eastAsia" w:ascii="宋体" w:hAnsi="宋体" w:cs="宋体"/>
          <w:b w:val="0"/>
          <w:bCs w:val="0"/>
          <w:color w:val="000000" w:themeColor="text1"/>
          <w:highlight w:val="none"/>
          <w14:textFill>
            <w14:solidFill>
              <w14:schemeClr w14:val="tx1"/>
            </w14:solidFill>
          </w14:textFill>
        </w:rPr>
        <w:t>）供应商磋商报价得分=（磋商基准价/供应商的评审报价）×</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30</w:t>
      </w:r>
      <w:r>
        <w:rPr>
          <w:rFonts w:hint="eastAsia" w:ascii="宋体" w:hAnsi="宋体" w:cs="宋体"/>
          <w:b w:val="0"/>
          <w:bCs w:val="0"/>
          <w:color w:val="000000" w:themeColor="text1"/>
          <w:highlight w:val="none"/>
          <w14:textFill>
            <w14:solidFill>
              <w14:schemeClr w14:val="tx1"/>
            </w14:solidFill>
          </w14:textFill>
        </w:rPr>
        <w:t>分。</w:t>
      </w:r>
      <w:bookmarkEnd w:id="273"/>
      <w:bookmarkEnd w:id="274"/>
    </w:p>
    <w:p w14:paraId="1E128F64">
      <w:pPr>
        <w:pStyle w:val="21"/>
        <w:adjustRightInd w:val="0"/>
        <w:snapToGrid w:val="0"/>
        <w:spacing w:line="500" w:lineRule="exact"/>
        <w:rPr>
          <w:rFonts w:hAnsi="宋体" w:cs="宋体"/>
          <w:b/>
          <w:color w:val="000000" w:themeColor="text1"/>
          <w:szCs w:val="21"/>
          <w:highlight w:val="none"/>
          <w14:textFill>
            <w14:solidFill>
              <w14:schemeClr w14:val="tx1"/>
            </w14:solidFill>
          </w14:textFill>
        </w:rPr>
      </w:pPr>
      <w:r>
        <w:rPr>
          <w:rFonts w:hint="eastAsia" w:hAnsi="宋体" w:cs="宋体"/>
          <w:b/>
          <w:color w:val="000000" w:themeColor="text1"/>
          <w:szCs w:val="21"/>
          <w:highlight w:val="none"/>
          <w14:textFill>
            <w14:solidFill>
              <w14:schemeClr w14:val="tx1"/>
            </w14:solidFill>
          </w14:textFill>
        </w:rPr>
        <w:t>2</w:t>
      </w:r>
      <w:r>
        <w:rPr>
          <w:rFonts w:hint="eastAsia" w:hAnsi="宋体" w:cs="宋体"/>
          <w:b/>
          <w:color w:val="000000" w:themeColor="text1"/>
          <w:szCs w:val="21"/>
          <w:highlight w:val="none"/>
          <w:lang w:eastAsia="zh-CN"/>
          <w14:textFill>
            <w14:solidFill>
              <w14:schemeClr w14:val="tx1"/>
            </w14:solidFill>
          </w14:textFill>
        </w:rPr>
        <w:t>、</w:t>
      </w:r>
      <w:bookmarkStart w:id="275" w:name="OLE_LINK20"/>
      <w:r>
        <w:rPr>
          <w:rFonts w:hint="eastAsia" w:hAnsi="宋体" w:cs="宋体"/>
          <w:b/>
          <w:color w:val="000000" w:themeColor="text1"/>
          <w:szCs w:val="21"/>
          <w:highlight w:val="none"/>
          <w:lang w:eastAsia="zh-CN"/>
          <w14:textFill>
            <w14:solidFill>
              <w14:schemeClr w14:val="tx1"/>
            </w14:solidFill>
          </w14:textFill>
        </w:rPr>
        <w:t>服务方案分</w:t>
      </w:r>
      <w:bookmarkEnd w:id="275"/>
      <w:r>
        <w:rPr>
          <w:rFonts w:hint="eastAsia" w:hAnsi="宋体" w:cs="宋体"/>
          <w:b/>
          <w:bCs/>
          <w:color w:val="000000" w:themeColor="text1"/>
          <w:kern w:val="0"/>
          <w:szCs w:val="21"/>
          <w:highlight w:val="none"/>
          <w14:textFill>
            <w14:solidFill>
              <w14:schemeClr w14:val="tx1"/>
            </w14:solidFill>
          </w14:textFill>
        </w:rPr>
        <w:t>……………………………………………………………………………………………………</w:t>
      </w:r>
      <w:r>
        <w:rPr>
          <w:rFonts w:hint="eastAsia" w:hAnsi="宋体" w:cs="宋体"/>
          <w:b/>
          <w:color w:val="000000" w:themeColor="text1"/>
          <w:szCs w:val="21"/>
          <w:highlight w:val="none"/>
          <w:lang w:val="en-US" w:eastAsia="zh-CN"/>
          <w14:textFill>
            <w14:solidFill>
              <w14:schemeClr w14:val="tx1"/>
            </w14:solidFill>
          </w14:textFill>
        </w:rPr>
        <w:t>49</w:t>
      </w:r>
      <w:r>
        <w:rPr>
          <w:rFonts w:hint="eastAsia" w:hAnsi="宋体" w:cs="宋体"/>
          <w:b/>
          <w:color w:val="000000" w:themeColor="text1"/>
          <w:szCs w:val="21"/>
          <w:highlight w:val="none"/>
          <w14:textFill>
            <w14:solidFill>
              <w14:schemeClr w14:val="tx1"/>
            </w14:solidFill>
          </w14:textFill>
        </w:rPr>
        <w:t>分</w:t>
      </w:r>
    </w:p>
    <w:p w14:paraId="390BC0D8">
      <w:pPr>
        <w:keepNext w:val="0"/>
        <w:keepLines w:val="0"/>
        <w:pageBreakBefore w:val="0"/>
        <w:bidi w:val="0"/>
        <w:spacing w:line="360" w:lineRule="exact"/>
        <w:ind w:left="0" w:firstLine="420"/>
        <w:rPr>
          <w:rFonts w:hint="eastAsia" w:ascii="宋体" w:hAnsi="宋体" w:eastAsia="宋体" w:cs="宋体"/>
          <w:b/>
          <w:bCs/>
          <w:color w:val="000000" w:themeColor="text1"/>
          <w:sz w:val="21"/>
          <w:szCs w:val="21"/>
          <w:highlight w:val="none"/>
          <w:lang w:eastAsia="zh-CN"/>
          <w14:textFill>
            <w14:solidFill>
              <w14:schemeClr w14:val="tx1"/>
            </w14:solidFill>
          </w14:textFill>
        </w:rPr>
      </w:pPr>
      <w:bookmarkStart w:id="276" w:name="_Toc15120"/>
      <w:bookmarkStart w:id="277" w:name="_Toc1303"/>
      <w:bookmarkStart w:id="278" w:name="_Toc22977"/>
      <w:bookmarkStart w:id="279" w:name="_Toc5919"/>
      <w:bookmarkStart w:id="280" w:name="_Toc23739"/>
      <w:r>
        <w:rPr>
          <w:rFonts w:hint="eastAsia" w:ascii="宋体" w:hAnsi="宋体" w:eastAsia="宋体" w:cs="宋体"/>
          <w:b/>
          <w:bCs/>
          <w:color w:val="000000" w:themeColor="text1"/>
          <w:sz w:val="21"/>
          <w:szCs w:val="21"/>
          <w:highlight w:val="none"/>
          <w:lang w:eastAsia="zh-CN"/>
          <w14:textFill>
            <w14:solidFill>
              <w14:schemeClr w14:val="tx1"/>
            </w14:solidFill>
          </w14:textFill>
        </w:rPr>
        <w:t>（1）服务工作方案（满分</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
          <w:bCs/>
          <w:color w:val="000000" w:themeColor="text1"/>
          <w:sz w:val="21"/>
          <w:szCs w:val="21"/>
          <w:highlight w:val="none"/>
          <w:lang w:eastAsia="zh-CN"/>
          <w14:textFill>
            <w14:solidFill>
              <w14:schemeClr w14:val="tx1"/>
            </w14:solidFill>
          </w14:textFill>
        </w:rPr>
        <w:t>分）</w:t>
      </w:r>
      <w:bookmarkEnd w:id="276"/>
      <w:bookmarkEnd w:id="277"/>
      <w:bookmarkEnd w:id="278"/>
      <w:bookmarkEnd w:id="279"/>
      <w:bookmarkEnd w:id="280"/>
    </w:p>
    <w:p w14:paraId="5B6B9BB0">
      <w:pPr>
        <w:keepNext w:val="0"/>
        <w:keepLines w:val="0"/>
        <w:pageBreakBefore w:val="0"/>
        <w:bidi w:val="0"/>
        <w:spacing w:line="360" w:lineRule="exact"/>
        <w:ind w:left="0" w:firstLine="420"/>
        <w:rPr>
          <w:rFonts w:hint="eastAsia" w:ascii="宋体" w:hAnsi="宋体" w:eastAsia="宋体" w:cs="宋体"/>
          <w:color w:val="auto"/>
          <w:sz w:val="21"/>
          <w:szCs w:val="21"/>
          <w:highlight w:val="none"/>
          <w:lang w:eastAsia="zh-CN"/>
        </w:rPr>
      </w:pPr>
      <w:r>
        <w:rPr>
          <w:rFonts w:hint="eastAsia" w:ascii="宋体" w:hAnsi="宋体" w:eastAsia="宋体" w:cs="宋体"/>
          <w:color w:val="000000" w:themeColor="text1"/>
          <w:sz w:val="21"/>
          <w:szCs w:val="21"/>
          <w:highlight w:val="none"/>
          <w:lang w:eastAsia="zh-CN"/>
          <w14:textFill>
            <w14:solidFill>
              <w14:schemeClr w14:val="tx1"/>
            </w14:solidFill>
          </w14:textFill>
        </w:rPr>
        <w:t>磋</w:t>
      </w:r>
      <w:r>
        <w:rPr>
          <w:rFonts w:hint="eastAsia" w:ascii="宋体" w:hAnsi="宋体" w:eastAsia="宋体" w:cs="宋体"/>
          <w:color w:val="auto"/>
          <w:sz w:val="21"/>
          <w:szCs w:val="21"/>
          <w:highlight w:val="none"/>
          <w:lang w:eastAsia="zh-CN"/>
        </w:rPr>
        <w:t>商小组根据供应商提供的“</w:t>
      </w:r>
      <w:r>
        <w:rPr>
          <w:rFonts w:hint="eastAsia" w:ascii="宋体" w:hAnsi="宋体" w:eastAsia="宋体" w:cs="宋体"/>
          <w:color w:val="auto"/>
          <w:sz w:val="21"/>
          <w:szCs w:val="21"/>
          <w:highlight w:val="none"/>
          <w:lang w:val="zh-CN" w:eastAsia="zh-CN"/>
        </w:rPr>
        <w:t>服务工作方案（包括但不限于：</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lang w:val="zh-CN" w:eastAsia="zh-CN"/>
        </w:rPr>
        <w:t>工作流程</w:t>
      </w:r>
      <w:ins w:id="0" w:author="周sl" w:date="2026-10-14T14:41:32Z">
        <w:r>
          <w:rPr>
            <w:rFonts w:hint="eastAsia" w:ascii="宋体" w:hAnsi="宋体" w:cs="宋体"/>
            <w:color w:val="auto"/>
            <w:sz w:val="21"/>
            <w:szCs w:val="21"/>
            <w:highlight w:val="none"/>
            <w:lang w:val="zh-CN" w:eastAsia="zh-CN"/>
          </w:rPr>
          <w:t>、</w:t>
        </w:r>
      </w:ins>
      <w:r>
        <w:rPr>
          <w:rFonts w:hint="eastAsia" w:ascii="宋体" w:hAnsi="宋体" w:eastAsia="宋体" w:cs="宋体"/>
          <w:color w:val="auto"/>
          <w:sz w:val="21"/>
          <w:szCs w:val="21"/>
          <w:highlight w:val="none"/>
          <w:lang w:val="zh-CN" w:eastAsia="zh-CN"/>
        </w:rPr>
        <w:t>各项管理服务项目和环节所需的长远计划和短期安排）</w:t>
      </w:r>
      <w:r>
        <w:rPr>
          <w:rFonts w:hint="eastAsia" w:ascii="宋体" w:hAnsi="宋体" w:eastAsia="宋体" w:cs="宋体"/>
          <w:color w:val="auto"/>
          <w:sz w:val="21"/>
          <w:szCs w:val="21"/>
          <w:highlight w:val="none"/>
          <w:lang w:eastAsia="zh-CN"/>
        </w:rPr>
        <w:t>”内容进行独立评审，按以下规定独立打分：</w:t>
      </w:r>
    </w:p>
    <w:p w14:paraId="35F2E004">
      <w:pPr>
        <w:keepNext w:val="0"/>
        <w:keepLines w:val="0"/>
        <w:pageBreakBefore w:val="0"/>
        <w:bidi w:val="0"/>
        <w:spacing w:line="360" w:lineRule="exact"/>
        <w:ind w:left="0" w:firstLine="42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一档（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eastAsia="zh-CN"/>
        </w:rPr>
        <w:t>分）：</w:t>
      </w:r>
      <w:r>
        <w:rPr>
          <w:rFonts w:hint="eastAsia" w:ascii="宋体" w:hAnsi="宋体" w:cs="宋体"/>
          <w:color w:val="auto"/>
          <w:sz w:val="21"/>
          <w:szCs w:val="21"/>
          <w:highlight w:val="none"/>
          <w:lang w:val="en-US" w:eastAsia="zh-CN"/>
        </w:rPr>
        <w:t>服务工作方案内容简单，提供了简单的服务工作流程、各项管理服务项目和环节所需的长远计划和短期安排；</w:t>
      </w:r>
      <w:r>
        <w:rPr>
          <w:rFonts w:hint="eastAsia" w:ascii="宋体" w:hAnsi="宋体" w:eastAsia="宋体" w:cs="宋体"/>
          <w:color w:val="auto"/>
          <w:sz w:val="21"/>
          <w:szCs w:val="21"/>
          <w:highlight w:val="none"/>
          <w:lang w:val="zh-CN" w:eastAsia="zh-CN"/>
        </w:rPr>
        <w:t xml:space="preserve">                               </w:t>
      </w:r>
    </w:p>
    <w:p w14:paraId="50E5D27B">
      <w:pPr>
        <w:keepNext w:val="0"/>
        <w:keepLines w:val="0"/>
        <w:pageBreakBefore w:val="0"/>
        <w:bidi w:val="0"/>
        <w:spacing w:line="360" w:lineRule="exact"/>
        <w:ind w:left="0" w:firstLine="420"/>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二档（</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val="zh-CN" w:eastAsia="zh-CN"/>
        </w:rPr>
        <w:t>分）：</w:t>
      </w:r>
      <w:r>
        <w:rPr>
          <w:rFonts w:hint="eastAsia" w:ascii="宋体" w:hAnsi="宋体" w:cs="宋体"/>
          <w:color w:val="auto"/>
          <w:sz w:val="21"/>
          <w:szCs w:val="21"/>
          <w:highlight w:val="none"/>
          <w:lang w:val="en-US" w:eastAsia="zh-CN"/>
        </w:rPr>
        <w:t>服务方案体系完整，各项管理服务流程清晰规范，长短工作计划安排明确；结合项目实际制定管理举措，岗位职责、质量管控、应急措施齐全；</w:t>
      </w:r>
    </w:p>
    <w:p w14:paraId="5A8F1B87">
      <w:pPr>
        <w:keepNext w:val="0"/>
        <w:keepLines w:val="0"/>
        <w:pageBreakBefore w:val="0"/>
        <w:bidi w:val="0"/>
        <w:spacing w:line="360" w:lineRule="exact"/>
        <w:ind w:left="0"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zh-CN" w:eastAsia="zh-CN"/>
        </w:rPr>
        <w:t>三档（</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val="zh-CN" w:eastAsia="zh-CN"/>
        </w:rPr>
        <w:t>分）：</w:t>
      </w:r>
      <w:r>
        <w:rPr>
          <w:rFonts w:hint="eastAsia" w:ascii="宋体" w:hAnsi="宋体" w:cs="宋体"/>
          <w:color w:val="auto"/>
          <w:sz w:val="21"/>
          <w:szCs w:val="21"/>
          <w:highlight w:val="none"/>
          <w:lang w:val="en-US" w:eastAsia="zh-CN"/>
        </w:rPr>
        <w:t>在二档的基础上，方案符合本项目实际情况，工作流程和计划有亮点、效率高，并且能提供保洁管理的新技术、新方法提升管理和服务质量。</w:t>
      </w:r>
    </w:p>
    <w:p w14:paraId="25220DEA">
      <w:pPr>
        <w:keepNext w:val="0"/>
        <w:keepLines w:val="0"/>
        <w:pageBreakBefore w:val="0"/>
        <w:bidi w:val="0"/>
        <w:spacing w:line="360" w:lineRule="exact"/>
        <w:ind w:left="0"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（2）人员、物资配置方案分（满分</w:t>
      </w: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分）</w:t>
      </w:r>
    </w:p>
    <w:p w14:paraId="7D64F3C2">
      <w:pPr>
        <w:keepNext w:val="0"/>
        <w:keepLines w:val="0"/>
        <w:pageBreakBefore w:val="0"/>
        <w:bidi w:val="0"/>
        <w:spacing w:line="360" w:lineRule="exact"/>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磋商小组根据供应商提供</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人员、物资配置方案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zh-CN" w:eastAsia="zh-CN"/>
        </w:rPr>
        <w:t>管理人员的配备、管理人员的培训、管理人员的管理、物资装备情况（包括：保洁工具、</w:t>
      </w:r>
      <w:r>
        <w:rPr>
          <w:rFonts w:hint="eastAsia" w:ascii="宋体" w:hAnsi="宋体" w:eastAsia="宋体" w:cs="宋体"/>
          <w:color w:val="auto"/>
          <w:sz w:val="21"/>
          <w:szCs w:val="21"/>
          <w:highlight w:val="none"/>
          <w:lang w:val="en-US" w:eastAsia="zh-CN"/>
        </w:rPr>
        <w:t>保洁消耗品、</w:t>
      </w:r>
      <w:r>
        <w:rPr>
          <w:rFonts w:hint="eastAsia" w:ascii="宋体" w:hAnsi="宋体" w:eastAsia="宋体" w:cs="宋体"/>
          <w:color w:val="auto"/>
          <w:sz w:val="21"/>
          <w:szCs w:val="21"/>
          <w:highlight w:val="none"/>
          <w:lang w:val="zh-CN" w:eastAsia="zh-CN"/>
        </w:rPr>
        <w:t>交通工具以及通讯设备等）</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内容进行独立评审，按以下规定独立打分：</w:t>
      </w:r>
    </w:p>
    <w:p w14:paraId="33AC95A3">
      <w:pPr>
        <w:keepNext w:val="0"/>
        <w:keepLines w:val="0"/>
        <w:pageBreakBefore w:val="0"/>
        <w:bidi w:val="0"/>
        <w:spacing w:line="360" w:lineRule="exact"/>
        <w:ind w:left="0" w:firstLine="420"/>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val="en-US" w:eastAsia="zh-CN"/>
        </w:rPr>
        <w:t>人员配置方案简略，岗位人员排布、保洁、安保、洗涤物资储备清单仅简单列明基础人员安排与物资设备；</w:t>
      </w:r>
    </w:p>
    <w:p w14:paraId="7D4B46D8">
      <w:pPr>
        <w:keepNext w:val="0"/>
        <w:keepLines w:val="0"/>
        <w:pageBreakBefore w:val="0"/>
        <w:bidi w:val="0"/>
        <w:spacing w:line="360" w:lineRule="exact"/>
        <w:ind w:left="0"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保洁、安保、洗涤岗位职责、排班机制清晰；保洁工具、安保器材、洗涤设备、消毒药剂清单完整详实，配套物资补给、设备维保、质量管控措施，保障方案成熟可行</w:t>
      </w:r>
      <w:r>
        <w:rPr>
          <w:rFonts w:hint="eastAsia" w:ascii="宋体" w:hAnsi="宋体" w:cs="宋体"/>
          <w:color w:val="auto"/>
          <w:sz w:val="21"/>
          <w:szCs w:val="21"/>
          <w:highlight w:val="none"/>
          <w:lang w:eastAsia="zh-CN"/>
        </w:rPr>
        <w:t>；</w:t>
      </w:r>
    </w:p>
    <w:p w14:paraId="47256E5C">
      <w:pPr>
        <w:keepNext w:val="0"/>
        <w:keepLines w:val="0"/>
        <w:pageBreakBefore w:val="0"/>
        <w:bidi w:val="0"/>
        <w:spacing w:line="360" w:lineRule="exact"/>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w:t>
      </w:r>
      <w:r>
        <w:rPr>
          <w:rFonts w:hint="default" w:ascii="宋体" w:hAnsi="宋体" w:eastAsia="宋体" w:cs="宋体"/>
          <w:color w:val="auto"/>
          <w:sz w:val="21"/>
          <w:szCs w:val="21"/>
          <w:highlight w:val="none"/>
          <w:lang w:val="en-US" w:eastAsia="zh-CN"/>
        </w:rPr>
        <w:t>在二档基础上，配套人员岗前培训、定期轮训方案；物资建立库存补给机制，设置备用人员、备用设备，应对人员请假、设备故障等突发情况。</w:t>
      </w:r>
    </w:p>
    <w:p w14:paraId="2AA8BE83">
      <w:pPr>
        <w:keepNext w:val="0"/>
        <w:keepLines w:val="0"/>
        <w:pageBreakBefore w:val="0"/>
        <w:bidi w:val="0"/>
        <w:spacing w:line="360" w:lineRule="exact"/>
        <w:ind w:left="0"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应急预案分（</w:t>
      </w:r>
      <w:r>
        <w:rPr>
          <w:rFonts w:hint="eastAsia" w:ascii="宋体" w:hAnsi="宋体" w:eastAsia="宋体" w:cs="宋体"/>
          <w:b/>
          <w:bCs/>
          <w:color w:val="auto"/>
          <w:sz w:val="21"/>
          <w:szCs w:val="21"/>
          <w:highlight w:val="none"/>
          <w:lang w:val="zh-CN" w:eastAsia="zh-CN"/>
        </w:rPr>
        <w:t>满分</w:t>
      </w:r>
      <w:r>
        <w:rPr>
          <w:rFonts w:hint="eastAsia" w:ascii="宋体" w:hAnsi="宋体" w:eastAsia="宋体" w:cs="宋体"/>
          <w:b/>
          <w:bCs/>
          <w:color w:val="auto"/>
          <w:sz w:val="21"/>
          <w:szCs w:val="21"/>
          <w:highlight w:val="none"/>
          <w:lang w:val="en-US" w:eastAsia="zh-CN"/>
        </w:rPr>
        <w:t>7分）</w:t>
      </w:r>
    </w:p>
    <w:p w14:paraId="168560C6">
      <w:pPr>
        <w:keepNext w:val="0"/>
        <w:keepLines w:val="0"/>
        <w:pageBreakBefore w:val="0"/>
        <w:bidi w:val="0"/>
        <w:spacing w:line="360" w:lineRule="exact"/>
        <w:ind w:left="0"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磋商小组根据供应商提供的</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应急预案</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内容进行独立评审，按以下规定独立打分：</w:t>
      </w:r>
    </w:p>
    <w:p w14:paraId="4B6E87D7">
      <w:pPr>
        <w:keepNext w:val="0"/>
        <w:keepLines w:val="0"/>
        <w:pageBreakBefore w:val="0"/>
        <w:bidi w:val="0"/>
        <w:spacing w:line="360" w:lineRule="exact"/>
        <w:ind w:left="0"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一档（1分）：</w:t>
      </w:r>
      <w:r>
        <w:rPr>
          <w:rFonts w:hint="eastAsia" w:ascii="宋体" w:hAnsi="宋体" w:cs="宋体"/>
          <w:color w:val="auto"/>
          <w:sz w:val="21"/>
          <w:szCs w:val="21"/>
          <w:highlight w:val="none"/>
          <w:lang w:val="en-US" w:eastAsia="zh-CN"/>
        </w:rPr>
        <w:t>提供简单的应急预案；</w:t>
      </w:r>
    </w:p>
    <w:p w14:paraId="630A0A4A">
      <w:pPr>
        <w:keepNext w:val="0"/>
        <w:keepLines w:val="0"/>
        <w:pageBreakBefore w:val="0"/>
        <w:bidi w:val="0"/>
        <w:spacing w:line="360" w:lineRule="exact"/>
        <w:ind w:left="0"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4分）：提供的应急预案体系完整、内容详细严谨，明确分级响应机制，岗位职责、逐级上报、现场处置、善后复盘全流程清晰；完整覆盖医院后勤火灾、突发停水停电、电梯困人、危化品泄漏、医疗废物外泄、暴力骚扰等典型场景；配套应急物资储备清单、24 小时应急联络表、定期演练计划、事件评估及持续改进措施，贴合医院现场管理要求，针对性强，可快速、规范处置各类后勤突发应急事件。</w:t>
      </w:r>
    </w:p>
    <w:p w14:paraId="02479DE5">
      <w:pPr>
        <w:keepNext w:val="0"/>
        <w:keepLines w:val="0"/>
        <w:pageBreakBefore w:val="0"/>
        <w:bidi w:val="0"/>
        <w:spacing w:line="360" w:lineRule="exact"/>
        <w:ind w:left="0"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三档（7分）：</w:t>
      </w:r>
      <w:r>
        <w:rPr>
          <w:rFonts w:hint="eastAsia" w:ascii="宋体" w:hAnsi="宋体" w:cs="宋体"/>
          <w:color w:val="auto"/>
          <w:sz w:val="21"/>
          <w:szCs w:val="21"/>
          <w:highlight w:val="none"/>
          <w:lang w:val="en-US" w:eastAsia="zh-CN"/>
        </w:rPr>
        <w:t>在二档的基础上，</w:t>
      </w:r>
      <w:r>
        <w:rPr>
          <w:rFonts w:hint="eastAsia" w:ascii="宋体" w:hAnsi="宋体" w:eastAsia="宋体" w:cs="宋体"/>
          <w:color w:val="auto"/>
          <w:sz w:val="21"/>
          <w:szCs w:val="21"/>
          <w:highlight w:val="none"/>
          <w:lang w:val="en-US" w:eastAsia="zh-CN"/>
        </w:rPr>
        <w:t>应急预案全面科学具体，内容齐全完整，针对性强，能结合医院所属区域的实际情况作出有针对性的方案，供应商具有应急响应能力</w:t>
      </w:r>
      <w:r>
        <w:rPr>
          <w:rFonts w:hint="eastAsia" w:ascii="宋体" w:hAnsi="宋体" w:cs="宋体"/>
          <w:color w:val="auto"/>
          <w:sz w:val="21"/>
          <w:szCs w:val="21"/>
          <w:highlight w:val="none"/>
          <w:lang w:val="en-US" w:eastAsia="zh-CN"/>
        </w:rPr>
        <w:t>。</w:t>
      </w:r>
    </w:p>
    <w:p w14:paraId="1003730B">
      <w:pPr>
        <w:keepNext w:val="0"/>
        <w:keepLines w:val="0"/>
        <w:pageBreakBefore w:val="0"/>
        <w:bidi w:val="0"/>
        <w:spacing w:line="360" w:lineRule="exact"/>
        <w:ind w:left="0"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（4）管理规章制度与档案管理制度分（满分</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p w14:paraId="4DFA8284">
      <w:pPr>
        <w:keepNext w:val="0"/>
        <w:keepLines w:val="0"/>
        <w:pageBreakBefore w:val="0"/>
        <w:bidi w:val="0"/>
        <w:spacing w:line="360" w:lineRule="exact"/>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磋商小组根据供应商提供的“管理规章制度与档案管理制度”内容进行独立评审，按以下规定独立打分：</w:t>
      </w:r>
    </w:p>
    <w:p w14:paraId="4DA526BE">
      <w:pPr>
        <w:keepNext w:val="0"/>
        <w:keepLines w:val="0"/>
        <w:pageBreakBefore w:val="0"/>
        <w:bidi w:val="0"/>
        <w:spacing w:line="360" w:lineRule="exact"/>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val="en-US" w:eastAsia="zh-CN"/>
        </w:rPr>
        <w:t>提供了管理规章制度与档案管理制度，内容简单</w:t>
      </w:r>
      <w:r>
        <w:rPr>
          <w:rFonts w:hint="eastAsia" w:ascii="宋体" w:hAnsi="宋体" w:eastAsia="宋体" w:cs="宋体"/>
          <w:color w:val="auto"/>
          <w:sz w:val="21"/>
          <w:szCs w:val="21"/>
          <w:highlight w:val="none"/>
        </w:rPr>
        <w:t>；</w:t>
      </w:r>
    </w:p>
    <w:p w14:paraId="12D347F3">
      <w:pPr>
        <w:keepNext w:val="0"/>
        <w:keepLines w:val="0"/>
        <w:pageBreakBefore w:val="0"/>
        <w:bidi w:val="0"/>
        <w:spacing w:line="360" w:lineRule="exact"/>
        <w:ind w:left="420" w:leftChars="20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分）管理规章制度与档案管理制度条目齐全，覆盖项目所需全部管理制度，岗位职责、管控流程清晰；档案归档、保管、查阅、移交流程完整，档案保管期限符合项目要求，内容编制严谨科学</w:t>
      </w:r>
      <w:r>
        <w:rPr>
          <w:rFonts w:hint="eastAsia" w:ascii="宋体" w:hAnsi="宋体" w:cs="宋体"/>
          <w:color w:val="auto"/>
          <w:sz w:val="21"/>
          <w:szCs w:val="21"/>
          <w:highlight w:val="none"/>
          <w:lang w:eastAsia="zh-CN"/>
        </w:rPr>
        <w:t>；</w:t>
      </w:r>
    </w:p>
    <w:p w14:paraId="01BE8923">
      <w:pPr>
        <w:pStyle w:val="15"/>
        <w:ind w:left="420" w:leftChars="20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color w:val="auto"/>
          <w:lang w:eastAsia="zh-CN"/>
        </w:rPr>
        <w:t>在二档的基础上，</w:t>
      </w:r>
      <w:r>
        <w:rPr>
          <w:rFonts w:hint="eastAsia" w:ascii="宋体" w:hAnsi="宋体" w:eastAsia="宋体" w:cs="宋体"/>
          <w:color w:val="auto"/>
          <w:sz w:val="21"/>
          <w:szCs w:val="21"/>
          <w:highlight w:val="none"/>
        </w:rPr>
        <w:t>管理制度与档案管理制度能从采购人的实际出发，有针对医院各类科室的情况制定相关管理规章制度及档案管理制度，对工作开展有利的</w:t>
      </w:r>
      <w:r>
        <w:rPr>
          <w:rFonts w:hint="eastAsia" w:ascii="宋体" w:hAnsi="宋体" w:eastAsia="宋体" w:cs="宋体"/>
          <w:color w:val="auto"/>
          <w:sz w:val="21"/>
          <w:szCs w:val="21"/>
          <w:highlight w:val="none"/>
          <w:lang w:eastAsia="zh-CN"/>
        </w:rPr>
        <w:t>。</w:t>
      </w:r>
    </w:p>
    <w:p w14:paraId="42AFDEAE">
      <w:pPr>
        <w:keepNext w:val="0"/>
        <w:keepLines w:val="0"/>
        <w:pageBreakBefore w:val="0"/>
        <w:bidi w:val="0"/>
        <w:spacing w:line="360" w:lineRule="exact"/>
        <w:ind w:left="0"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eastAsia="zh-CN"/>
        </w:rPr>
        <w:t>）服务承诺</w:t>
      </w:r>
      <w:r>
        <w:rPr>
          <w:rFonts w:hint="eastAsia" w:ascii="宋体" w:hAnsi="宋体" w:eastAsia="宋体" w:cs="宋体"/>
          <w:b/>
          <w:bCs/>
          <w:color w:val="auto"/>
          <w:sz w:val="21"/>
          <w:szCs w:val="21"/>
          <w:highlight w:val="none"/>
          <w:lang w:val="en-US" w:eastAsia="zh-CN"/>
        </w:rPr>
        <w:t>分</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满分1</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eastAsia="zh-CN"/>
        </w:rPr>
        <w:t>分）</w:t>
      </w:r>
    </w:p>
    <w:p w14:paraId="3BD5614D">
      <w:pPr>
        <w:keepNext w:val="0"/>
        <w:keepLines w:val="0"/>
        <w:pageBreakBefore w:val="0"/>
        <w:bidi w:val="0"/>
        <w:spacing w:line="360" w:lineRule="exact"/>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磋商小组根据供应商提供的“服务</w:t>
      </w:r>
      <w:r>
        <w:rPr>
          <w:rFonts w:hint="eastAsia" w:ascii="宋体" w:hAnsi="宋体" w:eastAsia="宋体" w:cs="宋体"/>
          <w:color w:val="auto"/>
          <w:sz w:val="21"/>
          <w:szCs w:val="21"/>
          <w:highlight w:val="none"/>
          <w:lang w:eastAsia="zh-CN"/>
        </w:rPr>
        <w:t>承诺</w:t>
      </w:r>
      <w:r>
        <w:rPr>
          <w:rFonts w:hint="eastAsia" w:ascii="宋体" w:hAnsi="宋体" w:eastAsia="宋体" w:cs="宋体"/>
          <w:color w:val="auto"/>
          <w:sz w:val="21"/>
          <w:szCs w:val="21"/>
          <w:highlight w:val="none"/>
        </w:rPr>
        <w:t>”内容进行独立评审，按以下规定独立打分：</w:t>
      </w:r>
    </w:p>
    <w:p w14:paraId="5048B63E">
      <w:pPr>
        <w:keepNext w:val="0"/>
        <w:keepLines w:val="0"/>
        <w:pageBreakBefore w:val="0"/>
        <w:bidi w:val="0"/>
        <w:spacing w:line="360" w:lineRule="exact"/>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分）：质量保障方案简单，考核机制笼统，服务承诺内容单薄，缺少问题整改、投诉处理流程。</w:t>
      </w:r>
    </w:p>
    <w:p w14:paraId="39548FD8">
      <w:pPr>
        <w:keepNext w:val="0"/>
        <w:keepLines w:val="0"/>
        <w:pageBreakBefore w:val="0"/>
        <w:bidi w:val="0"/>
        <w:spacing w:line="360" w:lineRule="exact"/>
        <w:ind w:left="420" w:leftChars="20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分）：具有完整的服务质量管控方案，设置日常质量检查、月度考核机制；投诉、问题整改流程清晰</w:t>
      </w:r>
      <w:r>
        <w:rPr>
          <w:rFonts w:hint="eastAsia" w:ascii="宋体" w:hAnsi="宋体" w:cs="宋体"/>
          <w:color w:val="auto"/>
          <w:sz w:val="21"/>
          <w:szCs w:val="21"/>
          <w:highlight w:val="none"/>
          <w:lang w:eastAsia="zh-CN"/>
        </w:rPr>
        <w:t>；</w:t>
      </w:r>
    </w:p>
    <w:p w14:paraId="4FAAED5C">
      <w:pPr>
        <w:pStyle w:val="15"/>
        <w:ind w:left="420" w:leftChars="20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color w:val="auto"/>
          <w:lang w:eastAsia="zh-CN"/>
        </w:rPr>
        <w:t>在二档的基础上，</w:t>
      </w:r>
      <w:r>
        <w:rPr>
          <w:rFonts w:hint="eastAsia" w:ascii="宋体" w:hAnsi="宋体" w:eastAsia="宋体" w:cs="宋体"/>
          <w:color w:val="auto"/>
          <w:sz w:val="21"/>
          <w:szCs w:val="21"/>
          <w:highlight w:val="none"/>
        </w:rPr>
        <w:t>建立多级质控巡查机制，明确问题整改时限、追责机制；提供超出招标文件要求的增值服务承诺，设立专属对接人，定期向院方提交服务质量报告。</w:t>
      </w:r>
    </w:p>
    <w:p w14:paraId="6608F3EF">
      <w:pPr>
        <w:spacing w:before="0" w:after="0" w:line="360" w:lineRule="auto"/>
        <w:ind w:right="0"/>
        <w:jc w:val="left"/>
        <w:rPr>
          <w:rFonts w:ascii="宋体" w:hAnsi="宋体" w:eastAsia="宋体" w:cs="宋体"/>
          <w:color w:val="000000" w:themeColor="text1"/>
          <w:spacing w:val="0"/>
          <w:position w:val="0"/>
          <w:sz w:val="21"/>
          <w:highlight w:val="none"/>
          <w:shd w:val="clear" w:fill="auto"/>
          <w14:textFill>
            <w14:solidFill>
              <w14:schemeClr w14:val="tx1"/>
            </w14:solidFill>
          </w14:textFill>
        </w:rPr>
      </w:pPr>
      <w:r>
        <w:rPr>
          <w:rFonts w:hint="eastAsia" w:ascii="宋体" w:hAnsi="宋体" w:cs="宋体"/>
          <w:b/>
          <w:color w:val="000000" w:themeColor="text1"/>
          <w:spacing w:val="0"/>
          <w:position w:val="0"/>
          <w:sz w:val="21"/>
          <w:highlight w:val="none"/>
          <w:shd w:val="clear" w:fill="auto"/>
          <w:lang w:val="en-US" w:eastAsia="zh-CN"/>
          <w14:textFill>
            <w14:solidFill>
              <w14:schemeClr w14:val="tx1"/>
            </w14:solidFill>
          </w14:textFill>
        </w:rPr>
        <w:t>3</w:t>
      </w:r>
      <w:r>
        <w:rPr>
          <w:rFonts w:ascii="宋体" w:hAnsi="宋体" w:eastAsia="宋体" w:cs="宋体"/>
          <w:b/>
          <w:color w:val="000000" w:themeColor="text1"/>
          <w:spacing w:val="0"/>
          <w:position w:val="0"/>
          <w:sz w:val="21"/>
          <w:highlight w:val="none"/>
          <w:shd w:val="clear" w:fill="auto"/>
          <w14:textFill>
            <w14:solidFill>
              <w14:schemeClr w14:val="tx1"/>
            </w14:solidFill>
          </w14:textFill>
        </w:rPr>
        <w:t>、</w:t>
      </w:r>
      <w:bookmarkStart w:id="281" w:name="OLE_LINK23"/>
      <w:r>
        <w:rPr>
          <w:rFonts w:hint="eastAsia" w:ascii="宋体" w:hAnsi="宋体" w:cs="宋体"/>
          <w:b/>
          <w:color w:val="000000" w:themeColor="text1"/>
          <w:spacing w:val="0"/>
          <w:position w:val="0"/>
          <w:sz w:val="21"/>
          <w:highlight w:val="none"/>
          <w:shd w:val="clear" w:fill="auto"/>
          <w:lang w:val="en-US" w:eastAsia="zh-CN"/>
          <w14:textFill>
            <w14:solidFill>
              <w14:schemeClr w14:val="tx1"/>
            </w14:solidFill>
          </w14:textFill>
        </w:rPr>
        <w:t>履约能力</w:t>
      </w:r>
      <w:r>
        <w:rPr>
          <w:rFonts w:ascii="宋体" w:hAnsi="宋体" w:eastAsia="宋体" w:cs="宋体"/>
          <w:b/>
          <w:color w:val="000000" w:themeColor="text1"/>
          <w:spacing w:val="0"/>
          <w:position w:val="0"/>
          <w:sz w:val="21"/>
          <w:highlight w:val="none"/>
          <w:shd w:val="clear" w:fill="auto"/>
          <w14:textFill>
            <w14:solidFill>
              <w14:schemeClr w14:val="tx1"/>
            </w14:solidFill>
          </w14:textFill>
        </w:rPr>
        <w:t>分</w:t>
      </w:r>
      <w:bookmarkEnd w:id="281"/>
      <w:r>
        <w:rPr>
          <w:rFonts w:ascii="宋体" w:hAnsi="宋体" w:eastAsia="宋体" w:cs="宋体"/>
          <w:b/>
          <w:color w:val="000000" w:themeColor="text1"/>
          <w:spacing w:val="0"/>
          <w:position w:val="0"/>
          <w:sz w:val="21"/>
          <w:highlight w:val="none"/>
          <w:shd w:val="clear" w:fill="auto"/>
          <w14:textFill>
            <w14:solidFill>
              <w14:schemeClr w14:val="tx1"/>
            </w14:solidFill>
          </w14:textFill>
        </w:rPr>
        <w:t>………………………………………………………………………………</w:t>
      </w:r>
      <w:r>
        <w:rPr>
          <w:rFonts w:ascii="宋体" w:hAnsi="宋体" w:eastAsia="宋体" w:cs="宋体"/>
          <w:color w:val="000000" w:themeColor="text1"/>
          <w:spacing w:val="0"/>
          <w:position w:val="0"/>
          <w:sz w:val="21"/>
          <w:highlight w:val="none"/>
          <w:shd w:val="clear" w:fill="auto"/>
          <w14:textFill>
            <w14:solidFill>
              <w14:schemeClr w14:val="tx1"/>
            </w14:solidFill>
          </w14:textFill>
        </w:rPr>
        <w:t>………………………</w:t>
      </w:r>
      <w:r>
        <w:rPr>
          <w:rFonts w:hint="eastAsia" w:ascii="宋体" w:hAnsi="宋体" w:cs="宋体"/>
          <w:b/>
          <w:color w:val="000000" w:themeColor="text1"/>
          <w:spacing w:val="0"/>
          <w:position w:val="0"/>
          <w:sz w:val="21"/>
          <w:highlight w:val="none"/>
          <w:shd w:val="clear" w:fill="auto"/>
          <w:lang w:val="en-US" w:eastAsia="zh-CN"/>
          <w14:textFill>
            <w14:solidFill>
              <w14:schemeClr w14:val="tx1"/>
            </w14:solidFill>
          </w14:textFill>
        </w:rPr>
        <w:t>21</w:t>
      </w:r>
      <w:r>
        <w:rPr>
          <w:rFonts w:ascii="宋体" w:hAnsi="宋体" w:eastAsia="宋体" w:cs="宋体"/>
          <w:b/>
          <w:color w:val="000000" w:themeColor="text1"/>
          <w:spacing w:val="0"/>
          <w:position w:val="0"/>
          <w:sz w:val="21"/>
          <w:highlight w:val="none"/>
          <w:shd w:val="clear" w:fill="auto"/>
          <w14:textFill>
            <w14:solidFill>
              <w14:schemeClr w14:val="tx1"/>
            </w14:solidFill>
          </w14:textFill>
        </w:rPr>
        <w:t>分</w:t>
      </w:r>
    </w:p>
    <w:p w14:paraId="1D2A28D1">
      <w:pPr>
        <w:keepNext w:val="0"/>
        <w:keepLines w:val="0"/>
        <w:pageBreakBefore w:val="0"/>
        <w:widowControl w:val="0"/>
        <w:numPr>
          <w:ilvl w:val="0"/>
          <w:numId w:val="0"/>
        </w:numPr>
        <w:kinsoku/>
        <w:wordWrap/>
        <w:overflowPunct/>
        <w:topLinePunct w:val="0"/>
        <w:bidi w:val="0"/>
        <w:snapToGrid/>
        <w:spacing w:line="360" w:lineRule="auto"/>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（1）人员配置分（满分</w:t>
      </w:r>
      <w:r>
        <w:rPr>
          <w:rFonts w:hint="eastAsia" w:ascii="宋体" w:hAnsi="宋体" w:eastAsia="宋体" w:cs="宋体"/>
          <w:b/>
          <w:bCs/>
          <w:color w:val="auto"/>
          <w:sz w:val="21"/>
          <w:szCs w:val="21"/>
          <w:highlight w:val="none"/>
          <w:lang w:val="en-US" w:eastAsia="zh-CN"/>
        </w:rPr>
        <w:t>5分</w:t>
      </w:r>
      <w:r>
        <w:rPr>
          <w:rFonts w:hint="eastAsia" w:ascii="宋体" w:hAnsi="宋体" w:eastAsia="宋体" w:cs="宋体"/>
          <w:b/>
          <w:bCs/>
          <w:color w:val="auto"/>
          <w:sz w:val="21"/>
          <w:szCs w:val="21"/>
          <w:highlight w:val="none"/>
        </w:rPr>
        <w:t>）</w:t>
      </w:r>
    </w:p>
    <w:p w14:paraId="3155900F">
      <w:pPr>
        <w:keepNext w:val="0"/>
        <w:keepLines w:val="0"/>
        <w:pageBreakBefore w:val="0"/>
        <w:widowControl w:val="0"/>
        <w:numPr>
          <w:ilvl w:val="-1"/>
          <w:numId w:val="0"/>
        </w:numPr>
        <w:kinsoku/>
        <w:wordWrap/>
        <w:overflowPunct/>
        <w:topLinePunct w:val="0"/>
        <w:bidi w:val="0"/>
        <w:snapToGrid/>
        <w:spacing w:line="360" w:lineRule="exact"/>
        <w:ind w:left="420" w:leftChars="200" w:firstLine="0" w:firstLineChars="0"/>
        <w:textAlignment w:val="auto"/>
        <w:rPr>
          <w:rFonts w:hint="eastAsia" w:ascii="宋体" w:hAnsi="宋体" w:cs="宋体"/>
          <w:color w:val="auto"/>
          <w:szCs w:val="21"/>
          <w:highlight w:val="none"/>
          <w:lang w:eastAsia="zh-CN"/>
        </w:rPr>
      </w:pP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拟</w:t>
      </w:r>
      <w:r>
        <w:rPr>
          <w:rFonts w:hint="eastAsia" w:ascii="宋体" w:hAnsi="宋体" w:eastAsia="宋体" w:cs="宋体"/>
          <w:color w:val="auto"/>
          <w:sz w:val="21"/>
          <w:szCs w:val="21"/>
          <w:highlight w:val="none"/>
          <w:lang w:val="en-US" w:eastAsia="zh-CN"/>
        </w:rPr>
        <w:t>投入</w:t>
      </w:r>
      <w:r>
        <w:rPr>
          <w:rFonts w:hint="eastAsia" w:ascii="宋体" w:hAnsi="宋体" w:cs="宋体"/>
          <w:color w:val="auto"/>
          <w:sz w:val="21"/>
          <w:szCs w:val="21"/>
          <w:highlight w:val="none"/>
          <w:lang w:val="en-US" w:eastAsia="zh-CN"/>
        </w:rPr>
        <w:t>的</w:t>
      </w:r>
      <w:r>
        <w:rPr>
          <w:rFonts w:hint="eastAsia" w:ascii="宋体" w:hAnsi="宋体" w:eastAsia="宋体" w:cs="宋体"/>
          <w:color w:val="auto"/>
          <w:sz w:val="21"/>
          <w:szCs w:val="21"/>
          <w:highlight w:val="none"/>
        </w:rPr>
        <w:t>安保人员，</w:t>
      </w:r>
      <w:r>
        <w:rPr>
          <w:rFonts w:hint="eastAsia" w:ascii="宋体" w:hAnsi="宋体" w:cs="宋体"/>
          <w:color w:val="auto"/>
          <w:sz w:val="21"/>
          <w:szCs w:val="21"/>
          <w:highlight w:val="none"/>
          <w:lang w:val="en-US" w:eastAsia="zh-CN"/>
        </w:rPr>
        <w:t>安保人员持有</w:t>
      </w:r>
      <w:r>
        <w:rPr>
          <w:rFonts w:hint="eastAsia" w:ascii="宋体" w:hAnsi="宋体" w:eastAsia="宋体" w:cs="宋体"/>
          <w:color w:val="auto"/>
          <w:sz w:val="21"/>
          <w:szCs w:val="21"/>
          <w:highlight w:val="none"/>
        </w:rPr>
        <w:t>退伍军人证</w:t>
      </w:r>
      <w:r>
        <w:rPr>
          <w:rFonts w:hint="eastAsia"/>
          <w:color w:val="auto"/>
          <w:lang w:eastAsia="zh-CN"/>
        </w:rPr>
        <w:t>，每提供一个</w:t>
      </w:r>
      <w:r>
        <w:rPr>
          <w:rFonts w:hint="eastAsia" w:ascii="宋体" w:hAnsi="宋体" w:eastAsia="宋体" w:cs="宋体"/>
          <w:color w:val="auto"/>
          <w:sz w:val="21"/>
          <w:szCs w:val="21"/>
          <w:highlight w:val="none"/>
        </w:rPr>
        <w:t xml:space="preserve">得 </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本项总分上限 </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分。</w:t>
      </w:r>
    </w:p>
    <w:p w14:paraId="65D2B3F7">
      <w:pPr>
        <w:keepNext w:val="0"/>
        <w:keepLines w:val="0"/>
        <w:pageBreakBefore w:val="0"/>
        <w:widowControl w:val="0"/>
        <w:numPr>
          <w:ilvl w:val="-1"/>
          <w:numId w:val="0"/>
        </w:numPr>
        <w:kinsoku/>
        <w:wordWrap/>
        <w:overflowPunct/>
        <w:topLinePunct w:val="0"/>
        <w:bidi w:val="0"/>
        <w:snapToGrid/>
        <w:spacing w:line="360" w:lineRule="exact"/>
        <w:ind w:left="420" w:leftChars="200" w:firstLine="0" w:firstLineChars="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1.2拟投入的主管，持有大专及以上学历的得1分，</w:t>
      </w:r>
      <w:r>
        <w:rPr>
          <w:rFonts w:hint="eastAsia" w:ascii="宋体" w:hAnsi="宋体" w:cs="宋体"/>
          <w:color w:val="auto"/>
          <w:sz w:val="21"/>
          <w:szCs w:val="21"/>
          <w:highlight w:val="none"/>
          <w:lang w:val="en-US" w:eastAsia="zh-CN"/>
        </w:rPr>
        <w:t>总分1分</w:t>
      </w:r>
      <w:r>
        <w:rPr>
          <w:rFonts w:hint="eastAsia" w:ascii="宋体" w:hAnsi="宋体" w:eastAsia="宋体" w:cs="宋体"/>
          <w:color w:val="auto"/>
          <w:sz w:val="21"/>
          <w:szCs w:val="21"/>
          <w:highlight w:val="none"/>
        </w:rPr>
        <w:t>。</w:t>
      </w:r>
    </w:p>
    <w:p w14:paraId="3AD0C693">
      <w:pPr>
        <w:keepNext w:val="0"/>
        <w:keepLines w:val="0"/>
        <w:pageBreakBefore w:val="0"/>
        <w:widowControl w:val="0"/>
        <w:numPr>
          <w:ilvl w:val="0"/>
          <w:numId w:val="0"/>
        </w:numPr>
        <w:kinsoku/>
        <w:wordWrap/>
        <w:overflowPunct/>
        <w:topLinePunct w:val="0"/>
        <w:bidi w:val="0"/>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注：实际服务人员须与响应文件所提供的人员一致，</w:t>
      </w:r>
      <w:r>
        <w:rPr>
          <w:rFonts w:hint="eastAsia" w:ascii="宋体" w:hAnsi="宋体" w:eastAsia="宋体" w:cs="宋体"/>
          <w:b/>
          <w:bCs/>
          <w:color w:val="auto"/>
          <w:sz w:val="21"/>
          <w:szCs w:val="21"/>
          <w:highlight w:val="none"/>
          <w:lang w:eastAsia="zh-CN"/>
        </w:rPr>
        <w:t>否则采购人有权解除采购合同</w:t>
      </w:r>
      <w:r>
        <w:rPr>
          <w:rFonts w:hint="eastAsia" w:ascii="宋体" w:hAnsi="宋体" w:eastAsia="宋体" w:cs="宋体"/>
          <w:b/>
          <w:bCs/>
          <w:color w:val="auto"/>
          <w:sz w:val="21"/>
          <w:szCs w:val="21"/>
          <w:highlight w:val="none"/>
        </w:rPr>
        <w:t>。</w:t>
      </w:r>
    </w:p>
    <w:p w14:paraId="623E556E">
      <w:pPr>
        <w:keepNext w:val="0"/>
        <w:keepLines w:val="0"/>
        <w:pageBreakBefore w:val="0"/>
        <w:widowControl w:val="0"/>
        <w:numPr>
          <w:ilvl w:val="0"/>
          <w:numId w:val="0"/>
        </w:numPr>
        <w:kinsoku/>
        <w:wordWrap/>
        <w:overflowPunct/>
        <w:topLinePunct w:val="0"/>
        <w:bidi w:val="0"/>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）信誉分（满分</w:t>
      </w:r>
      <w:r>
        <w:rPr>
          <w:rFonts w:hint="eastAsia" w:ascii="宋体" w:hAnsi="宋体" w:eastAsia="宋体" w:cs="宋体"/>
          <w:b/>
          <w:bCs/>
          <w:color w:val="auto"/>
          <w:sz w:val="21"/>
          <w:szCs w:val="21"/>
          <w:highlight w:val="none"/>
          <w:lang w:val="en-US" w:eastAsia="zh-CN"/>
        </w:rPr>
        <w:t>6分</w:t>
      </w:r>
      <w:r>
        <w:rPr>
          <w:rFonts w:hint="eastAsia" w:ascii="宋体" w:hAnsi="宋体" w:eastAsia="宋体" w:cs="宋体"/>
          <w:b/>
          <w:bCs/>
          <w:color w:val="auto"/>
          <w:sz w:val="21"/>
          <w:szCs w:val="21"/>
          <w:highlight w:val="none"/>
          <w:lang w:eastAsia="zh-CN"/>
        </w:rPr>
        <w:t>）</w:t>
      </w:r>
    </w:p>
    <w:p w14:paraId="7BDB7D71">
      <w:pPr>
        <w:keepNext w:val="0"/>
        <w:keepLines w:val="0"/>
        <w:pageBreakBefore w:val="0"/>
        <w:widowControl w:val="0"/>
        <w:numPr>
          <w:ilvl w:val="0"/>
          <w:numId w:val="0"/>
        </w:numPr>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供应商具有有效的ISO45001职业健康安全管理体系认证证书（认证范围涵盖物业或保洁类）、ISO9001质量管理体系认证证书（认证范围涵盖物业或保洁类）、ISO14001环境管理体系认证证书的（认证范围涵盖物业或保洁类），每提供一个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分，满分</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分。（供应商于响应文件中提供相关有效认证证书</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 w:val="21"/>
          <w:szCs w:val="21"/>
          <w:highlight w:val="none"/>
        </w:rPr>
        <w:t>，否则不予计分</w:t>
      </w:r>
      <w:r>
        <w:rPr>
          <w:rFonts w:hint="eastAsia" w:ascii="宋体" w:hAnsi="宋体" w:cs="宋体"/>
          <w:color w:val="auto"/>
          <w:sz w:val="21"/>
          <w:szCs w:val="21"/>
          <w:highlight w:val="none"/>
          <w:lang w:eastAsia="zh-CN"/>
        </w:rPr>
        <w:t>）</w:t>
      </w:r>
    </w:p>
    <w:p w14:paraId="362C0505">
      <w:pPr>
        <w:numPr>
          <w:ilvl w:val="0"/>
          <w:numId w:val="5"/>
        </w:num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cs="宋体"/>
          <w:b/>
          <w:bCs/>
          <w:color w:val="000000"/>
        </w:rPr>
        <w:t>业绩分</w:t>
      </w:r>
      <w:r>
        <w:rPr>
          <w:rFonts w:hint="eastAsia" w:ascii="宋体" w:hAnsi="宋体" w:cs="宋体"/>
          <w:b/>
          <w:bCs/>
          <w:color w:val="000000"/>
          <w:lang w:eastAsia="zh-CN"/>
        </w:rPr>
        <w:t>（满分</w:t>
      </w:r>
      <w:r>
        <w:rPr>
          <w:rFonts w:hint="eastAsia" w:ascii="宋体" w:hAnsi="宋体" w:cs="宋体"/>
          <w:b/>
          <w:bCs/>
          <w:color w:val="000000"/>
          <w:lang w:val="en-US" w:eastAsia="zh-CN"/>
        </w:rPr>
        <w:t>10分</w:t>
      </w:r>
      <w:r>
        <w:rPr>
          <w:rFonts w:hint="eastAsia" w:ascii="宋体" w:hAnsi="宋体" w:cs="宋体"/>
          <w:b/>
          <w:bCs/>
          <w:color w:val="000000"/>
          <w:lang w:eastAsia="zh-CN"/>
        </w:rPr>
        <w:t>）</w:t>
      </w:r>
    </w:p>
    <w:p w14:paraId="2638BD34">
      <w:pPr>
        <w:numPr>
          <w:ilvl w:val="0"/>
          <w:numId w:val="0"/>
        </w:numPr>
        <w:spacing w:line="360" w:lineRule="auto"/>
        <w:ind w:firstLine="630" w:firstLineChars="30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自202</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年1月1日以来同类服务项目业绩[以中标(成交)通知书或采购合同</w:t>
      </w:r>
      <w:r>
        <w:rPr>
          <w:rFonts w:hint="eastAsia" w:ascii="宋体" w:hAnsi="宋体" w:cs="宋体"/>
          <w:color w:val="auto"/>
          <w:sz w:val="21"/>
          <w:szCs w:val="21"/>
          <w:highlight w:val="none"/>
          <w:lang w:eastAsia="zh-CN"/>
        </w:rPr>
        <w:t>扫描件</w:t>
      </w:r>
      <w:r>
        <w:rPr>
          <w:rFonts w:hint="eastAsia" w:ascii="宋体" w:hAnsi="宋体" w:cs="宋体"/>
          <w:color w:val="auto"/>
          <w:sz w:val="21"/>
          <w:szCs w:val="21"/>
          <w:highlight w:val="none"/>
        </w:rPr>
        <w:t>为准(并能清晰反映所提供的服务名称、种类、金额)，否则将不予计分；同一个编号的项目有两个或两个以上的分标中标的只算一次]，每提供一项得</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分，满分为</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注：同类业绩是指医疗机构保洁服务、保安服务或洗涤服务中任意一项或多项相关服务内容的物业管理服务业绩</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w:t>
      </w:r>
    </w:p>
    <w:p w14:paraId="335BDF63">
      <w:pPr>
        <w:numPr>
          <w:ilvl w:val="0"/>
          <w:numId w:val="9"/>
        </w:numPr>
        <w:spacing w:before="0" w:after="0" w:line="400" w:lineRule="auto"/>
        <w:ind w:left="0" w:right="0" w:firstLine="0"/>
        <w:jc w:val="left"/>
        <w:outlineLvl w:val="3"/>
        <w:rPr>
          <w:rFonts w:hint="eastAsia" w:ascii="宋体" w:hAnsi="宋体" w:eastAsia="宋体" w:cs="宋体"/>
          <w:b/>
          <w:color w:val="000000" w:themeColor="text1"/>
          <w:spacing w:val="0"/>
          <w:position w:val="0"/>
          <w:sz w:val="21"/>
          <w:highlight w:val="none"/>
          <w:shd w:val="clear" w:fill="auto"/>
          <w14:textFill>
            <w14:solidFill>
              <w14:schemeClr w14:val="tx1"/>
            </w14:solidFill>
          </w14:textFill>
        </w:rPr>
      </w:pPr>
      <w:r>
        <w:rPr>
          <w:rFonts w:ascii="宋体" w:hAnsi="宋体" w:eastAsia="宋体" w:cs="宋体"/>
          <w:b/>
          <w:color w:val="000000" w:themeColor="text1"/>
          <w:spacing w:val="0"/>
          <w:position w:val="0"/>
          <w:sz w:val="21"/>
          <w:highlight w:val="none"/>
          <w:shd w:val="clear" w:fill="auto"/>
          <w14:textFill>
            <w14:solidFill>
              <w14:schemeClr w14:val="tx1"/>
            </w14:solidFill>
          </w14:textFill>
        </w:rPr>
        <w:t>综合得分＝1+2+3</w:t>
      </w:r>
    </w:p>
    <w:p w14:paraId="621BF0AE">
      <w:pPr>
        <w:pStyle w:val="21"/>
        <w:tabs>
          <w:tab w:val="left" w:pos="4214"/>
        </w:tabs>
        <w:spacing w:line="440" w:lineRule="exact"/>
        <w:ind w:firstLine="420"/>
        <w:rPr>
          <w:rFonts w:hint="eastAsia" w:hAnsi="宋体" w:cs="宋体"/>
          <w:b/>
          <w:color w:val="000000" w:themeColor="text1"/>
          <w:highlight w:val="none"/>
          <w14:textFill>
            <w14:solidFill>
              <w14:schemeClr w14:val="tx1"/>
            </w14:solidFill>
          </w14:textFill>
        </w:rPr>
      </w:pPr>
      <w:r>
        <w:rPr>
          <w:rFonts w:hint="eastAsia" w:hAnsi="宋体" w:cs="宋体"/>
          <w:b/>
          <w:color w:val="000000" w:themeColor="text1"/>
          <w:highlight w:val="none"/>
          <w14:textFill>
            <w14:solidFill>
              <w14:schemeClr w14:val="tx1"/>
            </w14:solidFill>
          </w14:textFill>
        </w:rPr>
        <w:t>三、推荐及确定成交候选供应商原则</w:t>
      </w:r>
    </w:p>
    <w:p w14:paraId="783A4C76">
      <w:pPr>
        <w:pStyle w:val="21"/>
        <w:keepNext w:val="0"/>
        <w:keepLines w:val="0"/>
        <w:pageBreakBefore w:val="0"/>
        <w:widowControl w:val="0"/>
        <w:tabs>
          <w:tab w:val="left" w:pos="4214"/>
        </w:tabs>
        <w:bidi w:val="0"/>
        <w:spacing w:line="288" w:lineRule="auto"/>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14:textFill>
            <w14:solidFill>
              <w14:schemeClr w14:val="tx1"/>
            </w14:solidFill>
          </w14:textFill>
        </w:rPr>
        <w:t>磋商小组应当根据综合得分情况，按照综合得分由高到低顺序推荐成交候选人，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14:paraId="76EF5637">
      <w:pPr>
        <w:pStyle w:val="21"/>
        <w:keepNext w:val="0"/>
        <w:keepLines w:val="0"/>
        <w:pageBreakBefore w:val="0"/>
        <w:widowControl w:val="0"/>
        <w:tabs>
          <w:tab w:val="left" w:pos="4214"/>
        </w:tabs>
        <w:bidi w:val="0"/>
        <w:spacing w:line="288" w:lineRule="auto"/>
        <w:ind w:firstLine="420"/>
        <w:rPr>
          <w:rFonts w:hint="eastAsia"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（2）磋商小组可推荐前三名为成交候选人，采购人应当确定磋商小组推荐排名第一的成交候选人为成交供应商。</w:t>
      </w:r>
    </w:p>
    <w:p w14:paraId="27EE84AF">
      <w:pPr>
        <w:pStyle w:val="21"/>
        <w:keepNext w:val="0"/>
        <w:keepLines w:val="0"/>
        <w:pageBreakBefore w:val="0"/>
        <w:widowControl w:val="0"/>
        <w:tabs>
          <w:tab w:val="left" w:pos="4214"/>
        </w:tabs>
        <w:bidi w:val="0"/>
        <w:spacing w:line="288" w:lineRule="auto"/>
        <w:ind w:firstLine="420"/>
        <w:rPr>
          <w:color w:val="000000" w:themeColor="text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3）排名第一的成交候选人放弃成交、因不可抗力提出不能履行合同或未按规定提交履约保证金的，采购人可以按照评审报告推荐的成交候选人名单排序，依法确定下一候选人为成交供应商，也可以重新开展采购活动。</w:t>
      </w:r>
    </w:p>
    <w:p w14:paraId="7A657AEB">
      <w:pPr>
        <w:spacing w:line="360" w:lineRule="auto"/>
        <w:ind w:firstLine="424"/>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四</w:t>
      </w:r>
      <w:r>
        <w:rPr>
          <w:rFonts w:hint="eastAsia" w:ascii="宋体" w:hAnsi="宋体" w:cs="宋体"/>
          <w:b/>
          <w:color w:val="000000" w:themeColor="text1"/>
          <w:szCs w:val="21"/>
          <w:highlight w:val="none"/>
          <w14:textFill>
            <w14:solidFill>
              <w14:schemeClr w14:val="tx1"/>
            </w14:solidFill>
          </w14:textFill>
        </w:rPr>
        <w:t>、特别说明</w:t>
      </w:r>
    </w:p>
    <w:p w14:paraId="176086FA">
      <w:pPr>
        <w:spacing w:line="360" w:lineRule="auto"/>
        <w:ind w:firstLine="420"/>
        <w:rPr>
          <w:rFonts w:hint="eastAsia"/>
          <w:b/>
          <w:bCs/>
          <w:color w:val="000000" w:themeColor="text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14:textFill>
            <w14:solidFill>
              <w14:schemeClr w14:val="tx1"/>
            </w14:solidFill>
          </w14:textFill>
        </w:rPr>
        <w:t>评审时，磋商小组根据《关于推动解决政府采购异常低价问题的通知》</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14:textFill>
            <w14:solidFill>
              <w14:schemeClr w14:val="tx1"/>
            </w14:solidFill>
          </w14:textFill>
        </w:rPr>
        <w:t>财库〔2026〕2号</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）相关规定</w:t>
      </w:r>
      <w:r>
        <w:rPr>
          <w:rFonts w:hint="eastAsia" w:ascii="宋体" w:hAnsi="宋体" w:eastAsia="宋体" w:cs="宋体"/>
          <w:b/>
          <w:bCs/>
          <w:color w:val="000000" w:themeColor="text1"/>
          <w:sz w:val="21"/>
          <w:szCs w:val="21"/>
          <w:highlight w:val="none"/>
          <w:lang w:val="en-US"/>
          <w14:textFill>
            <w14:solidFill>
              <w14:schemeClr w14:val="tx1"/>
            </w14:solidFill>
          </w14:textFill>
        </w:rPr>
        <w:t>启动异常低价投标（响应）审查程序</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b/>
          <w:bCs/>
          <w:color w:val="000000" w:themeColor="text1"/>
          <w:szCs w:val="21"/>
          <w:highlight w:val="none"/>
          <w14:textFill>
            <w14:solidFill>
              <w14:schemeClr w14:val="tx1"/>
            </w14:solidFill>
          </w14:textFill>
        </w:rPr>
        <w:t>启动异常低价投标（响应）审查后，</w:t>
      </w:r>
      <w:r>
        <w:rPr>
          <w:rStyle w:val="207"/>
          <w:rFonts w:ascii="宋体" w:hAnsi="宋体"/>
          <w:b/>
          <w:bCs/>
          <w:color w:val="000000" w:themeColor="text1"/>
          <w:szCs w:val="21"/>
          <w:highlight w:val="none"/>
          <w14:textFill>
            <w14:solidFill>
              <w14:schemeClr w14:val="tx1"/>
            </w14:solidFill>
          </w14:textFill>
        </w:rPr>
        <w:t>应当要求</w:t>
      </w:r>
      <w:r>
        <w:rPr>
          <w:rStyle w:val="207"/>
          <w:rFonts w:hint="eastAsia" w:ascii="宋体" w:hAnsi="宋体"/>
          <w:b/>
          <w:bCs/>
          <w:color w:val="000000" w:themeColor="text1"/>
          <w:szCs w:val="21"/>
          <w:highlight w:val="none"/>
          <w14:textFill>
            <w14:solidFill>
              <w14:schemeClr w14:val="tx1"/>
            </w14:solidFill>
          </w14:textFill>
        </w:rPr>
        <w:t>供应商</w:t>
      </w:r>
      <w:r>
        <w:rPr>
          <w:rStyle w:val="207"/>
          <w:rFonts w:ascii="宋体" w:hAnsi="宋体"/>
          <w:b/>
          <w:bCs/>
          <w:color w:val="000000" w:themeColor="text1"/>
          <w:szCs w:val="21"/>
          <w:highlight w:val="none"/>
          <w14:textFill>
            <w14:solidFill>
              <w14:schemeClr w14:val="tx1"/>
            </w14:solidFill>
          </w14:textFill>
        </w:rPr>
        <w:t>在磋商小组</w:t>
      </w:r>
      <w:r>
        <w:rPr>
          <w:rStyle w:val="207"/>
          <w:rFonts w:hint="eastAsia" w:ascii="宋体" w:hAnsi="宋体"/>
          <w:b/>
          <w:bCs/>
          <w:color w:val="000000" w:themeColor="text1"/>
          <w:szCs w:val="21"/>
          <w:highlight w:val="none"/>
          <w:lang w:val="en-US"/>
          <w14:textFill>
            <w14:solidFill>
              <w14:schemeClr w14:val="tx1"/>
            </w14:solidFill>
          </w14:textFill>
        </w:rPr>
        <w:t>要求的时间内</w:t>
      </w:r>
      <w:r>
        <w:rPr>
          <w:rFonts w:hint="eastAsia"/>
          <w:b/>
          <w:bCs/>
          <w:color w:val="000000" w:themeColor="text1"/>
          <w:szCs w:val="21"/>
          <w:highlight w:val="none"/>
          <w14:textFill>
            <w14:solidFill>
              <w14:schemeClr w14:val="tx1"/>
            </w14:solidFill>
          </w14:textFill>
        </w:rPr>
        <w:t>对投标（响应）价格作出解释，</w:t>
      </w:r>
      <w:r>
        <w:rPr>
          <w:rFonts w:hint="eastAsia"/>
          <w:b/>
          <w:bCs/>
          <w:color w:val="000000" w:themeColor="text1"/>
          <w:szCs w:val="21"/>
          <w:highlight w:val="none"/>
          <w:shd w:val="clear" w:color="auto" w:fill="FFFFFF"/>
          <w14:textFill>
            <w14:solidFill>
              <w14:schemeClr w14:val="tx1"/>
            </w14:solidFill>
          </w14:textFill>
        </w:rPr>
        <w:t>提供项目具体成本测算等与报价合理性相关的书面说明及必要的证明材料（包括但不限于原材料成本、人工成本、制造费用等）。</w:t>
      </w:r>
      <w:r>
        <w:rPr>
          <w:rFonts w:hint="eastAsia"/>
          <w:b/>
          <w:bCs/>
          <w:color w:val="000000" w:themeColor="text1"/>
          <w:szCs w:val="21"/>
          <w:highlight w:val="none"/>
          <w14:textFill>
            <w14:solidFill>
              <w14:schemeClr w14:val="tx1"/>
            </w14:solidFill>
          </w14:textFill>
        </w:rPr>
        <w:t>投标供应商不能提供书面说明、证明材料，或者提供的书面说明、证明材料不能证明其报价合理性的，</w:t>
      </w:r>
      <w:r>
        <w:rPr>
          <w:rFonts w:hint="eastAsia" w:ascii="宋体" w:hAnsi="宋体" w:eastAsia="宋体" w:cs="宋体"/>
          <w:b/>
          <w:bCs/>
          <w:color w:val="000000" w:themeColor="text1"/>
          <w:sz w:val="21"/>
          <w:szCs w:val="21"/>
          <w:highlight w:val="none"/>
          <w:lang w:val="en-US"/>
          <w14:textFill>
            <w14:solidFill>
              <w14:schemeClr w14:val="tx1"/>
            </w14:solidFill>
          </w14:textFill>
        </w:rPr>
        <w:t>评标委员会</w:t>
      </w:r>
      <w:r>
        <w:rPr>
          <w:rFonts w:hint="eastAsia"/>
          <w:b/>
          <w:bCs/>
          <w:color w:val="000000" w:themeColor="text1"/>
          <w:szCs w:val="21"/>
          <w:highlight w:val="none"/>
          <w14:textFill>
            <w14:solidFill>
              <w14:schemeClr w14:val="tx1"/>
            </w14:solidFill>
          </w14:textFill>
        </w:rPr>
        <w:t>应当将其作为无效投标（响应）处理。 异常低价投标（响应）审查的启动原因、审查意见和审查结果应当在评审报告中记录</w:t>
      </w:r>
      <w:r>
        <w:rPr>
          <w:rFonts w:hint="eastAsia"/>
          <w:b/>
          <w:bCs/>
          <w:color w:val="000000" w:themeColor="text1"/>
          <w:szCs w:val="21"/>
          <w:highlight w:val="none"/>
          <w:lang w:eastAsia="zh-CN"/>
          <w14:textFill>
            <w14:solidFill>
              <w14:schemeClr w14:val="tx1"/>
            </w14:solidFill>
          </w14:textFill>
        </w:rPr>
        <w:t>。</w:t>
      </w:r>
    </w:p>
    <w:p w14:paraId="0F1ABEED">
      <w:pPr>
        <w:spacing w:line="360" w:lineRule="auto"/>
        <w:ind w:firstLine="420"/>
        <w:rPr>
          <w:rFonts w:hint="default" w:eastAsia="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为避免因未能及时提供说明而导致被磋商小组作为无效投标情形，</w:t>
      </w:r>
      <w:r>
        <w:rPr>
          <w:rFonts w:hint="eastAsia"/>
          <w:b/>
          <w:bCs/>
          <w:color w:val="000000" w:themeColor="text1"/>
          <w:szCs w:val="21"/>
          <w:highlight w:val="none"/>
          <w:shd w:val="clear" w:color="auto" w:fill="FFFFFF"/>
          <w14:textFill>
            <w14:solidFill>
              <w14:schemeClr w14:val="tx1"/>
            </w14:solidFill>
          </w14:textFill>
        </w:rPr>
        <w:t>供应商可提前准备或随投标（响应）文件一并提交相关书面说明及必要的证明材料。</w:t>
      </w:r>
    </w:p>
    <w:p w14:paraId="6DAD2882">
      <w:pPr>
        <w:bidi w:val="0"/>
        <w:rPr>
          <w:rFonts w:hint="eastAsia"/>
          <w:color w:val="000000" w:themeColor="text1"/>
          <w:highlight w:val="none"/>
          <w14:textFill>
            <w14:solidFill>
              <w14:schemeClr w14:val="tx1"/>
            </w14:solidFill>
          </w14:textFill>
        </w:rPr>
      </w:pPr>
    </w:p>
    <w:p w14:paraId="21A73C6E">
      <w:pPr>
        <w:rPr>
          <w:rFonts w:hint="eastAsia"/>
          <w:color w:val="000000" w:themeColor="text1"/>
          <w:highlight w:val="none"/>
          <w14:textFill>
            <w14:solidFill>
              <w14:schemeClr w14:val="tx1"/>
            </w14:solidFill>
          </w14:textFill>
        </w:rPr>
      </w:pPr>
    </w:p>
    <w:p w14:paraId="0E686F47">
      <w:pPr>
        <w:rPr>
          <w:rFonts w:hint="eastAsia"/>
          <w:color w:val="000000" w:themeColor="text1"/>
          <w:highlight w:val="none"/>
          <w14:textFill>
            <w14:solidFill>
              <w14:schemeClr w14:val="tx1"/>
            </w14:solidFill>
          </w14:textFill>
        </w:rPr>
      </w:pPr>
    </w:p>
    <w:p w14:paraId="35CC2191">
      <w:pPr>
        <w:rPr>
          <w:rFonts w:hint="eastAsia"/>
          <w:color w:val="000000" w:themeColor="text1"/>
          <w:highlight w:val="none"/>
          <w14:textFill>
            <w14:solidFill>
              <w14:schemeClr w14:val="tx1"/>
            </w14:solidFill>
          </w14:textFill>
        </w:rPr>
      </w:pPr>
    </w:p>
    <w:p w14:paraId="0BE31D96">
      <w:pPr>
        <w:rPr>
          <w:rFonts w:hint="eastAsia"/>
          <w:color w:val="000000" w:themeColor="text1"/>
          <w:highlight w:val="none"/>
          <w14:textFill>
            <w14:solidFill>
              <w14:schemeClr w14:val="tx1"/>
            </w14:solidFill>
          </w14:textFill>
        </w:rPr>
      </w:pPr>
    </w:p>
    <w:p w14:paraId="45B1284B">
      <w:pPr>
        <w:rPr>
          <w:rFonts w:hint="eastAsia"/>
          <w:color w:val="000000" w:themeColor="text1"/>
          <w:highlight w:val="none"/>
          <w14:textFill>
            <w14:solidFill>
              <w14:schemeClr w14:val="tx1"/>
            </w14:solidFill>
          </w14:textFill>
        </w:rPr>
      </w:pPr>
    </w:p>
    <w:p w14:paraId="673C480E">
      <w:pPr>
        <w:rPr>
          <w:rFonts w:hint="eastAsia"/>
          <w:color w:val="000000" w:themeColor="text1"/>
          <w:highlight w:val="none"/>
          <w14:textFill>
            <w14:solidFill>
              <w14:schemeClr w14:val="tx1"/>
            </w14:solidFill>
          </w14:textFill>
        </w:rPr>
      </w:pPr>
    </w:p>
    <w:p w14:paraId="22E3B411">
      <w:pPr>
        <w:rPr>
          <w:rFonts w:hint="eastAsia"/>
          <w:color w:val="000000" w:themeColor="text1"/>
          <w:highlight w:val="none"/>
          <w14:textFill>
            <w14:solidFill>
              <w14:schemeClr w14:val="tx1"/>
            </w14:solidFill>
          </w14:textFill>
        </w:rPr>
      </w:pPr>
    </w:p>
    <w:p w14:paraId="5CD1943C">
      <w:pPr>
        <w:rPr>
          <w:rFonts w:hint="eastAsia"/>
          <w:color w:val="000000" w:themeColor="text1"/>
          <w:highlight w:val="none"/>
          <w14:textFill>
            <w14:solidFill>
              <w14:schemeClr w14:val="tx1"/>
            </w14:solidFill>
          </w14:textFill>
        </w:rPr>
      </w:pPr>
    </w:p>
    <w:p w14:paraId="3383F3BB">
      <w:pPr>
        <w:rPr>
          <w:rFonts w:hint="eastAsia"/>
          <w:color w:val="000000" w:themeColor="text1"/>
          <w:highlight w:val="none"/>
          <w14:textFill>
            <w14:solidFill>
              <w14:schemeClr w14:val="tx1"/>
            </w14:solidFill>
          </w14:textFill>
        </w:rPr>
      </w:pPr>
    </w:p>
    <w:p w14:paraId="6AEAF664">
      <w:pPr>
        <w:rPr>
          <w:rFonts w:hint="eastAsia"/>
          <w:color w:val="000000" w:themeColor="text1"/>
          <w:highlight w:val="none"/>
          <w14:textFill>
            <w14:solidFill>
              <w14:schemeClr w14:val="tx1"/>
            </w14:solidFill>
          </w14:textFill>
        </w:rPr>
      </w:pPr>
    </w:p>
    <w:p w14:paraId="22E1B8BE">
      <w:pPr>
        <w:rPr>
          <w:rFonts w:hint="eastAsia"/>
          <w:color w:val="000000" w:themeColor="text1"/>
          <w:highlight w:val="none"/>
          <w14:textFill>
            <w14:solidFill>
              <w14:schemeClr w14:val="tx1"/>
            </w14:solidFill>
          </w14:textFill>
        </w:rPr>
      </w:pPr>
    </w:p>
    <w:p w14:paraId="5F79845C">
      <w:pPr>
        <w:rPr>
          <w:rFonts w:hint="eastAsia"/>
          <w:color w:val="000000" w:themeColor="text1"/>
          <w:highlight w:val="none"/>
          <w14:textFill>
            <w14:solidFill>
              <w14:schemeClr w14:val="tx1"/>
            </w14:solidFill>
          </w14:textFill>
        </w:rPr>
      </w:pPr>
    </w:p>
    <w:p w14:paraId="3AD4BCD3">
      <w:pPr>
        <w:rPr>
          <w:rFonts w:hint="eastAsia"/>
          <w:color w:val="000000" w:themeColor="text1"/>
          <w:highlight w:val="none"/>
          <w14:textFill>
            <w14:solidFill>
              <w14:schemeClr w14:val="tx1"/>
            </w14:solidFill>
          </w14:textFill>
        </w:rPr>
      </w:pPr>
    </w:p>
    <w:p w14:paraId="6767EFA5">
      <w:pPr>
        <w:rPr>
          <w:rFonts w:hint="eastAsia"/>
          <w:color w:val="000000" w:themeColor="text1"/>
          <w:highlight w:val="none"/>
          <w14:textFill>
            <w14:solidFill>
              <w14:schemeClr w14:val="tx1"/>
            </w14:solidFill>
          </w14:textFill>
        </w:rPr>
      </w:pPr>
    </w:p>
    <w:p w14:paraId="54BE1F34">
      <w:pPr>
        <w:rPr>
          <w:rFonts w:hint="eastAsia"/>
          <w:color w:val="000000" w:themeColor="text1"/>
          <w:highlight w:val="none"/>
          <w14:textFill>
            <w14:solidFill>
              <w14:schemeClr w14:val="tx1"/>
            </w14:solidFill>
          </w14:textFill>
        </w:rPr>
      </w:pPr>
    </w:p>
    <w:p w14:paraId="2ECDB66B">
      <w:pPr>
        <w:rPr>
          <w:rFonts w:hint="eastAsia"/>
          <w:color w:val="000000" w:themeColor="text1"/>
          <w:highlight w:val="none"/>
          <w14:textFill>
            <w14:solidFill>
              <w14:schemeClr w14:val="tx1"/>
            </w14:solidFill>
          </w14:textFill>
        </w:rPr>
      </w:pPr>
    </w:p>
    <w:p w14:paraId="5C652716">
      <w:pPr>
        <w:rPr>
          <w:rFonts w:hint="eastAsia"/>
          <w:color w:val="000000" w:themeColor="text1"/>
          <w:highlight w:val="none"/>
          <w14:textFill>
            <w14:solidFill>
              <w14:schemeClr w14:val="tx1"/>
            </w14:solidFill>
          </w14:textFill>
        </w:rPr>
      </w:pPr>
    </w:p>
    <w:p w14:paraId="63E07556">
      <w:pPr>
        <w:rPr>
          <w:rFonts w:hint="eastAsia"/>
          <w:color w:val="000000" w:themeColor="text1"/>
          <w:highlight w:val="none"/>
          <w14:textFill>
            <w14:solidFill>
              <w14:schemeClr w14:val="tx1"/>
            </w14:solidFill>
          </w14:textFill>
        </w:rPr>
      </w:pPr>
    </w:p>
    <w:p w14:paraId="185B625C">
      <w:pPr>
        <w:rPr>
          <w:rFonts w:hint="eastAsia"/>
          <w:color w:val="000000" w:themeColor="text1"/>
          <w:highlight w:val="none"/>
          <w14:textFill>
            <w14:solidFill>
              <w14:schemeClr w14:val="tx1"/>
            </w14:solidFill>
          </w14:textFill>
        </w:rPr>
      </w:pPr>
    </w:p>
    <w:p w14:paraId="29194F42">
      <w:pPr>
        <w:rPr>
          <w:rFonts w:hint="eastAsia"/>
          <w:color w:val="000000" w:themeColor="text1"/>
          <w:highlight w:val="none"/>
          <w14:textFill>
            <w14:solidFill>
              <w14:schemeClr w14:val="tx1"/>
            </w14:solidFill>
          </w14:textFill>
        </w:rPr>
      </w:pPr>
    </w:p>
    <w:p w14:paraId="11F08BCC">
      <w:pPr>
        <w:rPr>
          <w:rFonts w:hint="eastAsia"/>
          <w:color w:val="000000" w:themeColor="text1"/>
          <w:highlight w:val="none"/>
          <w14:textFill>
            <w14:solidFill>
              <w14:schemeClr w14:val="tx1"/>
            </w14:solidFill>
          </w14:textFill>
        </w:rPr>
      </w:pPr>
    </w:p>
    <w:p w14:paraId="7643119A">
      <w:pPr>
        <w:rPr>
          <w:rFonts w:hint="eastAsia"/>
          <w:color w:val="000000" w:themeColor="text1"/>
          <w:highlight w:val="none"/>
          <w14:textFill>
            <w14:solidFill>
              <w14:schemeClr w14:val="tx1"/>
            </w14:solidFill>
          </w14:textFill>
        </w:rPr>
      </w:pPr>
    </w:p>
    <w:p w14:paraId="3CD26FB2">
      <w:pPr>
        <w:rPr>
          <w:rFonts w:hint="eastAsia"/>
          <w:color w:val="000000" w:themeColor="text1"/>
          <w:highlight w:val="none"/>
          <w14:textFill>
            <w14:solidFill>
              <w14:schemeClr w14:val="tx1"/>
            </w14:solidFill>
          </w14:textFill>
        </w:rPr>
      </w:pPr>
    </w:p>
    <w:p w14:paraId="7DB4EE96">
      <w:pPr>
        <w:rPr>
          <w:rFonts w:hint="eastAsia"/>
          <w:color w:val="000000" w:themeColor="text1"/>
          <w:highlight w:val="none"/>
          <w14:textFill>
            <w14:solidFill>
              <w14:schemeClr w14:val="tx1"/>
            </w14:solidFill>
          </w14:textFill>
        </w:rPr>
      </w:pPr>
    </w:p>
    <w:p w14:paraId="0490C8E4">
      <w:pPr>
        <w:rPr>
          <w:rFonts w:hint="eastAsia"/>
          <w:color w:val="000000" w:themeColor="text1"/>
          <w:highlight w:val="none"/>
          <w14:textFill>
            <w14:solidFill>
              <w14:schemeClr w14:val="tx1"/>
            </w14:solidFill>
          </w14:textFill>
        </w:rPr>
      </w:pPr>
    </w:p>
    <w:p w14:paraId="06426786">
      <w:pPr>
        <w:rPr>
          <w:rFonts w:hint="eastAsia"/>
          <w:color w:val="000000" w:themeColor="text1"/>
          <w:highlight w:val="none"/>
          <w14:textFill>
            <w14:solidFill>
              <w14:schemeClr w14:val="tx1"/>
            </w14:solidFill>
          </w14:textFill>
        </w:rPr>
      </w:pPr>
    </w:p>
    <w:p w14:paraId="3BBA539B">
      <w:pPr>
        <w:rPr>
          <w:rFonts w:hint="eastAsia"/>
          <w:color w:val="000000" w:themeColor="text1"/>
          <w:highlight w:val="none"/>
          <w14:textFill>
            <w14:solidFill>
              <w14:schemeClr w14:val="tx1"/>
            </w14:solidFill>
          </w14:textFill>
        </w:rPr>
      </w:pPr>
    </w:p>
    <w:p w14:paraId="2553C9BD">
      <w:pPr>
        <w:rPr>
          <w:rFonts w:hint="eastAsia"/>
          <w:color w:val="000000" w:themeColor="text1"/>
          <w:highlight w:val="none"/>
          <w14:textFill>
            <w14:solidFill>
              <w14:schemeClr w14:val="tx1"/>
            </w14:solidFill>
          </w14:textFill>
        </w:rPr>
      </w:pPr>
    </w:p>
    <w:p w14:paraId="1AC4F539">
      <w:pPr>
        <w:rPr>
          <w:rFonts w:hint="eastAsia"/>
          <w:color w:val="000000" w:themeColor="text1"/>
          <w:highlight w:val="none"/>
          <w14:textFill>
            <w14:solidFill>
              <w14:schemeClr w14:val="tx1"/>
            </w14:solidFill>
          </w14:textFill>
        </w:rPr>
      </w:pPr>
    </w:p>
    <w:p w14:paraId="45B06F6B">
      <w:pPr>
        <w:rPr>
          <w:rFonts w:hint="eastAsia"/>
          <w:color w:val="000000" w:themeColor="text1"/>
          <w:highlight w:val="none"/>
          <w14:textFill>
            <w14:solidFill>
              <w14:schemeClr w14:val="tx1"/>
            </w14:solidFill>
          </w14:textFill>
        </w:rPr>
      </w:pPr>
    </w:p>
    <w:p w14:paraId="656EC1B8">
      <w:pPr>
        <w:rPr>
          <w:rFonts w:hint="eastAsia"/>
          <w:color w:val="000000" w:themeColor="text1"/>
          <w:highlight w:val="none"/>
          <w14:textFill>
            <w14:solidFill>
              <w14:schemeClr w14:val="tx1"/>
            </w14:solidFill>
          </w14:textFill>
        </w:rPr>
      </w:pPr>
    </w:p>
    <w:p w14:paraId="4349ED1D">
      <w:pPr>
        <w:rPr>
          <w:rFonts w:hint="eastAsia"/>
          <w:color w:val="000000" w:themeColor="text1"/>
          <w:highlight w:val="none"/>
          <w14:textFill>
            <w14:solidFill>
              <w14:schemeClr w14:val="tx1"/>
            </w14:solidFill>
          </w14:textFill>
        </w:rPr>
      </w:pPr>
    </w:p>
    <w:p w14:paraId="6A88FC64">
      <w:pPr>
        <w:rPr>
          <w:rFonts w:hint="eastAsia" w:eastAsia="宋体"/>
          <w:color w:val="000000" w:themeColor="text1"/>
          <w:highlight w:val="none"/>
          <w:lang w:val="en-US" w:eastAsia="zh-CN"/>
          <w14:textFill>
            <w14:solidFill>
              <w14:schemeClr w14:val="tx1"/>
            </w14:solidFill>
          </w14:textFill>
        </w:rPr>
      </w:pPr>
    </w:p>
    <w:p w14:paraId="6A8BAB47">
      <w:pPr>
        <w:rPr>
          <w:rFonts w:hint="eastAsia"/>
          <w:color w:val="000000" w:themeColor="text1"/>
          <w:highlight w:val="none"/>
          <w14:textFill>
            <w14:solidFill>
              <w14:schemeClr w14:val="tx1"/>
            </w14:solidFill>
          </w14:textFill>
        </w:rPr>
      </w:pPr>
    </w:p>
    <w:p w14:paraId="7DD54BBE">
      <w:pPr>
        <w:keepNext w:val="0"/>
        <w:keepLines w:val="0"/>
        <w:pageBreakBefore w:val="0"/>
        <w:bidi w:val="0"/>
        <w:spacing w:line="280" w:lineRule="exact"/>
        <w:ind w:right="0"/>
        <w:outlineLvl w:val="9"/>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附表</w:t>
      </w:r>
    </w:p>
    <w:p w14:paraId="62167390">
      <w:pPr>
        <w:keepNext w:val="0"/>
        <w:keepLines w:val="0"/>
        <w:pageBreakBefore w:val="0"/>
        <w:widowControl/>
        <w:bidi w:val="0"/>
        <w:spacing w:before="156" w:after="156" w:line="280" w:lineRule="exact"/>
        <w:ind w:right="0"/>
        <w:jc w:val="center"/>
        <w:outlineLvl w:val="9"/>
        <w:rPr>
          <w:rFonts w:hint="eastAsia" w:ascii="宋体" w:hAnsi="宋体" w:eastAsia="宋体" w:cs="宋体"/>
          <w:b/>
          <w:bCs/>
          <w:color w:val="000000" w:themeColor="text1"/>
          <w:sz w:val="30"/>
          <w:szCs w:val="30"/>
          <w:highlight w:val="none"/>
          <w14:textFill>
            <w14:solidFill>
              <w14:schemeClr w14:val="tx1"/>
            </w14:solidFill>
          </w14:textFill>
        </w:rPr>
      </w:pPr>
      <w:bookmarkStart w:id="282" w:name="_Toc28361_WPSOffice_Level2"/>
      <w:r>
        <w:rPr>
          <w:rFonts w:hint="eastAsia" w:ascii="宋体" w:hAnsi="宋体" w:eastAsia="宋体" w:cs="宋体"/>
          <w:b/>
          <w:bCs/>
          <w:color w:val="000000" w:themeColor="text1"/>
          <w:sz w:val="30"/>
          <w:szCs w:val="30"/>
          <w:highlight w:val="none"/>
          <w14:textFill>
            <w14:solidFill>
              <w14:schemeClr w14:val="tx1"/>
            </w14:solidFill>
          </w14:textFill>
        </w:rPr>
        <w:t>统计上大中小微型企业划分标准</w:t>
      </w:r>
      <w:bookmarkEnd w:id="282"/>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31D3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FFFFFF"/>
            <w:noWrap w:val="0"/>
            <w:vAlign w:val="center"/>
          </w:tcPr>
          <w:p w14:paraId="67852E1C">
            <w:pPr>
              <w:keepNext w:val="0"/>
              <w:keepLines w:val="0"/>
              <w:pageBreakBefore w:val="0"/>
              <w:widowControl/>
              <w:bidi w:val="0"/>
              <w:spacing w:line="280" w:lineRule="exact"/>
              <w:ind w:right="0"/>
              <w:jc w:val="center"/>
              <w:outlineLvl w:val="9"/>
              <w:rPr>
                <w:rFonts w:hint="eastAsia" w:ascii="宋体" w:hAnsi="宋体" w:eastAsia="宋体" w:cs="宋体"/>
                <w:b/>
                <w:bCs/>
                <w:color w:val="000000" w:themeColor="text1"/>
                <w:sz w:val="18"/>
                <w:szCs w:val="21"/>
                <w:highlight w:val="none"/>
                <w14:textFill>
                  <w14:solidFill>
                    <w14:schemeClr w14:val="tx1"/>
                  </w14:solidFill>
                </w14:textFill>
              </w:rPr>
            </w:pPr>
            <w:r>
              <w:rPr>
                <w:rFonts w:hint="eastAsia" w:ascii="宋体" w:hAnsi="宋体" w:eastAsia="宋体" w:cs="宋体"/>
                <w:b/>
                <w:bCs/>
                <w:color w:val="000000" w:themeColor="text1"/>
                <w:sz w:val="18"/>
                <w:szCs w:val="21"/>
                <w:highlight w:val="none"/>
                <w14:textFill>
                  <w14:solidFill>
                    <w14:schemeClr w14:val="tx1"/>
                  </w14:solidFill>
                </w14:textFill>
              </w:rPr>
              <w:t>行业名称</w:t>
            </w:r>
          </w:p>
        </w:tc>
        <w:tc>
          <w:tcPr>
            <w:tcW w:w="1369" w:type="dxa"/>
            <w:shd w:val="clear" w:color="auto" w:fill="FFFFFF"/>
            <w:noWrap w:val="0"/>
            <w:vAlign w:val="center"/>
          </w:tcPr>
          <w:p w14:paraId="089E00B5">
            <w:pPr>
              <w:keepNext w:val="0"/>
              <w:keepLines w:val="0"/>
              <w:pageBreakBefore w:val="0"/>
              <w:widowControl/>
              <w:bidi w:val="0"/>
              <w:spacing w:line="280" w:lineRule="exact"/>
              <w:ind w:right="0"/>
              <w:jc w:val="center"/>
              <w:outlineLvl w:val="9"/>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指标名称</w:t>
            </w:r>
          </w:p>
        </w:tc>
        <w:tc>
          <w:tcPr>
            <w:tcW w:w="709" w:type="dxa"/>
            <w:shd w:val="clear" w:color="auto" w:fill="FFFFFF"/>
            <w:noWrap w:val="0"/>
            <w:vAlign w:val="center"/>
          </w:tcPr>
          <w:p w14:paraId="0DA08AA3">
            <w:pPr>
              <w:keepNext w:val="0"/>
              <w:keepLines w:val="0"/>
              <w:pageBreakBefore w:val="0"/>
              <w:widowControl/>
              <w:bidi w:val="0"/>
              <w:spacing w:line="280" w:lineRule="exact"/>
              <w:ind w:right="0"/>
              <w:jc w:val="center"/>
              <w:outlineLvl w:val="9"/>
              <w:rPr>
                <w:rFonts w:hint="eastAsia" w:ascii="宋体" w:hAnsi="宋体" w:eastAsia="宋体" w:cs="宋体"/>
                <w:b/>
                <w:bCs/>
                <w:color w:val="000000" w:themeColor="text1"/>
                <w:sz w:val="18"/>
                <w:szCs w:val="18"/>
                <w:highlight w:val="none"/>
                <w:lang w:eastAsia="zh-CN"/>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计量</w:t>
            </w:r>
          </w:p>
          <w:p w14:paraId="298D921F">
            <w:pPr>
              <w:keepNext w:val="0"/>
              <w:keepLines w:val="0"/>
              <w:pageBreakBefore w:val="0"/>
              <w:widowControl/>
              <w:bidi w:val="0"/>
              <w:spacing w:line="280" w:lineRule="exact"/>
              <w:ind w:right="0"/>
              <w:jc w:val="center"/>
              <w:outlineLvl w:val="9"/>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单位</w:t>
            </w:r>
          </w:p>
        </w:tc>
        <w:tc>
          <w:tcPr>
            <w:tcW w:w="1125" w:type="dxa"/>
            <w:shd w:val="clear" w:color="auto" w:fill="FFFFFF"/>
            <w:noWrap w:val="0"/>
            <w:vAlign w:val="center"/>
          </w:tcPr>
          <w:p w14:paraId="06B1D94E">
            <w:pPr>
              <w:keepNext w:val="0"/>
              <w:keepLines w:val="0"/>
              <w:pageBreakBefore w:val="0"/>
              <w:widowControl/>
              <w:bidi w:val="0"/>
              <w:spacing w:line="280" w:lineRule="exact"/>
              <w:ind w:right="0"/>
              <w:jc w:val="center"/>
              <w:outlineLvl w:val="9"/>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大型</w:t>
            </w:r>
          </w:p>
        </w:tc>
        <w:tc>
          <w:tcPr>
            <w:tcW w:w="1701" w:type="dxa"/>
            <w:shd w:val="clear" w:color="auto" w:fill="FFFFFF"/>
            <w:noWrap w:val="0"/>
            <w:vAlign w:val="center"/>
          </w:tcPr>
          <w:p w14:paraId="546F5F45">
            <w:pPr>
              <w:keepNext w:val="0"/>
              <w:keepLines w:val="0"/>
              <w:pageBreakBefore w:val="0"/>
              <w:widowControl/>
              <w:bidi w:val="0"/>
              <w:spacing w:line="280" w:lineRule="exact"/>
              <w:ind w:right="0"/>
              <w:jc w:val="center"/>
              <w:outlineLvl w:val="9"/>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中型</w:t>
            </w:r>
          </w:p>
        </w:tc>
        <w:tc>
          <w:tcPr>
            <w:tcW w:w="1426" w:type="dxa"/>
            <w:shd w:val="clear" w:color="auto" w:fill="FFFFFF"/>
            <w:noWrap w:val="0"/>
            <w:vAlign w:val="center"/>
          </w:tcPr>
          <w:p w14:paraId="6A1061E9">
            <w:pPr>
              <w:keepNext w:val="0"/>
              <w:keepLines w:val="0"/>
              <w:pageBreakBefore w:val="0"/>
              <w:widowControl/>
              <w:bidi w:val="0"/>
              <w:spacing w:line="280" w:lineRule="exact"/>
              <w:ind w:right="0"/>
              <w:jc w:val="center"/>
              <w:outlineLvl w:val="9"/>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小型</w:t>
            </w:r>
          </w:p>
        </w:tc>
        <w:tc>
          <w:tcPr>
            <w:tcW w:w="992" w:type="dxa"/>
            <w:shd w:val="clear" w:color="auto" w:fill="FFFFFF"/>
            <w:noWrap w:val="0"/>
            <w:vAlign w:val="center"/>
          </w:tcPr>
          <w:p w14:paraId="2D843C9C">
            <w:pPr>
              <w:keepNext w:val="0"/>
              <w:keepLines w:val="0"/>
              <w:pageBreakBefore w:val="0"/>
              <w:widowControl/>
              <w:bidi w:val="0"/>
              <w:spacing w:line="280" w:lineRule="exact"/>
              <w:ind w:right="0"/>
              <w:jc w:val="center"/>
              <w:outlineLvl w:val="9"/>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微型</w:t>
            </w:r>
          </w:p>
        </w:tc>
      </w:tr>
      <w:tr w14:paraId="39A4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1028B8C6">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农、林、牧、渔业</w:t>
            </w:r>
          </w:p>
        </w:tc>
        <w:tc>
          <w:tcPr>
            <w:tcW w:w="1369" w:type="dxa"/>
            <w:noWrap w:val="0"/>
            <w:vAlign w:val="center"/>
          </w:tcPr>
          <w:p w14:paraId="6291798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1864F317">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27259FC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Y≥20000</w:t>
            </w:r>
          </w:p>
        </w:tc>
        <w:tc>
          <w:tcPr>
            <w:tcW w:w="1701" w:type="dxa"/>
            <w:noWrap w:val="0"/>
            <w:vAlign w:val="center"/>
          </w:tcPr>
          <w:p w14:paraId="79CACCF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500≤Y＜20000</w:t>
            </w:r>
          </w:p>
        </w:tc>
        <w:tc>
          <w:tcPr>
            <w:tcW w:w="1426" w:type="dxa"/>
            <w:noWrap w:val="0"/>
            <w:vAlign w:val="center"/>
          </w:tcPr>
          <w:p w14:paraId="2AEA93E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50≤Y＜500</w:t>
            </w:r>
          </w:p>
        </w:tc>
        <w:tc>
          <w:tcPr>
            <w:tcW w:w="992" w:type="dxa"/>
            <w:noWrap w:val="0"/>
            <w:vAlign w:val="center"/>
          </w:tcPr>
          <w:p w14:paraId="3700BB1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Y＜50</w:t>
            </w:r>
          </w:p>
        </w:tc>
      </w:tr>
      <w:tr w14:paraId="75FB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E3FB49B">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工业※</w:t>
            </w:r>
          </w:p>
        </w:tc>
        <w:tc>
          <w:tcPr>
            <w:tcW w:w="1369" w:type="dxa"/>
            <w:noWrap w:val="0"/>
            <w:vAlign w:val="center"/>
          </w:tcPr>
          <w:p w14:paraId="7A7B063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22FF2FF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1873EBA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X≥1000</w:t>
            </w:r>
          </w:p>
        </w:tc>
        <w:tc>
          <w:tcPr>
            <w:tcW w:w="1701" w:type="dxa"/>
            <w:noWrap w:val="0"/>
            <w:vAlign w:val="center"/>
          </w:tcPr>
          <w:p w14:paraId="3AABB60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300≤X＜1000</w:t>
            </w:r>
          </w:p>
        </w:tc>
        <w:tc>
          <w:tcPr>
            <w:tcW w:w="1426" w:type="dxa"/>
            <w:noWrap w:val="0"/>
            <w:vAlign w:val="center"/>
          </w:tcPr>
          <w:p w14:paraId="107F7EB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20≤X＜300</w:t>
            </w:r>
          </w:p>
        </w:tc>
        <w:tc>
          <w:tcPr>
            <w:tcW w:w="992" w:type="dxa"/>
            <w:noWrap w:val="0"/>
            <w:vAlign w:val="center"/>
          </w:tcPr>
          <w:p w14:paraId="77DA7AD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w:t>
            </w:r>
          </w:p>
        </w:tc>
      </w:tr>
      <w:tr w14:paraId="4800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600F7A33">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01C5007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16C4251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4AC1B46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Y≥40000</w:t>
            </w:r>
          </w:p>
        </w:tc>
        <w:tc>
          <w:tcPr>
            <w:tcW w:w="1701" w:type="dxa"/>
            <w:noWrap w:val="0"/>
            <w:vAlign w:val="center"/>
          </w:tcPr>
          <w:p w14:paraId="01EF85C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2000≤Y＜40000</w:t>
            </w:r>
          </w:p>
        </w:tc>
        <w:tc>
          <w:tcPr>
            <w:tcW w:w="1426" w:type="dxa"/>
            <w:noWrap w:val="0"/>
            <w:vAlign w:val="center"/>
          </w:tcPr>
          <w:p w14:paraId="39A1478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300≤Y＜2000</w:t>
            </w:r>
          </w:p>
        </w:tc>
        <w:tc>
          <w:tcPr>
            <w:tcW w:w="992" w:type="dxa"/>
            <w:noWrap w:val="0"/>
            <w:vAlign w:val="center"/>
          </w:tcPr>
          <w:p w14:paraId="05E10D7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w:t>
            </w:r>
          </w:p>
        </w:tc>
      </w:tr>
      <w:tr w14:paraId="3396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9913DA9">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建筑业</w:t>
            </w:r>
          </w:p>
        </w:tc>
        <w:tc>
          <w:tcPr>
            <w:tcW w:w="1369" w:type="dxa"/>
            <w:noWrap w:val="0"/>
            <w:vAlign w:val="center"/>
          </w:tcPr>
          <w:p w14:paraId="08A347D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08CE8DC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077765A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Y≥80000</w:t>
            </w:r>
          </w:p>
        </w:tc>
        <w:tc>
          <w:tcPr>
            <w:tcW w:w="1701" w:type="dxa"/>
            <w:noWrap w:val="0"/>
            <w:vAlign w:val="center"/>
          </w:tcPr>
          <w:p w14:paraId="1AA01C5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6000≤Y＜80000</w:t>
            </w:r>
          </w:p>
        </w:tc>
        <w:tc>
          <w:tcPr>
            <w:tcW w:w="1426" w:type="dxa"/>
            <w:noWrap w:val="0"/>
            <w:vAlign w:val="center"/>
          </w:tcPr>
          <w:p w14:paraId="5174FA8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300≤Y＜6000</w:t>
            </w:r>
          </w:p>
        </w:tc>
        <w:tc>
          <w:tcPr>
            <w:tcW w:w="992" w:type="dxa"/>
            <w:noWrap w:val="0"/>
            <w:vAlign w:val="center"/>
          </w:tcPr>
          <w:p w14:paraId="75E9AD3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w:t>
            </w:r>
          </w:p>
        </w:tc>
      </w:tr>
      <w:tr w14:paraId="444F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9C25D5E">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114A8C94">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资产总额(Z)</w:t>
            </w:r>
          </w:p>
        </w:tc>
        <w:tc>
          <w:tcPr>
            <w:tcW w:w="709" w:type="dxa"/>
            <w:noWrap w:val="0"/>
            <w:vAlign w:val="center"/>
          </w:tcPr>
          <w:p w14:paraId="47E8373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4234576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Z≥80000</w:t>
            </w:r>
          </w:p>
        </w:tc>
        <w:tc>
          <w:tcPr>
            <w:tcW w:w="1701" w:type="dxa"/>
            <w:noWrap w:val="0"/>
            <w:vAlign w:val="center"/>
          </w:tcPr>
          <w:p w14:paraId="388EB697">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5000≤Z＜80000</w:t>
            </w:r>
          </w:p>
        </w:tc>
        <w:tc>
          <w:tcPr>
            <w:tcW w:w="1426" w:type="dxa"/>
            <w:noWrap w:val="0"/>
            <w:vAlign w:val="center"/>
          </w:tcPr>
          <w:p w14:paraId="69C6446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300≤Z＜5000</w:t>
            </w:r>
          </w:p>
        </w:tc>
        <w:tc>
          <w:tcPr>
            <w:tcW w:w="992" w:type="dxa"/>
            <w:noWrap w:val="0"/>
            <w:vAlign w:val="center"/>
          </w:tcPr>
          <w:p w14:paraId="2658EAE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Z＜300</w:t>
            </w:r>
          </w:p>
        </w:tc>
      </w:tr>
      <w:tr w14:paraId="182A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D184026">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批发业</w:t>
            </w:r>
          </w:p>
        </w:tc>
        <w:tc>
          <w:tcPr>
            <w:tcW w:w="1369" w:type="dxa"/>
            <w:noWrap w:val="0"/>
            <w:vAlign w:val="center"/>
          </w:tcPr>
          <w:p w14:paraId="443CF60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2284587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05C7771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X≥200</w:t>
            </w:r>
          </w:p>
        </w:tc>
        <w:tc>
          <w:tcPr>
            <w:tcW w:w="1701" w:type="dxa"/>
            <w:noWrap w:val="0"/>
            <w:vAlign w:val="center"/>
          </w:tcPr>
          <w:p w14:paraId="6B213D7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20≤X＜200</w:t>
            </w:r>
          </w:p>
        </w:tc>
        <w:tc>
          <w:tcPr>
            <w:tcW w:w="1426" w:type="dxa"/>
            <w:noWrap w:val="0"/>
            <w:vAlign w:val="center"/>
          </w:tcPr>
          <w:p w14:paraId="0DE9105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5≤X＜20</w:t>
            </w:r>
          </w:p>
        </w:tc>
        <w:tc>
          <w:tcPr>
            <w:tcW w:w="992" w:type="dxa"/>
            <w:noWrap w:val="0"/>
            <w:vAlign w:val="center"/>
          </w:tcPr>
          <w:p w14:paraId="1F66260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X＜5</w:t>
            </w:r>
          </w:p>
        </w:tc>
      </w:tr>
      <w:tr w14:paraId="086A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CDAB036">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318B42B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0DC4B9A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789D114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Y≥40000</w:t>
            </w:r>
          </w:p>
        </w:tc>
        <w:tc>
          <w:tcPr>
            <w:tcW w:w="1701" w:type="dxa"/>
            <w:noWrap w:val="0"/>
            <w:vAlign w:val="center"/>
          </w:tcPr>
          <w:p w14:paraId="0D10CF2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5000≤Y＜40000</w:t>
            </w:r>
          </w:p>
        </w:tc>
        <w:tc>
          <w:tcPr>
            <w:tcW w:w="1426" w:type="dxa"/>
            <w:noWrap w:val="0"/>
            <w:vAlign w:val="center"/>
          </w:tcPr>
          <w:p w14:paraId="4CCCA8B6">
            <w:pPr>
              <w:keepNext w:val="0"/>
              <w:keepLines w:val="0"/>
              <w:pageBreakBefore w:val="0"/>
              <w:widowControl/>
              <w:bidi w:val="0"/>
              <w:spacing w:line="280" w:lineRule="exact"/>
              <w:ind w:left="-1" w:right="0" w:hanging="1"/>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1000≤Y＜5000</w:t>
            </w:r>
          </w:p>
        </w:tc>
        <w:tc>
          <w:tcPr>
            <w:tcW w:w="992" w:type="dxa"/>
            <w:noWrap w:val="0"/>
            <w:vAlign w:val="center"/>
          </w:tcPr>
          <w:p w14:paraId="02CD7A3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w:t>
            </w:r>
          </w:p>
        </w:tc>
      </w:tr>
      <w:tr w14:paraId="0CEE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8275BF8">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零售业</w:t>
            </w:r>
          </w:p>
        </w:tc>
        <w:tc>
          <w:tcPr>
            <w:tcW w:w="1369" w:type="dxa"/>
            <w:noWrap w:val="0"/>
            <w:vAlign w:val="center"/>
          </w:tcPr>
          <w:p w14:paraId="4116160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445D9FC4">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771B81A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noWrap w:val="0"/>
            <w:vAlign w:val="center"/>
          </w:tcPr>
          <w:p w14:paraId="73D91C8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50≤X＜300</w:t>
            </w:r>
          </w:p>
        </w:tc>
        <w:tc>
          <w:tcPr>
            <w:tcW w:w="1426" w:type="dxa"/>
            <w:noWrap w:val="0"/>
            <w:vAlign w:val="center"/>
          </w:tcPr>
          <w:p w14:paraId="4C2F9F08">
            <w:pPr>
              <w:keepNext w:val="0"/>
              <w:keepLines w:val="0"/>
              <w:pageBreakBefore w:val="0"/>
              <w:widowControl/>
              <w:bidi w:val="0"/>
              <w:spacing w:line="280" w:lineRule="exact"/>
              <w:ind w:left="-1" w:right="0" w:hanging="1"/>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10≤X＜50 </w:t>
            </w:r>
          </w:p>
        </w:tc>
        <w:tc>
          <w:tcPr>
            <w:tcW w:w="992" w:type="dxa"/>
            <w:noWrap w:val="0"/>
            <w:vAlign w:val="center"/>
          </w:tcPr>
          <w:p w14:paraId="2D076C7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0B0F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C120BE2">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4975E014">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08E79B0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5BBC88F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Y≥20000</w:t>
            </w:r>
          </w:p>
        </w:tc>
        <w:tc>
          <w:tcPr>
            <w:tcW w:w="1701" w:type="dxa"/>
            <w:noWrap w:val="0"/>
            <w:vAlign w:val="center"/>
          </w:tcPr>
          <w:p w14:paraId="061E500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500≤Y＜20000</w:t>
            </w:r>
          </w:p>
        </w:tc>
        <w:tc>
          <w:tcPr>
            <w:tcW w:w="1426" w:type="dxa"/>
            <w:noWrap w:val="0"/>
            <w:vAlign w:val="center"/>
          </w:tcPr>
          <w:p w14:paraId="27345CB4">
            <w:pPr>
              <w:keepNext w:val="0"/>
              <w:keepLines w:val="0"/>
              <w:pageBreakBefore w:val="0"/>
              <w:widowControl/>
              <w:bidi w:val="0"/>
              <w:spacing w:line="280" w:lineRule="exact"/>
              <w:ind w:left="-1" w:right="0" w:hanging="1"/>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100≤Y＜500</w:t>
            </w:r>
          </w:p>
        </w:tc>
        <w:tc>
          <w:tcPr>
            <w:tcW w:w="992" w:type="dxa"/>
            <w:noWrap w:val="0"/>
            <w:vAlign w:val="center"/>
          </w:tcPr>
          <w:p w14:paraId="75B9DE8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1579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4C88DC8">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交通运输业※</w:t>
            </w:r>
          </w:p>
        </w:tc>
        <w:tc>
          <w:tcPr>
            <w:tcW w:w="1369" w:type="dxa"/>
            <w:noWrap w:val="0"/>
            <w:vAlign w:val="center"/>
          </w:tcPr>
          <w:p w14:paraId="739EB83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666BE02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0DAD76C7">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X≥1000</w:t>
            </w:r>
          </w:p>
        </w:tc>
        <w:tc>
          <w:tcPr>
            <w:tcW w:w="1701" w:type="dxa"/>
            <w:noWrap w:val="0"/>
            <w:vAlign w:val="center"/>
          </w:tcPr>
          <w:p w14:paraId="157177D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300≤X＜1000</w:t>
            </w:r>
          </w:p>
        </w:tc>
        <w:tc>
          <w:tcPr>
            <w:tcW w:w="1426" w:type="dxa"/>
            <w:noWrap w:val="0"/>
            <w:vAlign w:val="center"/>
          </w:tcPr>
          <w:p w14:paraId="6D569567">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20≤X＜300</w:t>
            </w:r>
          </w:p>
        </w:tc>
        <w:tc>
          <w:tcPr>
            <w:tcW w:w="992" w:type="dxa"/>
            <w:noWrap w:val="0"/>
            <w:vAlign w:val="center"/>
          </w:tcPr>
          <w:p w14:paraId="340E96B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w:t>
            </w:r>
          </w:p>
        </w:tc>
      </w:tr>
      <w:tr w14:paraId="326C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E42A52B">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2639C86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654A6AE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4CAC967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Y≥30000</w:t>
            </w:r>
          </w:p>
        </w:tc>
        <w:tc>
          <w:tcPr>
            <w:tcW w:w="1701" w:type="dxa"/>
            <w:noWrap w:val="0"/>
            <w:vAlign w:val="center"/>
          </w:tcPr>
          <w:p w14:paraId="6A657F6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3000≤Y＜30000</w:t>
            </w:r>
          </w:p>
        </w:tc>
        <w:tc>
          <w:tcPr>
            <w:tcW w:w="1426" w:type="dxa"/>
            <w:noWrap w:val="0"/>
            <w:vAlign w:val="center"/>
          </w:tcPr>
          <w:p w14:paraId="1013CBF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200≤Y＜3000</w:t>
            </w:r>
          </w:p>
        </w:tc>
        <w:tc>
          <w:tcPr>
            <w:tcW w:w="992" w:type="dxa"/>
            <w:noWrap w:val="0"/>
            <w:vAlign w:val="center"/>
          </w:tcPr>
          <w:p w14:paraId="6B7850F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Y＜200</w:t>
            </w:r>
          </w:p>
        </w:tc>
      </w:tr>
      <w:tr w14:paraId="1FF2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A712CAD">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仓储业※</w:t>
            </w:r>
          </w:p>
        </w:tc>
        <w:tc>
          <w:tcPr>
            <w:tcW w:w="1369" w:type="dxa"/>
            <w:noWrap w:val="0"/>
            <w:vAlign w:val="center"/>
          </w:tcPr>
          <w:p w14:paraId="4EDCB934">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1795B8A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472EAA77">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X≥200</w:t>
            </w:r>
          </w:p>
        </w:tc>
        <w:tc>
          <w:tcPr>
            <w:tcW w:w="1701" w:type="dxa"/>
            <w:noWrap w:val="0"/>
            <w:vAlign w:val="center"/>
          </w:tcPr>
          <w:p w14:paraId="036E2D69">
            <w:pPr>
              <w:keepNext w:val="0"/>
              <w:keepLines w:val="0"/>
              <w:pageBreakBefore w:val="0"/>
              <w:widowControl/>
              <w:bidi w:val="0"/>
              <w:spacing w:line="280" w:lineRule="exact"/>
              <w:ind w:left="1" w:right="0" w:hanging="108"/>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100≤X＜200</w:t>
            </w:r>
          </w:p>
        </w:tc>
        <w:tc>
          <w:tcPr>
            <w:tcW w:w="1426" w:type="dxa"/>
            <w:noWrap w:val="0"/>
            <w:vAlign w:val="center"/>
          </w:tcPr>
          <w:p w14:paraId="3F16BF2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20≤X＜100</w:t>
            </w:r>
          </w:p>
        </w:tc>
        <w:tc>
          <w:tcPr>
            <w:tcW w:w="992" w:type="dxa"/>
            <w:noWrap w:val="0"/>
            <w:vAlign w:val="center"/>
          </w:tcPr>
          <w:p w14:paraId="30F7F61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w:t>
            </w:r>
          </w:p>
        </w:tc>
      </w:tr>
      <w:tr w14:paraId="1164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EE589E1">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47A9C6D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01CE869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409B80F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Y≥30000</w:t>
            </w:r>
          </w:p>
        </w:tc>
        <w:tc>
          <w:tcPr>
            <w:tcW w:w="1701" w:type="dxa"/>
            <w:noWrap w:val="0"/>
            <w:vAlign w:val="center"/>
          </w:tcPr>
          <w:p w14:paraId="29410B84">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1000≤Y＜30000</w:t>
            </w:r>
          </w:p>
        </w:tc>
        <w:tc>
          <w:tcPr>
            <w:tcW w:w="1426" w:type="dxa"/>
            <w:noWrap w:val="0"/>
            <w:vAlign w:val="center"/>
          </w:tcPr>
          <w:p w14:paraId="2DEE814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100≤Y＜1000</w:t>
            </w:r>
          </w:p>
        </w:tc>
        <w:tc>
          <w:tcPr>
            <w:tcW w:w="992" w:type="dxa"/>
            <w:noWrap w:val="0"/>
            <w:vAlign w:val="center"/>
          </w:tcPr>
          <w:p w14:paraId="10717814">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13F1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D889636">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邮政业</w:t>
            </w:r>
          </w:p>
        </w:tc>
        <w:tc>
          <w:tcPr>
            <w:tcW w:w="1369" w:type="dxa"/>
            <w:noWrap w:val="0"/>
            <w:vAlign w:val="center"/>
          </w:tcPr>
          <w:p w14:paraId="7E81090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60867FA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683C368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X≥1000</w:t>
            </w:r>
          </w:p>
        </w:tc>
        <w:tc>
          <w:tcPr>
            <w:tcW w:w="1701" w:type="dxa"/>
            <w:noWrap w:val="0"/>
            <w:vAlign w:val="center"/>
          </w:tcPr>
          <w:p w14:paraId="18A5373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300≤X＜1000</w:t>
            </w:r>
          </w:p>
        </w:tc>
        <w:tc>
          <w:tcPr>
            <w:tcW w:w="1426" w:type="dxa"/>
            <w:noWrap w:val="0"/>
            <w:vAlign w:val="center"/>
          </w:tcPr>
          <w:p w14:paraId="017C751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20≤X＜300</w:t>
            </w:r>
          </w:p>
        </w:tc>
        <w:tc>
          <w:tcPr>
            <w:tcW w:w="992" w:type="dxa"/>
            <w:noWrap w:val="0"/>
            <w:vAlign w:val="center"/>
          </w:tcPr>
          <w:p w14:paraId="40D6285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w:t>
            </w:r>
          </w:p>
        </w:tc>
      </w:tr>
      <w:tr w14:paraId="020A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FBCF76C">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1AF5EFD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567E2DB7">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3A0251E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Y≥30000</w:t>
            </w:r>
          </w:p>
        </w:tc>
        <w:tc>
          <w:tcPr>
            <w:tcW w:w="1701" w:type="dxa"/>
            <w:noWrap w:val="0"/>
            <w:vAlign w:val="center"/>
          </w:tcPr>
          <w:p w14:paraId="3B9920E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2000≤Y＜30000</w:t>
            </w:r>
          </w:p>
        </w:tc>
        <w:tc>
          <w:tcPr>
            <w:tcW w:w="1426" w:type="dxa"/>
            <w:noWrap w:val="0"/>
            <w:vAlign w:val="center"/>
          </w:tcPr>
          <w:p w14:paraId="036486C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100≤Y＜2000</w:t>
            </w:r>
          </w:p>
        </w:tc>
        <w:tc>
          <w:tcPr>
            <w:tcW w:w="992" w:type="dxa"/>
            <w:noWrap w:val="0"/>
            <w:vAlign w:val="center"/>
          </w:tcPr>
          <w:p w14:paraId="529B865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6365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B2FAD72">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住宿业</w:t>
            </w:r>
          </w:p>
        </w:tc>
        <w:tc>
          <w:tcPr>
            <w:tcW w:w="1369" w:type="dxa"/>
            <w:noWrap w:val="0"/>
            <w:vAlign w:val="center"/>
          </w:tcPr>
          <w:p w14:paraId="1246E67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3BAB2D9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075F63D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noWrap w:val="0"/>
            <w:vAlign w:val="center"/>
          </w:tcPr>
          <w:p w14:paraId="4C8B20C2">
            <w:pPr>
              <w:keepNext w:val="0"/>
              <w:keepLines w:val="0"/>
              <w:pageBreakBefore w:val="0"/>
              <w:widowControl/>
              <w:bidi w:val="0"/>
              <w:spacing w:line="280" w:lineRule="exact"/>
              <w:ind w:left="1" w:right="0" w:hanging="108"/>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100≤X＜300</w:t>
            </w:r>
          </w:p>
        </w:tc>
        <w:tc>
          <w:tcPr>
            <w:tcW w:w="1426" w:type="dxa"/>
            <w:noWrap w:val="0"/>
            <w:vAlign w:val="center"/>
          </w:tcPr>
          <w:p w14:paraId="45B13E4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noWrap w:val="0"/>
            <w:vAlign w:val="center"/>
          </w:tcPr>
          <w:p w14:paraId="6F80267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6DEA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77DF7D8">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3CBEDA9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4025BCC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7EA7A7C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Y≥10000</w:t>
            </w:r>
          </w:p>
        </w:tc>
        <w:tc>
          <w:tcPr>
            <w:tcW w:w="1701" w:type="dxa"/>
            <w:noWrap w:val="0"/>
            <w:vAlign w:val="center"/>
          </w:tcPr>
          <w:p w14:paraId="3C6A3D0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2000≤Y＜10000</w:t>
            </w:r>
          </w:p>
        </w:tc>
        <w:tc>
          <w:tcPr>
            <w:tcW w:w="1426" w:type="dxa"/>
            <w:noWrap w:val="0"/>
            <w:vAlign w:val="center"/>
          </w:tcPr>
          <w:p w14:paraId="004C970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100≤Y＜2000</w:t>
            </w:r>
          </w:p>
        </w:tc>
        <w:tc>
          <w:tcPr>
            <w:tcW w:w="992" w:type="dxa"/>
            <w:noWrap w:val="0"/>
            <w:vAlign w:val="center"/>
          </w:tcPr>
          <w:p w14:paraId="295E2C3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59CF0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8ED532A">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餐饮业</w:t>
            </w:r>
          </w:p>
        </w:tc>
        <w:tc>
          <w:tcPr>
            <w:tcW w:w="1369" w:type="dxa"/>
            <w:noWrap w:val="0"/>
            <w:vAlign w:val="center"/>
          </w:tcPr>
          <w:p w14:paraId="008B3D4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2A2D818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4075755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noWrap w:val="0"/>
            <w:vAlign w:val="center"/>
          </w:tcPr>
          <w:p w14:paraId="6DE15233">
            <w:pPr>
              <w:keepNext w:val="0"/>
              <w:keepLines w:val="0"/>
              <w:pageBreakBefore w:val="0"/>
              <w:widowControl/>
              <w:bidi w:val="0"/>
              <w:spacing w:line="280" w:lineRule="exact"/>
              <w:ind w:left="1" w:right="0" w:hanging="108"/>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100≤X＜300 </w:t>
            </w:r>
          </w:p>
        </w:tc>
        <w:tc>
          <w:tcPr>
            <w:tcW w:w="1426" w:type="dxa"/>
            <w:noWrap w:val="0"/>
            <w:vAlign w:val="center"/>
          </w:tcPr>
          <w:p w14:paraId="6DC7BD5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noWrap w:val="0"/>
            <w:vAlign w:val="center"/>
          </w:tcPr>
          <w:p w14:paraId="1DC83AC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2768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337C89A">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4BFEC6B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1D8D9C27">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713A1D9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Y≥10000</w:t>
            </w:r>
          </w:p>
        </w:tc>
        <w:tc>
          <w:tcPr>
            <w:tcW w:w="1701" w:type="dxa"/>
            <w:noWrap w:val="0"/>
            <w:vAlign w:val="center"/>
          </w:tcPr>
          <w:p w14:paraId="764352E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2000≤Y＜10000</w:t>
            </w:r>
          </w:p>
        </w:tc>
        <w:tc>
          <w:tcPr>
            <w:tcW w:w="1426" w:type="dxa"/>
            <w:noWrap w:val="0"/>
            <w:vAlign w:val="center"/>
          </w:tcPr>
          <w:p w14:paraId="5FA0C34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100≤Y＜2000</w:t>
            </w:r>
          </w:p>
        </w:tc>
        <w:tc>
          <w:tcPr>
            <w:tcW w:w="992" w:type="dxa"/>
            <w:noWrap w:val="0"/>
            <w:vAlign w:val="center"/>
          </w:tcPr>
          <w:p w14:paraId="72EDD14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7B0B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5D7DD28">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信息传输业※</w:t>
            </w:r>
          </w:p>
        </w:tc>
        <w:tc>
          <w:tcPr>
            <w:tcW w:w="1369" w:type="dxa"/>
            <w:noWrap w:val="0"/>
            <w:vAlign w:val="center"/>
          </w:tcPr>
          <w:p w14:paraId="2172247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79DC1D7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306564A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X≥2000</w:t>
            </w:r>
          </w:p>
        </w:tc>
        <w:tc>
          <w:tcPr>
            <w:tcW w:w="1701" w:type="dxa"/>
            <w:noWrap w:val="0"/>
            <w:vAlign w:val="center"/>
          </w:tcPr>
          <w:p w14:paraId="04069FF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100≤X＜2000</w:t>
            </w:r>
          </w:p>
        </w:tc>
        <w:tc>
          <w:tcPr>
            <w:tcW w:w="1426" w:type="dxa"/>
            <w:noWrap w:val="0"/>
            <w:vAlign w:val="center"/>
          </w:tcPr>
          <w:p w14:paraId="6152B93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noWrap w:val="0"/>
            <w:vAlign w:val="center"/>
          </w:tcPr>
          <w:p w14:paraId="7FEDDD2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37C5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67023BEC">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4E4AF60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5FACAAE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113F8FCF">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Y≥100000</w:t>
            </w:r>
          </w:p>
        </w:tc>
        <w:tc>
          <w:tcPr>
            <w:tcW w:w="1701" w:type="dxa"/>
            <w:noWrap w:val="0"/>
            <w:vAlign w:val="center"/>
          </w:tcPr>
          <w:p w14:paraId="7181038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1000≤Y＜100000</w:t>
            </w:r>
          </w:p>
        </w:tc>
        <w:tc>
          <w:tcPr>
            <w:tcW w:w="1426" w:type="dxa"/>
            <w:noWrap w:val="0"/>
            <w:vAlign w:val="center"/>
          </w:tcPr>
          <w:p w14:paraId="464863E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100≤Y＜1000</w:t>
            </w:r>
          </w:p>
        </w:tc>
        <w:tc>
          <w:tcPr>
            <w:tcW w:w="992" w:type="dxa"/>
            <w:noWrap w:val="0"/>
            <w:vAlign w:val="center"/>
          </w:tcPr>
          <w:p w14:paraId="44A1A48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4404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0FE679CB">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pacing w:val="-12"/>
                <w:sz w:val="18"/>
                <w:szCs w:val="18"/>
                <w:highlight w:val="none"/>
                <w14:textFill>
                  <w14:solidFill>
                    <w14:schemeClr w14:val="tx1"/>
                  </w14:solidFill>
                </w14:textFill>
              </w:rPr>
            </w:pPr>
            <w:r>
              <w:rPr>
                <w:rFonts w:hint="eastAsia" w:ascii="宋体" w:hAnsi="宋体" w:eastAsia="宋体" w:cs="宋体"/>
                <w:color w:val="000000" w:themeColor="text1"/>
                <w:spacing w:val="-12"/>
                <w:sz w:val="18"/>
                <w:szCs w:val="18"/>
                <w:highlight w:val="none"/>
                <w14:textFill>
                  <w14:solidFill>
                    <w14:schemeClr w14:val="tx1"/>
                  </w14:solidFill>
                </w14:textFill>
              </w:rPr>
              <w:t>软件和信息技术服</w:t>
            </w:r>
            <w:r>
              <w:rPr>
                <w:rFonts w:hint="eastAsia" w:ascii="宋体" w:hAnsi="宋体" w:eastAsia="宋体" w:cs="宋体"/>
                <w:color w:val="000000" w:themeColor="text1"/>
                <w:sz w:val="18"/>
                <w:szCs w:val="18"/>
                <w:highlight w:val="none"/>
                <w14:textFill>
                  <w14:solidFill>
                    <w14:schemeClr w14:val="tx1"/>
                  </w14:solidFill>
                </w14:textFill>
              </w:rPr>
              <w:t>务业</w:t>
            </w:r>
          </w:p>
        </w:tc>
        <w:tc>
          <w:tcPr>
            <w:tcW w:w="1369" w:type="dxa"/>
            <w:noWrap w:val="0"/>
            <w:vAlign w:val="center"/>
          </w:tcPr>
          <w:p w14:paraId="213D7F3E">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08D64D9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0D8179C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noWrap w:val="0"/>
            <w:vAlign w:val="center"/>
          </w:tcPr>
          <w:p w14:paraId="75B403F7">
            <w:pPr>
              <w:keepNext w:val="0"/>
              <w:keepLines w:val="0"/>
              <w:pageBreakBefore w:val="0"/>
              <w:widowControl/>
              <w:bidi w:val="0"/>
              <w:spacing w:line="280" w:lineRule="exact"/>
              <w:ind w:left="1" w:right="0" w:hanging="108"/>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100≤X＜300 </w:t>
            </w:r>
          </w:p>
        </w:tc>
        <w:tc>
          <w:tcPr>
            <w:tcW w:w="1426" w:type="dxa"/>
            <w:noWrap w:val="0"/>
            <w:vAlign w:val="center"/>
          </w:tcPr>
          <w:p w14:paraId="2F42260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noWrap w:val="0"/>
            <w:vAlign w:val="center"/>
          </w:tcPr>
          <w:p w14:paraId="6DC5A45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5FA8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2BF0C877">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pacing w:val="-12"/>
                <w:sz w:val="18"/>
                <w:szCs w:val="18"/>
                <w:highlight w:val="none"/>
                <w14:textFill>
                  <w14:solidFill>
                    <w14:schemeClr w14:val="tx1"/>
                  </w14:solidFill>
                </w14:textFill>
              </w:rPr>
            </w:pPr>
          </w:p>
        </w:tc>
        <w:tc>
          <w:tcPr>
            <w:tcW w:w="1369" w:type="dxa"/>
            <w:noWrap w:val="0"/>
            <w:vAlign w:val="center"/>
          </w:tcPr>
          <w:p w14:paraId="55F1EAC4">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77505FB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75D59EB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Y≥10000</w:t>
            </w:r>
          </w:p>
        </w:tc>
        <w:tc>
          <w:tcPr>
            <w:tcW w:w="1701" w:type="dxa"/>
            <w:noWrap w:val="0"/>
            <w:vAlign w:val="center"/>
          </w:tcPr>
          <w:p w14:paraId="593AAB3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1000≤Y＜10000</w:t>
            </w:r>
          </w:p>
        </w:tc>
        <w:tc>
          <w:tcPr>
            <w:tcW w:w="1426" w:type="dxa"/>
            <w:noWrap w:val="0"/>
            <w:vAlign w:val="center"/>
          </w:tcPr>
          <w:p w14:paraId="2D2DBC4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50≤Y＜1000</w:t>
            </w:r>
          </w:p>
        </w:tc>
        <w:tc>
          <w:tcPr>
            <w:tcW w:w="992" w:type="dxa"/>
            <w:noWrap w:val="0"/>
            <w:vAlign w:val="center"/>
          </w:tcPr>
          <w:p w14:paraId="35D33CE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Y＜50</w:t>
            </w:r>
          </w:p>
        </w:tc>
      </w:tr>
      <w:tr w14:paraId="2CAE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78615EC4">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房地产开发经营</w:t>
            </w:r>
          </w:p>
        </w:tc>
        <w:tc>
          <w:tcPr>
            <w:tcW w:w="1369" w:type="dxa"/>
            <w:noWrap w:val="0"/>
            <w:vAlign w:val="center"/>
          </w:tcPr>
          <w:p w14:paraId="0F5EF370">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544A13B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54AE9D7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Y≥200000</w:t>
            </w:r>
          </w:p>
        </w:tc>
        <w:tc>
          <w:tcPr>
            <w:tcW w:w="1701" w:type="dxa"/>
            <w:noWrap w:val="0"/>
            <w:vAlign w:val="center"/>
          </w:tcPr>
          <w:p w14:paraId="741E695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1000≤Y＜200000</w:t>
            </w:r>
          </w:p>
        </w:tc>
        <w:tc>
          <w:tcPr>
            <w:tcW w:w="1426" w:type="dxa"/>
            <w:noWrap w:val="0"/>
            <w:vAlign w:val="center"/>
          </w:tcPr>
          <w:p w14:paraId="41A276A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100≤Y＜1000</w:t>
            </w:r>
          </w:p>
        </w:tc>
        <w:tc>
          <w:tcPr>
            <w:tcW w:w="992" w:type="dxa"/>
            <w:noWrap w:val="0"/>
            <w:vAlign w:val="center"/>
          </w:tcPr>
          <w:p w14:paraId="18793E11">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2231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7D059F70">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131AA97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资产总额(Z)</w:t>
            </w:r>
          </w:p>
        </w:tc>
        <w:tc>
          <w:tcPr>
            <w:tcW w:w="709" w:type="dxa"/>
            <w:noWrap w:val="0"/>
            <w:vAlign w:val="center"/>
          </w:tcPr>
          <w:p w14:paraId="18681A1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566843F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Z≥10000</w:t>
            </w:r>
          </w:p>
        </w:tc>
        <w:tc>
          <w:tcPr>
            <w:tcW w:w="1701" w:type="dxa"/>
            <w:noWrap w:val="0"/>
            <w:vAlign w:val="center"/>
          </w:tcPr>
          <w:p w14:paraId="324D268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5000≤Z＜10000</w:t>
            </w:r>
          </w:p>
        </w:tc>
        <w:tc>
          <w:tcPr>
            <w:tcW w:w="1426" w:type="dxa"/>
            <w:noWrap w:val="0"/>
            <w:vAlign w:val="center"/>
          </w:tcPr>
          <w:p w14:paraId="2C4E46A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2000≤Z＜5000</w:t>
            </w:r>
          </w:p>
        </w:tc>
        <w:tc>
          <w:tcPr>
            <w:tcW w:w="992" w:type="dxa"/>
            <w:noWrap w:val="0"/>
            <w:vAlign w:val="center"/>
          </w:tcPr>
          <w:p w14:paraId="2CFB0CB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Z＜2000</w:t>
            </w:r>
          </w:p>
        </w:tc>
      </w:tr>
      <w:tr w14:paraId="278C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24BAAE74">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物业管理</w:t>
            </w:r>
          </w:p>
        </w:tc>
        <w:tc>
          <w:tcPr>
            <w:tcW w:w="1369" w:type="dxa"/>
            <w:noWrap w:val="0"/>
            <w:vAlign w:val="center"/>
          </w:tcPr>
          <w:p w14:paraId="7EC3A20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02272E2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61220B6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X≥1000</w:t>
            </w:r>
          </w:p>
        </w:tc>
        <w:tc>
          <w:tcPr>
            <w:tcW w:w="1701" w:type="dxa"/>
            <w:noWrap w:val="0"/>
            <w:vAlign w:val="center"/>
          </w:tcPr>
          <w:p w14:paraId="50CFE58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300≤X＜1000</w:t>
            </w:r>
          </w:p>
        </w:tc>
        <w:tc>
          <w:tcPr>
            <w:tcW w:w="1426" w:type="dxa"/>
            <w:noWrap w:val="0"/>
            <w:vAlign w:val="center"/>
          </w:tcPr>
          <w:p w14:paraId="7D3794B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100≤X＜300</w:t>
            </w:r>
          </w:p>
        </w:tc>
        <w:tc>
          <w:tcPr>
            <w:tcW w:w="992" w:type="dxa"/>
            <w:noWrap w:val="0"/>
            <w:vAlign w:val="center"/>
          </w:tcPr>
          <w:p w14:paraId="5D0A9884">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w:t>
            </w:r>
          </w:p>
        </w:tc>
      </w:tr>
      <w:tr w14:paraId="7A8F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590E546E">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1101266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noWrap w:val="0"/>
            <w:vAlign w:val="center"/>
          </w:tcPr>
          <w:p w14:paraId="4F15A51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09B2B69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Y≥5000</w:t>
            </w:r>
          </w:p>
        </w:tc>
        <w:tc>
          <w:tcPr>
            <w:tcW w:w="1701" w:type="dxa"/>
            <w:noWrap w:val="0"/>
            <w:vAlign w:val="center"/>
          </w:tcPr>
          <w:p w14:paraId="37EF80AD">
            <w:pPr>
              <w:keepNext w:val="0"/>
              <w:keepLines w:val="0"/>
              <w:pageBreakBefore w:val="0"/>
              <w:widowControl/>
              <w:bidi w:val="0"/>
              <w:spacing w:line="280" w:lineRule="exact"/>
              <w:ind w:left="1" w:right="0" w:hanging="108"/>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1000≤Y＜5000</w:t>
            </w:r>
          </w:p>
        </w:tc>
        <w:tc>
          <w:tcPr>
            <w:tcW w:w="1426" w:type="dxa"/>
            <w:noWrap w:val="0"/>
            <w:vAlign w:val="center"/>
          </w:tcPr>
          <w:p w14:paraId="28584807">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500≤Y＜1000</w:t>
            </w:r>
          </w:p>
        </w:tc>
        <w:tc>
          <w:tcPr>
            <w:tcW w:w="992" w:type="dxa"/>
            <w:noWrap w:val="0"/>
            <w:vAlign w:val="center"/>
          </w:tcPr>
          <w:p w14:paraId="1592D3D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Y＜500</w:t>
            </w:r>
          </w:p>
        </w:tc>
      </w:tr>
      <w:tr w14:paraId="4692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5E6B3A54">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租赁和商务服务业</w:t>
            </w:r>
          </w:p>
        </w:tc>
        <w:tc>
          <w:tcPr>
            <w:tcW w:w="1369" w:type="dxa"/>
            <w:noWrap w:val="0"/>
            <w:vAlign w:val="center"/>
          </w:tcPr>
          <w:p w14:paraId="234EEBA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5BB0C5A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327F20F8">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noWrap w:val="0"/>
            <w:vAlign w:val="center"/>
          </w:tcPr>
          <w:p w14:paraId="5D878A64">
            <w:pPr>
              <w:keepNext w:val="0"/>
              <w:keepLines w:val="0"/>
              <w:pageBreakBefore w:val="0"/>
              <w:widowControl/>
              <w:bidi w:val="0"/>
              <w:spacing w:line="280" w:lineRule="exact"/>
              <w:ind w:left="1" w:right="0" w:hanging="108"/>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100≤X＜300</w:t>
            </w:r>
          </w:p>
        </w:tc>
        <w:tc>
          <w:tcPr>
            <w:tcW w:w="1426" w:type="dxa"/>
            <w:noWrap w:val="0"/>
            <w:vAlign w:val="center"/>
          </w:tcPr>
          <w:p w14:paraId="12CD7C1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noWrap w:val="0"/>
            <w:vAlign w:val="center"/>
          </w:tcPr>
          <w:p w14:paraId="2BD24B2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08CC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0A203D15">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noWrap w:val="0"/>
            <w:vAlign w:val="center"/>
          </w:tcPr>
          <w:p w14:paraId="5B33E77C">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资产总额(Z)</w:t>
            </w:r>
          </w:p>
        </w:tc>
        <w:tc>
          <w:tcPr>
            <w:tcW w:w="709" w:type="dxa"/>
            <w:noWrap w:val="0"/>
            <w:vAlign w:val="center"/>
          </w:tcPr>
          <w:p w14:paraId="4D1A5AED">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noWrap w:val="0"/>
            <w:vAlign w:val="center"/>
          </w:tcPr>
          <w:p w14:paraId="2FF22AA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Z≥120000</w:t>
            </w:r>
          </w:p>
        </w:tc>
        <w:tc>
          <w:tcPr>
            <w:tcW w:w="1701" w:type="dxa"/>
            <w:noWrap w:val="0"/>
            <w:vAlign w:val="center"/>
          </w:tcPr>
          <w:p w14:paraId="6BBBDC2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8000≤Z＜120000</w:t>
            </w:r>
          </w:p>
        </w:tc>
        <w:tc>
          <w:tcPr>
            <w:tcW w:w="1426" w:type="dxa"/>
            <w:noWrap w:val="0"/>
            <w:vAlign w:val="center"/>
          </w:tcPr>
          <w:p w14:paraId="05E5ADF5">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100≤Z＜8000</w:t>
            </w:r>
          </w:p>
        </w:tc>
        <w:tc>
          <w:tcPr>
            <w:tcW w:w="992" w:type="dxa"/>
            <w:noWrap w:val="0"/>
            <w:vAlign w:val="center"/>
          </w:tcPr>
          <w:p w14:paraId="0EB85C99">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Z＜100</w:t>
            </w:r>
          </w:p>
        </w:tc>
      </w:tr>
      <w:tr w14:paraId="2E69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7E1A6789">
            <w:pPr>
              <w:keepNext w:val="0"/>
              <w:keepLines w:val="0"/>
              <w:pageBreakBefore w:val="0"/>
              <w:widowControl/>
              <w:bidi w:val="0"/>
              <w:spacing w:line="280" w:lineRule="exact"/>
              <w:ind w:right="0"/>
              <w:jc w:val="left"/>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其他未列明行业※</w:t>
            </w:r>
          </w:p>
        </w:tc>
        <w:tc>
          <w:tcPr>
            <w:tcW w:w="1369" w:type="dxa"/>
            <w:noWrap w:val="0"/>
            <w:vAlign w:val="center"/>
          </w:tcPr>
          <w:p w14:paraId="5FDEDD46">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noWrap w:val="0"/>
            <w:vAlign w:val="center"/>
          </w:tcPr>
          <w:p w14:paraId="4B81D93B">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noWrap w:val="0"/>
            <w:vAlign w:val="center"/>
          </w:tcPr>
          <w:p w14:paraId="04A90E32">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noWrap w:val="0"/>
            <w:vAlign w:val="center"/>
          </w:tcPr>
          <w:p w14:paraId="79FD7C8C">
            <w:pPr>
              <w:keepNext w:val="0"/>
              <w:keepLines w:val="0"/>
              <w:pageBreakBefore w:val="0"/>
              <w:widowControl/>
              <w:bidi w:val="0"/>
              <w:spacing w:line="280" w:lineRule="exact"/>
              <w:ind w:left="1" w:right="0" w:hanging="108"/>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100≤X＜300</w:t>
            </w:r>
          </w:p>
        </w:tc>
        <w:tc>
          <w:tcPr>
            <w:tcW w:w="1426" w:type="dxa"/>
            <w:noWrap w:val="0"/>
            <w:vAlign w:val="center"/>
          </w:tcPr>
          <w:p w14:paraId="7E619C9A">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noWrap w:val="0"/>
            <w:vAlign w:val="center"/>
          </w:tcPr>
          <w:p w14:paraId="6058A4D3">
            <w:pPr>
              <w:keepNext w:val="0"/>
              <w:keepLines w:val="0"/>
              <w:pageBreakBefore w:val="0"/>
              <w:widowControl/>
              <w:bidi w:val="0"/>
              <w:spacing w:line="280" w:lineRule="exact"/>
              <w:ind w:right="0"/>
              <w:jc w:val="center"/>
              <w:outlineLvl w:val="9"/>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bl>
    <w:p w14:paraId="2B1C95AB">
      <w:pPr>
        <w:keepNext w:val="0"/>
        <w:keepLines w:val="0"/>
        <w:pageBreakBefore w:val="0"/>
        <w:widowControl/>
        <w:bidi w:val="0"/>
        <w:spacing w:line="280" w:lineRule="exact"/>
        <w:ind w:right="0"/>
        <w:outlineLvl w:val="9"/>
        <w:rPr>
          <w:rFonts w:hint="eastAsia" w:ascii="宋体" w:hAnsi="宋体" w:eastAsia="宋体" w:cs="宋体"/>
          <w:color w:val="000000" w:themeColor="text1"/>
          <w:spacing w:val="8"/>
          <w:sz w:val="24"/>
          <w:highlight w:val="none"/>
          <w14:textFill>
            <w14:solidFill>
              <w14:schemeClr w14:val="tx1"/>
            </w14:solidFill>
          </w14:textFill>
        </w:rPr>
      </w:pPr>
    </w:p>
    <w:p w14:paraId="3FF9A68B">
      <w:pPr>
        <w:pStyle w:val="16"/>
        <w:rPr>
          <w:rFonts w:hint="eastAsia"/>
          <w:color w:val="000000" w:themeColor="text1"/>
          <w:highlight w:val="none"/>
          <w14:textFill>
            <w14:solidFill>
              <w14:schemeClr w14:val="tx1"/>
            </w14:solidFill>
          </w14:textFill>
        </w:rPr>
      </w:pPr>
    </w:p>
    <w:p w14:paraId="14A047F6">
      <w:pPr>
        <w:rPr>
          <w:rFonts w:hint="eastAsia"/>
          <w:color w:val="000000" w:themeColor="text1"/>
          <w:highlight w:val="none"/>
          <w14:textFill>
            <w14:solidFill>
              <w14:schemeClr w14:val="tx1"/>
            </w14:solidFill>
          </w14:textFill>
        </w:rPr>
      </w:pPr>
    </w:p>
    <w:p w14:paraId="0F094CCB">
      <w:pPr>
        <w:keepNext w:val="0"/>
        <w:keepLines w:val="0"/>
        <w:pageBreakBefore w:val="0"/>
        <w:widowControl/>
        <w:bidi w:val="0"/>
        <w:spacing w:line="280" w:lineRule="exact"/>
        <w:ind w:right="0"/>
        <w:outlineLvl w:val="9"/>
        <w:rPr>
          <w:rFonts w:hint="eastAsia" w:ascii="宋体" w:hAnsi="宋体" w:eastAsia="宋体" w:cs="宋体"/>
          <w:color w:val="000000" w:themeColor="text1"/>
          <w:spacing w:val="8"/>
          <w:sz w:val="24"/>
          <w:highlight w:val="none"/>
          <w14:textFill>
            <w14:solidFill>
              <w14:schemeClr w14:val="tx1"/>
            </w14:solidFill>
          </w14:textFill>
        </w:rPr>
      </w:pPr>
      <w:r>
        <w:rPr>
          <w:rFonts w:hint="eastAsia" w:ascii="宋体" w:hAnsi="宋体" w:eastAsia="宋体" w:cs="宋体"/>
          <w:color w:val="000000" w:themeColor="text1"/>
          <w:spacing w:val="8"/>
          <w:sz w:val="24"/>
          <w:highlight w:val="none"/>
          <w14:textFill>
            <w14:solidFill>
              <w14:schemeClr w14:val="tx1"/>
            </w14:solidFill>
          </w14:textFill>
        </w:rPr>
        <w:t>说明：</w:t>
      </w:r>
    </w:p>
    <w:p w14:paraId="55B02756">
      <w:pPr>
        <w:pStyle w:val="21"/>
        <w:keepNext w:val="0"/>
        <w:keepLines w:val="0"/>
        <w:pageBreakBefore w:val="0"/>
        <w:bidi w:val="0"/>
        <w:spacing w:line="280" w:lineRule="exact"/>
        <w:ind w:right="0" w:firstLine="512"/>
        <w:contextualSpacing/>
        <w:outlineLvl w:val="9"/>
        <w:rPr>
          <w:rFonts w:hint="eastAsia" w:ascii="宋体" w:hAnsi="宋体" w:eastAsia="宋体" w:cs="宋体"/>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1.大型、中型和小型企业须同时满足所列指标的下限，否则下划一档；微型企业只须满足所列指标中的一项即可。</w:t>
      </w:r>
    </w:p>
    <w:p w14:paraId="27DC9518">
      <w:pPr>
        <w:pStyle w:val="21"/>
        <w:keepNext w:val="0"/>
        <w:keepLines w:val="0"/>
        <w:pageBreakBefore w:val="0"/>
        <w:bidi w:val="0"/>
        <w:spacing w:line="280" w:lineRule="exact"/>
        <w:ind w:right="0" w:firstLine="512"/>
        <w:contextualSpacing/>
        <w:outlineLvl w:val="9"/>
        <w:rPr>
          <w:rFonts w:hint="eastAsia" w:ascii="宋体" w:hAnsi="宋体" w:eastAsia="宋体" w:cs="宋体"/>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2.附表中各行业的范围以《国民经济行业分类》（GB/T</w:t>
      </w:r>
      <w:r>
        <w:rPr>
          <w:rFonts w:hint="eastAsia" w:hAnsi="宋体" w:cs="宋体"/>
          <w:color w:val="000000" w:themeColor="text1"/>
          <w:spacing w:val="8"/>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8"/>
          <w:sz w:val="24"/>
          <w:szCs w:val="24"/>
          <w:highlight w:val="none"/>
          <w14:textFill>
            <w14:solidFill>
              <w14:schemeClr w14:val="tx1"/>
            </w14:solidFill>
          </w14:textFill>
        </w:rPr>
        <w: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hAnsi="宋体" w:cs="宋体"/>
          <w:color w:val="000000" w:themeColor="text1"/>
          <w:spacing w:val="8"/>
          <w:sz w:val="24"/>
          <w:szCs w:val="24"/>
          <w:highlight w:val="none"/>
          <w:lang w:val="en-US" w:eastAsia="zh-CN"/>
          <w14:textFill>
            <w14:solidFill>
              <w14:schemeClr w14:val="tx1"/>
            </w14:solidFill>
          </w14:textFill>
        </w:rPr>
        <w:t>；</w:t>
      </w:r>
      <w:r>
        <w:rPr>
          <w:rFonts w:hint="eastAsia" w:ascii="宋体" w:hAnsi="宋体" w:eastAsia="宋体" w:cs="宋体"/>
          <w:color w:val="000000" w:themeColor="text1"/>
          <w:spacing w:val="8"/>
          <w:sz w:val="24"/>
          <w:szCs w:val="24"/>
          <w:highlight w:val="none"/>
          <w14:textFill>
            <w14:solidFill>
              <w14:schemeClr w14:val="tx1"/>
            </w14:solidFill>
          </w14:textFill>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FF9E767">
      <w:pPr>
        <w:pStyle w:val="21"/>
        <w:keepNext w:val="0"/>
        <w:keepLines w:val="0"/>
        <w:pageBreakBefore w:val="0"/>
        <w:bidi w:val="0"/>
        <w:spacing w:line="280" w:lineRule="exact"/>
        <w:ind w:right="0" w:firstLine="512"/>
        <w:outlineLvl w:val="9"/>
        <w:rPr>
          <w:rFonts w:hint="eastAsia" w:ascii="宋体" w:hAnsi="宋体" w:eastAsia="宋体" w:cs="宋体"/>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283" w:name="_Toc8466"/>
      <w:bookmarkStart w:id="284" w:name="_Toc4774"/>
    </w:p>
    <w:p w14:paraId="6032E360">
      <w:pPr>
        <w:pStyle w:val="12"/>
        <w:rPr>
          <w:rFonts w:hint="eastAsia" w:ascii="宋体" w:hAnsi="宋体" w:eastAsia="宋体" w:cs="宋体"/>
          <w:color w:val="000000" w:themeColor="text1"/>
          <w:spacing w:val="8"/>
          <w:sz w:val="24"/>
          <w:szCs w:val="24"/>
          <w:highlight w:val="none"/>
          <w14:textFill>
            <w14:solidFill>
              <w14:schemeClr w14:val="tx1"/>
            </w14:solidFill>
          </w14:textFill>
        </w:rPr>
      </w:pPr>
    </w:p>
    <w:p w14:paraId="0E19D91F">
      <w:pPr>
        <w:rPr>
          <w:rFonts w:hint="eastAsia" w:ascii="宋体" w:hAnsi="宋体" w:eastAsia="宋体" w:cs="宋体"/>
          <w:color w:val="000000" w:themeColor="text1"/>
          <w:spacing w:val="8"/>
          <w:sz w:val="24"/>
          <w:szCs w:val="24"/>
          <w:highlight w:val="none"/>
          <w14:textFill>
            <w14:solidFill>
              <w14:schemeClr w14:val="tx1"/>
            </w14:solidFill>
          </w14:textFill>
        </w:rPr>
      </w:pPr>
    </w:p>
    <w:p w14:paraId="0026A18C">
      <w:pPr>
        <w:pStyle w:val="16"/>
        <w:rPr>
          <w:rFonts w:hint="eastAsia" w:ascii="宋体" w:hAnsi="宋体" w:eastAsia="宋体" w:cs="宋体"/>
          <w:color w:val="000000" w:themeColor="text1"/>
          <w:spacing w:val="8"/>
          <w:sz w:val="24"/>
          <w:szCs w:val="24"/>
          <w:highlight w:val="none"/>
          <w14:textFill>
            <w14:solidFill>
              <w14:schemeClr w14:val="tx1"/>
            </w14:solidFill>
          </w14:textFill>
        </w:rPr>
      </w:pPr>
    </w:p>
    <w:p w14:paraId="5E6AA7BB">
      <w:pPr>
        <w:rPr>
          <w:rFonts w:hint="eastAsia"/>
          <w:color w:val="000000" w:themeColor="text1"/>
          <w:highlight w:val="none"/>
          <w14:textFill>
            <w14:solidFill>
              <w14:schemeClr w14:val="tx1"/>
            </w14:solidFill>
          </w14:textFill>
        </w:rPr>
      </w:pPr>
    </w:p>
    <w:p w14:paraId="17D97B8E">
      <w:pPr>
        <w:pStyle w:val="201"/>
        <w:rPr>
          <w:rFonts w:hint="eastAsia" w:ascii="宋体" w:hAnsi="宋体" w:eastAsia="宋体" w:cs="宋体"/>
          <w:color w:val="000000" w:themeColor="text1"/>
          <w:highlight w:val="none"/>
          <w14:textFill>
            <w14:solidFill>
              <w14:schemeClr w14:val="tx1"/>
            </w14:solidFill>
          </w14:textFill>
        </w:rPr>
      </w:pPr>
    </w:p>
    <w:p w14:paraId="51AB2C8C">
      <w:pPr>
        <w:pStyle w:val="201"/>
        <w:rPr>
          <w:rFonts w:hint="eastAsia" w:ascii="宋体" w:hAnsi="宋体" w:eastAsia="宋体" w:cs="宋体"/>
          <w:color w:val="000000" w:themeColor="text1"/>
          <w:highlight w:val="none"/>
          <w14:textFill>
            <w14:solidFill>
              <w14:schemeClr w14:val="tx1"/>
            </w14:solidFill>
          </w14:textFill>
        </w:rPr>
      </w:pPr>
    </w:p>
    <w:p w14:paraId="67BCD243">
      <w:pPr>
        <w:pStyle w:val="201"/>
        <w:rPr>
          <w:rFonts w:hint="eastAsia" w:ascii="宋体" w:hAnsi="宋体" w:eastAsia="宋体" w:cs="宋体"/>
          <w:color w:val="000000" w:themeColor="text1"/>
          <w:highlight w:val="none"/>
          <w14:textFill>
            <w14:solidFill>
              <w14:schemeClr w14:val="tx1"/>
            </w14:solidFill>
          </w14:textFill>
        </w:rPr>
      </w:pPr>
    </w:p>
    <w:p w14:paraId="3188ABC9">
      <w:pPr>
        <w:pStyle w:val="201"/>
        <w:rPr>
          <w:rFonts w:hint="eastAsia" w:ascii="宋体" w:hAnsi="宋体" w:eastAsia="宋体" w:cs="宋体"/>
          <w:color w:val="000000" w:themeColor="text1"/>
          <w:highlight w:val="none"/>
          <w14:textFill>
            <w14:solidFill>
              <w14:schemeClr w14:val="tx1"/>
            </w14:solidFill>
          </w14:textFill>
        </w:rPr>
      </w:pPr>
    </w:p>
    <w:p w14:paraId="614AA1CA">
      <w:pPr>
        <w:pStyle w:val="201"/>
        <w:rPr>
          <w:rFonts w:hint="eastAsia" w:ascii="宋体" w:hAnsi="宋体" w:eastAsia="宋体" w:cs="宋体"/>
          <w:color w:val="000000" w:themeColor="text1"/>
          <w:highlight w:val="none"/>
          <w14:textFill>
            <w14:solidFill>
              <w14:schemeClr w14:val="tx1"/>
            </w14:solidFill>
          </w14:textFill>
        </w:rPr>
      </w:pPr>
    </w:p>
    <w:p w14:paraId="7E082DA6">
      <w:pPr>
        <w:pStyle w:val="201"/>
        <w:rPr>
          <w:rFonts w:hint="eastAsia" w:ascii="宋体" w:hAnsi="宋体" w:eastAsia="宋体" w:cs="宋体"/>
          <w:color w:val="000000" w:themeColor="text1"/>
          <w:highlight w:val="none"/>
          <w14:textFill>
            <w14:solidFill>
              <w14:schemeClr w14:val="tx1"/>
            </w14:solidFill>
          </w14:textFill>
        </w:rPr>
      </w:pPr>
    </w:p>
    <w:p w14:paraId="516EF5F3">
      <w:pPr>
        <w:pStyle w:val="201"/>
        <w:rPr>
          <w:rFonts w:hint="eastAsia" w:ascii="宋体" w:hAnsi="宋体" w:eastAsia="宋体" w:cs="宋体"/>
          <w:color w:val="000000" w:themeColor="text1"/>
          <w:highlight w:val="none"/>
          <w14:textFill>
            <w14:solidFill>
              <w14:schemeClr w14:val="tx1"/>
            </w14:solidFill>
          </w14:textFill>
        </w:rPr>
      </w:pPr>
    </w:p>
    <w:p w14:paraId="22EB348B">
      <w:pPr>
        <w:pStyle w:val="201"/>
        <w:rPr>
          <w:rFonts w:hint="eastAsia" w:ascii="宋体" w:hAnsi="宋体" w:eastAsia="宋体" w:cs="宋体"/>
          <w:color w:val="000000" w:themeColor="text1"/>
          <w:highlight w:val="none"/>
          <w14:textFill>
            <w14:solidFill>
              <w14:schemeClr w14:val="tx1"/>
            </w14:solidFill>
          </w14:textFill>
        </w:rPr>
      </w:pPr>
    </w:p>
    <w:p w14:paraId="5CDA9D35">
      <w:pPr>
        <w:pStyle w:val="201"/>
        <w:rPr>
          <w:rFonts w:hint="eastAsia" w:ascii="宋体" w:hAnsi="宋体" w:eastAsia="宋体" w:cs="宋体"/>
          <w:color w:val="000000" w:themeColor="text1"/>
          <w:highlight w:val="none"/>
          <w14:textFill>
            <w14:solidFill>
              <w14:schemeClr w14:val="tx1"/>
            </w14:solidFill>
          </w14:textFill>
        </w:rPr>
      </w:pPr>
    </w:p>
    <w:p w14:paraId="5CD684EB">
      <w:pPr>
        <w:pStyle w:val="201"/>
        <w:rPr>
          <w:rFonts w:hint="eastAsia" w:ascii="宋体" w:hAnsi="宋体" w:eastAsia="宋体" w:cs="宋体"/>
          <w:color w:val="000000" w:themeColor="text1"/>
          <w:highlight w:val="none"/>
          <w14:textFill>
            <w14:solidFill>
              <w14:schemeClr w14:val="tx1"/>
            </w14:solidFill>
          </w14:textFill>
        </w:rPr>
      </w:pPr>
    </w:p>
    <w:p w14:paraId="4CE4E659">
      <w:pPr>
        <w:pStyle w:val="201"/>
        <w:rPr>
          <w:rFonts w:hint="eastAsia" w:ascii="宋体" w:hAnsi="宋体" w:eastAsia="宋体" w:cs="宋体"/>
          <w:color w:val="000000" w:themeColor="text1"/>
          <w:highlight w:val="none"/>
          <w14:textFill>
            <w14:solidFill>
              <w14:schemeClr w14:val="tx1"/>
            </w14:solidFill>
          </w14:textFill>
        </w:rPr>
      </w:pPr>
    </w:p>
    <w:p w14:paraId="3FBB31BB">
      <w:pPr>
        <w:pStyle w:val="201"/>
        <w:rPr>
          <w:rFonts w:hint="eastAsia" w:ascii="宋体" w:hAnsi="宋体" w:eastAsia="宋体" w:cs="宋体"/>
          <w:color w:val="000000" w:themeColor="text1"/>
          <w:highlight w:val="none"/>
          <w14:textFill>
            <w14:solidFill>
              <w14:schemeClr w14:val="tx1"/>
            </w14:solidFill>
          </w14:textFill>
        </w:rPr>
      </w:pPr>
    </w:p>
    <w:p w14:paraId="1DC1D9C1">
      <w:pPr>
        <w:pStyle w:val="201"/>
        <w:rPr>
          <w:rFonts w:hint="eastAsia" w:ascii="宋体" w:hAnsi="宋体" w:eastAsia="宋体" w:cs="宋体"/>
          <w:color w:val="000000" w:themeColor="text1"/>
          <w:highlight w:val="none"/>
          <w14:textFill>
            <w14:solidFill>
              <w14:schemeClr w14:val="tx1"/>
            </w14:solidFill>
          </w14:textFill>
        </w:rPr>
      </w:pPr>
    </w:p>
    <w:p w14:paraId="5E20ABAB">
      <w:pPr>
        <w:pStyle w:val="201"/>
        <w:rPr>
          <w:rFonts w:hint="eastAsia" w:ascii="宋体" w:hAnsi="宋体" w:eastAsia="宋体" w:cs="宋体"/>
          <w:color w:val="000000" w:themeColor="text1"/>
          <w:highlight w:val="none"/>
          <w14:textFill>
            <w14:solidFill>
              <w14:schemeClr w14:val="tx1"/>
            </w14:solidFill>
          </w14:textFill>
        </w:rPr>
      </w:pPr>
    </w:p>
    <w:p w14:paraId="3B25D27E">
      <w:pPr>
        <w:pStyle w:val="201"/>
        <w:rPr>
          <w:rFonts w:hint="eastAsia" w:ascii="宋体" w:hAnsi="宋体" w:eastAsia="宋体" w:cs="宋体"/>
          <w:color w:val="000000" w:themeColor="text1"/>
          <w:highlight w:val="none"/>
          <w14:textFill>
            <w14:solidFill>
              <w14:schemeClr w14:val="tx1"/>
            </w14:solidFill>
          </w14:textFill>
        </w:rPr>
      </w:pPr>
    </w:p>
    <w:p w14:paraId="6EB2EFF5">
      <w:pPr>
        <w:pStyle w:val="201"/>
        <w:rPr>
          <w:rFonts w:hint="eastAsia" w:ascii="宋体" w:hAnsi="宋体" w:eastAsia="宋体" w:cs="宋体"/>
          <w:color w:val="000000" w:themeColor="text1"/>
          <w:highlight w:val="none"/>
          <w14:textFill>
            <w14:solidFill>
              <w14:schemeClr w14:val="tx1"/>
            </w14:solidFill>
          </w14:textFill>
        </w:rPr>
      </w:pPr>
    </w:p>
    <w:p w14:paraId="5C745627">
      <w:pPr>
        <w:pStyle w:val="201"/>
        <w:rPr>
          <w:rFonts w:hint="eastAsia" w:ascii="宋体" w:hAnsi="宋体" w:eastAsia="宋体" w:cs="宋体"/>
          <w:color w:val="000000" w:themeColor="text1"/>
          <w:highlight w:val="none"/>
          <w14:textFill>
            <w14:solidFill>
              <w14:schemeClr w14:val="tx1"/>
            </w14:solidFill>
          </w14:textFill>
        </w:rPr>
      </w:pPr>
    </w:p>
    <w:p w14:paraId="3940BDAF">
      <w:pPr>
        <w:pStyle w:val="201"/>
        <w:rPr>
          <w:rFonts w:hint="eastAsia" w:ascii="宋体" w:hAnsi="宋体" w:eastAsia="宋体" w:cs="宋体"/>
          <w:color w:val="000000" w:themeColor="text1"/>
          <w:highlight w:val="none"/>
          <w14:textFill>
            <w14:solidFill>
              <w14:schemeClr w14:val="tx1"/>
            </w14:solidFill>
          </w14:textFill>
        </w:rPr>
      </w:pPr>
    </w:p>
    <w:p w14:paraId="3CEC92FD">
      <w:pPr>
        <w:pStyle w:val="201"/>
        <w:rPr>
          <w:rFonts w:hint="eastAsia" w:ascii="宋体" w:hAnsi="宋体" w:eastAsia="宋体" w:cs="宋体"/>
          <w:color w:val="000000" w:themeColor="text1"/>
          <w:highlight w:val="none"/>
          <w14:textFill>
            <w14:solidFill>
              <w14:schemeClr w14:val="tx1"/>
            </w14:solidFill>
          </w14:textFill>
        </w:rPr>
      </w:pPr>
    </w:p>
    <w:p w14:paraId="2786EADA">
      <w:pPr>
        <w:pStyle w:val="201"/>
        <w:rPr>
          <w:rFonts w:hint="eastAsia" w:ascii="宋体" w:hAnsi="宋体" w:eastAsia="宋体" w:cs="宋体"/>
          <w:color w:val="000000" w:themeColor="text1"/>
          <w:highlight w:val="none"/>
          <w14:textFill>
            <w14:solidFill>
              <w14:schemeClr w14:val="tx1"/>
            </w14:solidFill>
          </w14:textFill>
        </w:rPr>
      </w:pPr>
    </w:p>
    <w:p w14:paraId="5D8D7904">
      <w:pPr>
        <w:pStyle w:val="201"/>
        <w:rPr>
          <w:rFonts w:hint="eastAsia" w:ascii="宋体" w:hAnsi="宋体" w:eastAsia="宋体" w:cs="宋体"/>
          <w:color w:val="000000" w:themeColor="text1"/>
          <w:highlight w:val="none"/>
          <w14:textFill>
            <w14:solidFill>
              <w14:schemeClr w14:val="tx1"/>
            </w14:solidFill>
          </w14:textFill>
        </w:rPr>
      </w:pPr>
    </w:p>
    <w:p w14:paraId="52A5810C">
      <w:pPr>
        <w:pStyle w:val="201"/>
        <w:rPr>
          <w:rFonts w:hint="eastAsia" w:ascii="宋体" w:hAnsi="宋体" w:eastAsia="宋体" w:cs="宋体"/>
          <w:color w:val="000000" w:themeColor="text1"/>
          <w:highlight w:val="none"/>
          <w14:textFill>
            <w14:solidFill>
              <w14:schemeClr w14:val="tx1"/>
            </w14:solidFill>
          </w14:textFill>
        </w:rPr>
      </w:pPr>
    </w:p>
    <w:p w14:paraId="70B2CA08">
      <w:pPr>
        <w:pStyle w:val="201"/>
        <w:rPr>
          <w:rFonts w:hint="eastAsia" w:ascii="宋体" w:hAnsi="宋体" w:eastAsia="宋体" w:cs="宋体"/>
          <w:color w:val="000000" w:themeColor="text1"/>
          <w:highlight w:val="none"/>
          <w14:textFill>
            <w14:solidFill>
              <w14:schemeClr w14:val="tx1"/>
            </w14:solidFill>
          </w14:textFill>
        </w:rPr>
      </w:pPr>
    </w:p>
    <w:p w14:paraId="7BE6C07E">
      <w:pPr>
        <w:pStyle w:val="2"/>
        <w:numPr>
          <w:ilvl w:val="0"/>
          <w:numId w:val="0"/>
        </w:numPr>
        <w:tabs>
          <w:tab w:val="left" w:pos="0"/>
        </w:tabs>
        <w:spacing w:before="0" w:after="0" w:line="360" w:lineRule="auto"/>
        <w:jc w:val="center"/>
        <w:rPr>
          <w:rFonts w:hint="eastAsia" w:ascii="宋体" w:hAnsi="宋体" w:eastAsia="宋体" w:cs="宋体"/>
          <w:color w:val="000000" w:themeColor="text1"/>
          <w:sz w:val="32"/>
          <w:szCs w:val="32"/>
          <w:highlight w:val="none"/>
          <w14:textFill>
            <w14:solidFill>
              <w14:schemeClr w14:val="tx1"/>
            </w14:solidFill>
          </w14:textFill>
        </w:rPr>
      </w:pPr>
      <w:bookmarkStart w:id="285" w:name="_Toc5351"/>
      <w:bookmarkStart w:id="286" w:name="_Toc816"/>
      <w:bookmarkStart w:id="287" w:name="_Toc12276"/>
      <w:bookmarkStart w:id="288" w:name="_Toc9015"/>
      <w:r>
        <w:rPr>
          <w:rFonts w:hint="eastAsia" w:ascii="宋体" w:hAnsi="宋体" w:eastAsia="宋体" w:cs="宋体"/>
          <w:color w:val="000000" w:themeColor="text1"/>
          <w:sz w:val="32"/>
          <w:szCs w:val="32"/>
          <w:highlight w:val="none"/>
          <w:lang w:eastAsia="zh-CN"/>
          <w14:textFill>
            <w14:solidFill>
              <w14:schemeClr w14:val="tx1"/>
            </w14:solidFill>
          </w14:textFill>
        </w:rPr>
        <w:t>第五章</w:t>
      </w:r>
      <w:r>
        <w:rPr>
          <w:rFonts w:hint="eastAsia" w:ascii="宋体" w:hAnsi="宋体" w:eastAsia="宋体" w:cs="宋体"/>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采购合同（合同主要条款及格式）</w:t>
      </w:r>
      <w:bookmarkEnd w:id="283"/>
      <w:bookmarkEnd w:id="284"/>
      <w:bookmarkEnd w:id="285"/>
      <w:bookmarkEnd w:id="286"/>
      <w:bookmarkEnd w:id="287"/>
      <w:bookmarkEnd w:id="288"/>
    </w:p>
    <w:p w14:paraId="2BE37AA7">
      <w:pPr>
        <w:keepNext w:val="0"/>
        <w:keepLines w:val="0"/>
        <w:pageBreakBefore w:val="0"/>
        <w:widowControl w:val="0"/>
        <w:bidi w:val="0"/>
        <w:spacing w:line="420" w:lineRule="exact"/>
        <w:rPr>
          <w:rFonts w:hint="eastAsia" w:ascii="宋体" w:hAnsi="宋体" w:eastAsia="宋体" w:cs="宋体"/>
          <w:color w:val="000000" w:themeColor="text1"/>
          <w:sz w:val="21"/>
          <w:szCs w:val="24"/>
          <w:highlight w:val="none"/>
          <w:lang w:eastAsia="zh-CN"/>
          <w14:textFill>
            <w14:solidFill>
              <w14:schemeClr w14:val="tx1"/>
            </w14:solidFill>
          </w14:textFill>
        </w:rPr>
      </w:pPr>
      <w:r>
        <w:rPr>
          <w:rFonts w:hint="eastAsia" w:ascii="宋体" w:hAnsi="宋体" w:eastAsia="宋体" w:cs="宋体"/>
          <w:color w:val="000000" w:themeColor="text1"/>
          <w:sz w:val="21"/>
          <w:szCs w:val="24"/>
          <w:highlight w:val="none"/>
          <w14:textFill>
            <w14:solidFill>
              <w14:schemeClr w14:val="tx1"/>
            </w14:solidFill>
          </w14:textFill>
        </w:rPr>
        <w:t>项目名称：</w:t>
      </w:r>
      <w:r>
        <w:rPr>
          <w:rFonts w:hint="eastAsia" w:ascii="宋体" w:hAnsi="宋体" w:cs="宋体"/>
          <w:color w:val="000000" w:themeColor="text1"/>
          <w:sz w:val="21"/>
          <w:szCs w:val="24"/>
          <w:highlight w:val="none"/>
          <w:lang w:val="en-US" w:eastAsia="zh-CN"/>
          <w14:textFill>
            <w14:solidFill>
              <w14:schemeClr w14:val="tx1"/>
            </w14:solidFill>
          </w14:textFill>
        </w:rPr>
        <w:t>永福县妇幼保健院保洁、安保、洗涤服务外包项目</w:t>
      </w:r>
      <w:r>
        <w:rPr>
          <w:rFonts w:hint="eastAsia" w:ascii="宋体" w:hAnsi="宋体" w:eastAsia="宋体" w:cs="宋体"/>
          <w:color w:val="000000" w:themeColor="text1"/>
          <w:sz w:val="21"/>
          <w:szCs w:val="24"/>
          <w:highlight w:val="none"/>
          <w:lang w:val="en-US" w:eastAsia="zh-CN"/>
          <w14:textFill>
            <w14:solidFill>
              <w14:schemeClr w14:val="tx1"/>
            </w14:solidFill>
          </w14:textFill>
        </w:rPr>
        <w:t xml:space="preserve"> </w:t>
      </w:r>
    </w:p>
    <w:p w14:paraId="2BC104AF">
      <w:pPr>
        <w:keepNext w:val="0"/>
        <w:keepLines w:val="0"/>
        <w:pageBreakBefore w:val="0"/>
        <w:widowControl w:val="0"/>
        <w:bidi w:val="0"/>
        <w:spacing w:line="420" w:lineRule="exact"/>
        <w:rPr>
          <w:rFonts w:hint="eastAsia" w:ascii="宋体" w:hAnsi="宋体" w:eastAsia="宋体" w:cs="宋体"/>
          <w:color w:val="000000" w:themeColor="text1"/>
          <w:sz w:val="21"/>
          <w:szCs w:val="24"/>
          <w:highlight w:val="none"/>
          <w:lang w:val="en-US" w:eastAsia="zh-CN"/>
          <w14:textFill>
            <w14:solidFill>
              <w14:schemeClr w14:val="tx1"/>
            </w14:solidFill>
          </w14:textFill>
        </w:rPr>
      </w:pPr>
      <w:r>
        <w:rPr>
          <w:rFonts w:hint="eastAsia" w:ascii="宋体" w:hAnsi="宋体" w:eastAsia="宋体" w:cs="宋体"/>
          <w:color w:val="000000" w:themeColor="text1"/>
          <w:sz w:val="21"/>
          <w:szCs w:val="24"/>
          <w:highlight w:val="none"/>
          <w14:textFill>
            <w14:solidFill>
              <w14:schemeClr w14:val="tx1"/>
            </w14:solidFill>
          </w14:textFill>
        </w:rPr>
        <w:t>项目编号：</w:t>
      </w:r>
      <w:r>
        <w:rPr>
          <w:rFonts w:hint="eastAsia" w:ascii="宋体" w:hAnsi="宋体" w:cs="宋体"/>
          <w:color w:val="000000" w:themeColor="text1"/>
          <w:sz w:val="21"/>
          <w:szCs w:val="24"/>
          <w:highlight w:val="none"/>
          <w:lang w:val="en-US" w:eastAsia="zh-CN"/>
          <w14:textFill>
            <w14:solidFill>
              <w14:schemeClr w14:val="tx1"/>
            </w14:solidFill>
          </w14:textFill>
        </w:rPr>
        <w:t>GLZC2026-C3-260045-GLSZ</w:t>
      </w:r>
    </w:p>
    <w:p w14:paraId="287D4B3E">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甲方</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（采购人）</w:t>
      </w:r>
    </w:p>
    <w:p w14:paraId="1FB5D9E6">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乙方</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（成交供应商）</w:t>
      </w:r>
    </w:p>
    <w:p w14:paraId="0980D2B7">
      <w:pPr>
        <w:keepNext w:val="0"/>
        <w:keepLines w:val="0"/>
        <w:widowControl/>
        <w:suppressLineNumbers w:val="0"/>
        <w:ind w:firstLine="42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根据《中华人民共和国政府采购法》</w:t>
      </w:r>
      <w:r>
        <w:rPr>
          <w:rFonts w:hint="eastAsia" w:ascii="宋体" w:hAnsi="宋体" w:eastAsia="宋体" w:cs="宋体"/>
          <w:color w:val="000000" w:themeColor="text1"/>
          <w:highlight w:val="none"/>
          <w:lang w:val="en-US" w:eastAsia="zh-CN"/>
          <w14:textFill>
            <w14:solidFill>
              <w14:schemeClr w14:val="tx1"/>
            </w14:solidFill>
          </w14:textFill>
        </w:rPr>
        <w:t>《中华人民共和国政府采购法实施条例》</w:t>
      </w:r>
      <w:r>
        <w:rPr>
          <w:rFonts w:hint="eastAsia" w:ascii="宋体" w:hAnsi="宋体" w:eastAsia="宋体" w:cs="宋体"/>
          <w:color w:val="000000" w:themeColor="text1"/>
          <w:highlight w:val="none"/>
          <w14:textFill>
            <w14:solidFill>
              <w14:schemeClr w14:val="tx1"/>
            </w14:solidFill>
          </w14:textFill>
        </w:rPr>
        <w:t>《中华人民共和国</w:t>
      </w:r>
      <w:r>
        <w:rPr>
          <w:rFonts w:hint="eastAsia" w:ascii="宋体" w:hAnsi="宋体" w:eastAsia="宋体" w:cs="宋体"/>
          <w:color w:val="000000" w:themeColor="text1"/>
          <w:highlight w:val="none"/>
          <w:lang w:val="en-US" w:eastAsia="zh-CN"/>
          <w14:textFill>
            <w14:solidFill>
              <w14:schemeClr w14:val="tx1"/>
            </w14:solidFill>
          </w14:textFill>
        </w:rPr>
        <w:t>民法典</w:t>
      </w:r>
      <w:r>
        <w:rPr>
          <w:rFonts w:hint="eastAsia" w:ascii="宋体" w:hAnsi="宋体" w:eastAsia="宋体" w:cs="宋体"/>
          <w:color w:val="000000" w:themeColor="text1"/>
          <w:highlight w:val="none"/>
          <w14:textFill>
            <w14:solidFill>
              <w14:schemeClr w14:val="tx1"/>
            </w14:solidFill>
          </w14:textFill>
        </w:rPr>
        <w:t>》等法律、法规规定，按照竞争性磋商文件（以下简称磋商文件）、竞争性磋商响应文件（以下简称响应文件）规定条款和成交供应商的承诺、甲乙双方签订本合同。</w:t>
      </w:r>
    </w:p>
    <w:p w14:paraId="56990B4E">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289" w:name="_Toc16752"/>
      <w:bookmarkStart w:id="290" w:name="_Toc30275"/>
      <w:bookmarkStart w:id="291" w:name="_Toc19296"/>
      <w:bookmarkStart w:id="292" w:name="_Toc845"/>
      <w:bookmarkStart w:id="293" w:name="_Toc19914"/>
      <w:bookmarkStart w:id="294" w:name="_Toc20217"/>
      <w:r>
        <w:rPr>
          <w:rFonts w:hint="eastAsia" w:ascii="宋体" w:hAnsi="宋体" w:eastAsia="宋体" w:cs="宋体"/>
          <w:b/>
          <w:bCs w:val="0"/>
          <w:color w:val="000000" w:themeColor="text1"/>
          <w:sz w:val="21"/>
          <w:szCs w:val="21"/>
          <w:highlight w:val="none"/>
          <w14:textFill>
            <w14:solidFill>
              <w14:schemeClr w14:val="tx1"/>
            </w14:solidFill>
          </w14:textFill>
        </w:rPr>
        <w:t>第一条 合同文件</w:t>
      </w:r>
      <w:bookmarkEnd w:id="289"/>
      <w:bookmarkEnd w:id="290"/>
      <w:bookmarkEnd w:id="291"/>
      <w:bookmarkEnd w:id="292"/>
      <w:bookmarkEnd w:id="293"/>
      <w:bookmarkEnd w:id="294"/>
    </w:p>
    <w:p w14:paraId="4792681A">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1、本合同所附下列文件是构成本合同不可分割的部分：</w:t>
      </w:r>
    </w:p>
    <w:p w14:paraId="21DDC692">
      <w:pPr>
        <w:spacing w:line="360" w:lineRule="auto"/>
        <w:ind w:firstLine="31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（1）成交供应商提交的</w:t>
      </w:r>
      <w:r>
        <w:rPr>
          <w:rFonts w:hint="eastAsia" w:ascii="宋体" w:hAnsi="宋体" w:eastAsia="宋体" w:cs="宋体"/>
          <w:color w:val="000000" w:themeColor="text1"/>
          <w:szCs w:val="21"/>
          <w:highlight w:val="none"/>
          <w14:textFill>
            <w14:solidFill>
              <w14:schemeClr w14:val="tx1"/>
            </w14:solidFill>
          </w14:textFill>
        </w:rPr>
        <w:t>磋商</w:t>
      </w:r>
      <w:r>
        <w:rPr>
          <w:rFonts w:hint="eastAsia" w:ascii="宋体" w:hAnsi="宋体" w:eastAsia="宋体" w:cs="宋体"/>
          <w:color w:val="000000" w:themeColor="text1"/>
          <w:highlight w:val="none"/>
          <w14:textFill>
            <w14:solidFill>
              <w14:schemeClr w14:val="tx1"/>
            </w14:solidFill>
          </w14:textFill>
        </w:rPr>
        <w:t>报价表、</w:t>
      </w:r>
      <w:r>
        <w:rPr>
          <w:rFonts w:hint="eastAsia" w:ascii="宋体" w:hAnsi="宋体" w:eastAsia="宋体" w:cs="宋体"/>
          <w:color w:val="000000" w:themeColor="text1"/>
          <w:szCs w:val="21"/>
          <w:highlight w:val="none"/>
          <w14:textFill>
            <w14:solidFill>
              <w14:schemeClr w14:val="tx1"/>
            </w14:solidFill>
          </w14:textFill>
        </w:rPr>
        <w:t>针对本项目的服务</w:t>
      </w:r>
      <w:r>
        <w:rPr>
          <w:rFonts w:hint="eastAsia" w:ascii="宋体" w:hAnsi="宋体" w:eastAsia="宋体" w:cs="宋体"/>
          <w:color w:val="000000" w:themeColor="text1"/>
          <w:szCs w:val="21"/>
          <w:highlight w:val="none"/>
          <w:lang w:eastAsia="zh-CN"/>
          <w14:textFill>
            <w14:solidFill>
              <w14:schemeClr w14:val="tx1"/>
            </w14:solidFill>
          </w14:textFill>
        </w:rPr>
        <w:t>承诺书</w:t>
      </w:r>
      <w:r>
        <w:rPr>
          <w:rFonts w:hint="eastAsia" w:ascii="宋体" w:hAnsi="宋体" w:eastAsia="宋体" w:cs="宋体"/>
          <w:color w:val="000000" w:themeColor="text1"/>
          <w:highlight w:val="none"/>
          <w14:textFill>
            <w14:solidFill>
              <w14:schemeClr w14:val="tx1"/>
            </w14:solidFill>
          </w14:textFill>
        </w:rPr>
        <w:t>；</w:t>
      </w:r>
    </w:p>
    <w:p w14:paraId="1CF0C94F">
      <w:pPr>
        <w:spacing w:line="360" w:lineRule="auto"/>
        <w:ind w:firstLine="31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（2）成交通知书；</w:t>
      </w:r>
    </w:p>
    <w:p w14:paraId="7A907089">
      <w:pPr>
        <w:spacing w:line="360" w:lineRule="auto"/>
        <w:ind w:firstLine="31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（3）本合同协议书及有关补充资料；</w:t>
      </w:r>
    </w:p>
    <w:p w14:paraId="0FFFAD83">
      <w:pPr>
        <w:spacing w:line="360" w:lineRule="auto"/>
        <w:ind w:firstLine="31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（4）磋商文件的条款要求。</w:t>
      </w:r>
    </w:p>
    <w:p w14:paraId="6D7FC16F">
      <w:pPr>
        <w:tabs>
          <w:tab w:val="left" w:pos="1305"/>
        </w:tabs>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2、合同价金额包括：</w:t>
      </w:r>
      <w:r>
        <w:rPr>
          <w:rFonts w:hint="eastAsia" w:ascii="宋体" w:hAnsi="宋体" w:cs="宋体"/>
          <w:color w:val="000000" w:themeColor="text1"/>
          <w:szCs w:val="21"/>
          <w:highlight w:val="none"/>
          <w14:textFill>
            <w14:solidFill>
              <w14:schemeClr w14:val="tx1"/>
            </w14:solidFill>
          </w14:textFill>
        </w:rPr>
        <w:t>服务过程中相关的一切费用</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包含服务过程中的人工、物料、交通、税费、利润等一切费用，甲方无需另行支付任何费用。</w:t>
      </w:r>
    </w:p>
    <w:p w14:paraId="076ED5D4">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295" w:name="_Toc3918"/>
      <w:bookmarkStart w:id="296" w:name="_Toc29576"/>
      <w:bookmarkStart w:id="297" w:name="_Toc6972"/>
      <w:bookmarkStart w:id="298" w:name="_Toc25572"/>
      <w:bookmarkStart w:id="299" w:name="_Toc28710"/>
      <w:bookmarkStart w:id="300" w:name="_Toc1849"/>
      <w:r>
        <w:rPr>
          <w:rFonts w:hint="eastAsia" w:ascii="宋体" w:hAnsi="宋体" w:eastAsia="宋体" w:cs="宋体"/>
          <w:b/>
          <w:bCs w:val="0"/>
          <w:color w:val="000000" w:themeColor="text1"/>
          <w:sz w:val="21"/>
          <w:szCs w:val="21"/>
          <w:highlight w:val="none"/>
          <w14:textFill>
            <w14:solidFill>
              <w14:schemeClr w14:val="tx1"/>
            </w14:solidFill>
          </w14:textFill>
        </w:rPr>
        <w:t>第二条　合同金额</w:t>
      </w:r>
      <w:bookmarkEnd w:id="295"/>
      <w:bookmarkEnd w:id="296"/>
      <w:bookmarkEnd w:id="297"/>
      <w:bookmarkEnd w:id="298"/>
      <w:bookmarkEnd w:id="299"/>
      <w:bookmarkEnd w:id="300"/>
    </w:p>
    <w:p w14:paraId="4C6C8FDC">
      <w:pPr>
        <w:spacing w:line="360" w:lineRule="auto"/>
        <w:ind w:firstLine="411"/>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根据《成交通知书》的成交内容，合同的总金额为：（大写）</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人民币（</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元）</w:t>
      </w:r>
    </w:p>
    <w:p w14:paraId="532B59E0">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01" w:name="_Toc16138"/>
      <w:bookmarkStart w:id="302" w:name="_Toc5557"/>
      <w:bookmarkStart w:id="303" w:name="_Toc9581"/>
      <w:bookmarkStart w:id="304" w:name="_Toc5303"/>
      <w:bookmarkStart w:id="305" w:name="_Toc4662"/>
      <w:bookmarkStart w:id="306" w:name="_Toc1972"/>
      <w:r>
        <w:rPr>
          <w:rFonts w:hint="eastAsia" w:ascii="宋体" w:hAnsi="宋体" w:eastAsia="宋体" w:cs="宋体"/>
          <w:b/>
          <w:bCs w:val="0"/>
          <w:color w:val="000000" w:themeColor="text1"/>
          <w:sz w:val="21"/>
          <w:szCs w:val="21"/>
          <w:highlight w:val="none"/>
          <w14:textFill>
            <w14:solidFill>
              <w14:schemeClr w14:val="tx1"/>
            </w14:solidFill>
          </w14:textFill>
        </w:rPr>
        <w:t>第三条  服务保证</w:t>
      </w:r>
      <w:bookmarkEnd w:id="301"/>
      <w:bookmarkEnd w:id="302"/>
      <w:bookmarkEnd w:id="303"/>
      <w:bookmarkEnd w:id="304"/>
      <w:bookmarkEnd w:id="305"/>
      <w:bookmarkEnd w:id="306"/>
    </w:p>
    <w:p w14:paraId="6E91E3F8">
      <w:pPr>
        <w:spacing w:line="40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成交供应商应按</w:t>
      </w:r>
      <w:r>
        <w:rPr>
          <w:rFonts w:hint="eastAsia" w:ascii="宋体" w:hAnsi="宋体" w:eastAsia="宋体" w:cs="宋体"/>
          <w:color w:val="000000" w:themeColor="text1"/>
          <w:szCs w:val="21"/>
          <w:highlight w:val="none"/>
          <w:lang w:eastAsia="zh-CN"/>
          <w14:textFill>
            <w14:solidFill>
              <w14:schemeClr w14:val="tx1"/>
            </w14:solidFill>
          </w14:textFill>
        </w:rPr>
        <w:t>磋商文件、</w:t>
      </w:r>
      <w:r>
        <w:rPr>
          <w:rFonts w:hint="eastAsia" w:ascii="宋体" w:hAnsi="宋体" w:eastAsia="宋体" w:cs="宋体"/>
          <w:color w:val="000000" w:themeColor="text1"/>
          <w:szCs w:val="21"/>
          <w:highlight w:val="none"/>
          <w14:textFill>
            <w14:solidFill>
              <w14:schemeClr w14:val="tx1"/>
            </w14:solidFill>
          </w14:textFill>
        </w:rPr>
        <w:t>响应文件</w:t>
      </w:r>
      <w:r>
        <w:rPr>
          <w:rFonts w:hint="eastAsia" w:ascii="宋体" w:hAnsi="宋体" w:eastAsia="宋体" w:cs="宋体"/>
          <w:color w:val="000000" w:themeColor="text1"/>
          <w:szCs w:val="21"/>
          <w:highlight w:val="none"/>
          <w:lang w:eastAsia="zh-CN"/>
          <w14:textFill>
            <w14:solidFill>
              <w14:schemeClr w14:val="tx1"/>
            </w14:solidFill>
          </w14:textFill>
        </w:rPr>
        <w:t>和承诺</w:t>
      </w:r>
      <w:r>
        <w:rPr>
          <w:rFonts w:hint="eastAsia" w:ascii="宋体" w:hAnsi="宋体" w:eastAsia="宋体" w:cs="宋体"/>
          <w:color w:val="000000" w:themeColor="text1"/>
          <w:szCs w:val="21"/>
          <w:highlight w:val="none"/>
          <w14:textFill>
            <w14:solidFill>
              <w14:schemeClr w14:val="tx1"/>
            </w14:solidFill>
          </w14:textFill>
        </w:rPr>
        <w:t>规定的服务</w:t>
      </w:r>
      <w:r>
        <w:rPr>
          <w:rFonts w:hint="eastAsia" w:ascii="宋体" w:hAnsi="宋体" w:eastAsia="宋体" w:cs="宋体"/>
          <w:color w:val="000000" w:themeColor="text1"/>
          <w:szCs w:val="21"/>
          <w:highlight w:val="none"/>
          <w:lang w:eastAsia="zh-CN"/>
          <w14:textFill>
            <w14:solidFill>
              <w14:schemeClr w14:val="tx1"/>
            </w14:solidFill>
          </w14:textFill>
        </w:rPr>
        <w:t>内容</w:t>
      </w:r>
      <w:r>
        <w:rPr>
          <w:rFonts w:hint="eastAsia" w:ascii="宋体" w:hAnsi="宋体" w:eastAsia="宋体" w:cs="宋体"/>
          <w:color w:val="000000" w:themeColor="text1"/>
          <w:szCs w:val="21"/>
          <w:highlight w:val="none"/>
          <w14:textFill>
            <w14:solidFill>
              <w14:schemeClr w14:val="tx1"/>
            </w14:solidFill>
          </w14:textFill>
        </w:rPr>
        <w:t>向采购人提供相应服务。</w:t>
      </w:r>
    </w:p>
    <w:p w14:paraId="5571C466">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07" w:name="_Toc8669"/>
      <w:bookmarkStart w:id="308" w:name="_Toc2404"/>
      <w:bookmarkStart w:id="309" w:name="_Toc16565"/>
      <w:bookmarkStart w:id="310" w:name="_Toc14127"/>
      <w:bookmarkStart w:id="311" w:name="_Toc25056"/>
      <w:bookmarkStart w:id="312" w:name="_Toc28884"/>
      <w:r>
        <w:rPr>
          <w:rFonts w:hint="eastAsia" w:ascii="宋体" w:hAnsi="宋体" w:eastAsia="宋体" w:cs="宋体"/>
          <w:b/>
          <w:bCs w:val="0"/>
          <w:color w:val="000000" w:themeColor="text1"/>
          <w:sz w:val="21"/>
          <w:szCs w:val="21"/>
          <w:highlight w:val="none"/>
          <w14:textFill>
            <w14:solidFill>
              <w14:schemeClr w14:val="tx1"/>
            </w14:solidFill>
          </w14:textFill>
        </w:rPr>
        <w:t>第四条  服务期限</w:t>
      </w:r>
      <w:bookmarkEnd w:id="307"/>
      <w:bookmarkEnd w:id="308"/>
      <w:bookmarkEnd w:id="309"/>
      <w:bookmarkEnd w:id="310"/>
      <w:bookmarkEnd w:id="311"/>
      <w:bookmarkEnd w:id="312"/>
    </w:p>
    <w:p w14:paraId="7FFA1A3B">
      <w:pPr>
        <w:spacing w:line="360" w:lineRule="auto"/>
        <w:ind w:firstLine="411"/>
        <w:rPr>
          <w:rFonts w:hint="eastAsia" w:ascii="宋体" w:hAnsi="宋体" w:eastAsia="宋体" w:cs="宋体"/>
          <w:color w:val="000000" w:themeColor="text1"/>
          <w:szCs w:val="21"/>
          <w:highlight w:val="none"/>
          <w:u w:val="singl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服务期限: </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u w:val="single"/>
          <w14:textFill>
            <w14:solidFill>
              <w14:schemeClr w14:val="tx1"/>
            </w14:solidFill>
          </w14:textFill>
        </w:rPr>
        <w:t>。</w:t>
      </w:r>
    </w:p>
    <w:p w14:paraId="0B117E56">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13" w:name="_Toc15179"/>
      <w:bookmarkStart w:id="314" w:name="_Toc25521"/>
      <w:bookmarkStart w:id="315" w:name="_Toc29472"/>
      <w:bookmarkStart w:id="316" w:name="_Toc3282"/>
      <w:bookmarkStart w:id="317" w:name="_Toc3169"/>
      <w:bookmarkStart w:id="318" w:name="_Toc9706"/>
      <w:r>
        <w:rPr>
          <w:rFonts w:hint="eastAsia" w:ascii="宋体" w:hAnsi="宋体" w:eastAsia="宋体" w:cs="宋体"/>
          <w:b/>
          <w:bCs w:val="0"/>
          <w:color w:val="000000" w:themeColor="text1"/>
          <w:sz w:val="21"/>
          <w:szCs w:val="21"/>
          <w:highlight w:val="none"/>
          <w14:textFill>
            <w14:solidFill>
              <w14:schemeClr w14:val="tx1"/>
            </w14:solidFill>
          </w14:textFill>
        </w:rPr>
        <w:t>第五条  交付</w:t>
      </w:r>
      <w:bookmarkEnd w:id="313"/>
      <w:bookmarkEnd w:id="314"/>
      <w:bookmarkEnd w:id="315"/>
      <w:bookmarkEnd w:id="316"/>
      <w:bookmarkEnd w:id="317"/>
      <w:bookmarkEnd w:id="318"/>
    </w:p>
    <w:p w14:paraId="774ED6B7">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1、服务时间</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、地点：</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w:t>
      </w:r>
    </w:p>
    <w:p w14:paraId="669E5A53">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2、成交供应商提供不符合磋商文件、响应文件和本合同规定的服务，采购人有权拒绝接受。</w:t>
      </w:r>
    </w:p>
    <w:p w14:paraId="3B733419">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19" w:name="_Toc15606"/>
      <w:bookmarkStart w:id="320" w:name="_Toc11601"/>
      <w:bookmarkStart w:id="321" w:name="_Toc22519"/>
      <w:bookmarkStart w:id="322" w:name="_Toc16134"/>
      <w:bookmarkStart w:id="323" w:name="_Toc8253"/>
      <w:bookmarkStart w:id="324" w:name="_Toc21969"/>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六</w:t>
      </w:r>
      <w:r>
        <w:rPr>
          <w:rFonts w:hint="eastAsia" w:ascii="宋体" w:hAnsi="宋体" w:eastAsia="宋体" w:cs="宋体"/>
          <w:b/>
          <w:bCs w:val="0"/>
          <w:color w:val="000000" w:themeColor="text1"/>
          <w:sz w:val="21"/>
          <w:szCs w:val="21"/>
          <w:highlight w:val="none"/>
          <w14:textFill>
            <w14:solidFill>
              <w14:schemeClr w14:val="tx1"/>
            </w14:solidFill>
          </w14:textFill>
        </w:rPr>
        <w:t>条  税费</w:t>
      </w:r>
      <w:bookmarkEnd w:id="319"/>
      <w:bookmarkEnd w:id="320"/>
      <w:bookmarkEnd w:id="321"/>
      <w:bookmarkEnd w:id="322"/>
      <w:bookmarkEnd w:id="323"/>
      <w:bookmarkEnd w:id="324"/>
    </w:p>
    <w:p w14:paraId="7EFFAA10">
      <w:pPr>
        <w:spacing w:line="360" w:lineRule="auto"/>
        <w:ind w:firstLine="411"/>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本合同执行中相关的一切税费均由成交供应商负担。</w:t>
      </w:r>
      <w:bookmarkStart w:id="325" w:name="_Toc2313"/>
      <w:bookmarkStart w:id="326" w:name="_Toc11829"/>
      <w:bookmarkStart w:id="327" w:name="_Toc19317"/>
      <w:bookmarkStart w:id="328" w:name="_Toc29885"/>
      <w:bookmarkStart w:id="329" w:name="_Toc31516"/>
    </w:p>
    <w:p w14:paraId="519B1031">
      <w:pPr>
        <w:pStyle w:val="3"/>
        <w:bidi w:val="0"/>
        <w:ind w:left="567" w:hanging="147"/>
        <w:rPr>
          <w:rFonts w:hint="eastAsia" w:ascii="宋体" w:hAnsi="宋体" w:eastAsia="宋体" w:cs="宋体"/>
          <w:b/>
          <w:bCs w:val="0"/>
          <w:color w:val="000000" w:themeColor="text1"/>
          <w:sz w:val="21"/>
          <w:szCs w:val="21"/>
          <w:highlight w:val="none"/>
          <w:lang w:val="pt-BR" w:eastAsia="zh-CN"/>
          <w14:textFill>
            <w14:solidFill>
              <w14:schemeClr w14:val="tx1"/>
            </w14:solidFill>
          </w14:textFill>
        </w:rPr>
      </w:pPr>
      <w:bookmarkStart w:id="330" w:name="_Toc27777"/>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 xml:space="preserve">第七条  </w:t>
      </w:r>
      <w:r>
        <w:rPr>
          <w:rFonts w:hint="eastAsia" w:ascii="宋体" w:hAnsi="宋体" w:eastAsia="宋体" w:cs="宋体"/>
          <w:b/>
          <w:bCs w:val="0"/>
          <w:color w:val="000000" w:themeColor="text1"/>
          <w:sz w:val="21"/>
          <w:szCs w:val="21"/>
          <w:highlight w:val="none"/>
          <w:lang w:val="pt-BR" w:eastAsia="zh-CN"/>
          <w14:textFill>
            <w14:solidFill>
              <w14:schemeClr w14:val="tx1"/>
            </w14:solidFill>
          </w14:textFill>
        </w:rPr>
        <w:t>付款方式</w:t>
      </w:r>
      <w:bookmarkEnd w:id="325"/>
      <w:bookmarkEnd w:id="326"/>
      <w:bookmarkEnd w:id="327"/>
      <w:bookmarkEnd w:id="328"/>
      <w:bookmarkEnd w:id="329"/>
      <w:bookmarkEnd w:id="330"/>
    </w:p>
    <w:p w14:paraId="5F3B8CA7">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kern w:val="0"/>
          <w:szCs w:val="21"/>
          <w:lang w:eastAsia="zh-CN"/>
        </w:rPr>
      </w:pPr>
      <w:bookmarkStart w:id="331" w:name="_Toc10711"/>
      <w:r>
        <w:rPr>
          <w:rFonts w:hint="eastAsia" w:ascii="宋体" w:hAnsi="宋体" w:cs="宋体"/>
          <w:color w:val="auto"/>
          <w:szCs w:val="21"/>
          <w:highlight w:val="none"/>
        </w:rPr>
        <w:t>物业管理服务费按月度支付（</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金额1/</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，月末支付当月物业管理服务费，采购人以转账方式足额转入</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供应商指定账户；转账前</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供应商将相应的足额服务发票交给采购人；否则，采购人有权拒绝付费且不承担任何责任</w:t>
      </w:r>
      <w:r>
        <w:rPr>
          <w:rFonts w:hint="eastAsia" w:ascii="宋体" w:hAnsi="宋体" w:eastAsia="宋体" w:cs="宋体"/>
          <w:color w:val="auto"/>
          <w:kern w:val="0"/>
          <w:szCs w:val="21"/>
          <w:lang w:eastAsia="zh-CN"/>
        </w:rPr>
        <w:t>。</w:t>
      </w:r>
    </w:p>
    <w:p w14:paraId="27C22481">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八</w:t>
      </w:r>
      <w:r>
        <w:rPr>
          <w:rFonts w:hint="eastAsia" w:ascii="宋体" w:hAnsi="宋体" w:eastAsia="宋体" w:cs="宋体"/>
          <w:b/>
          <w:bCs w:val="0"/>
          <w:color w:val="000000" w:themeColor="text1"/>
          <w:sz w:val="21"/>
          <w:szCs w:val="21"/>
          <w:highlight w:val="none"/>
          <w14:textFill>
            <w14:solidFill>
              <w14:schemeClr w14:val="tx1"/>
            </w14:solidFill>
          </w14:textFill>
        </w:rPr>
        <w:t xml:space="preserve">条  </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履约保证金</w:t>
      </w:r>
      <w:bookmarkEnd w:id="331"/>
    </w:p>
    <w:p w14:paraId="771F59BD">
      <w:pPr>
        <w:pStyle w:val="3"/>
        <w:bidi w:val="0"/>
        <w:ind w:left="567" w:hanging="147"/>
        <w:rPr>
          <w:rFonts w:hint="eastAsia" w:ascii="宋体" w:hAnsi="宋体" w:eastAsia="宋体" w:cs="宋体"/>
          <w:color w:val="000000" w:themeColor="text1"/>
          <w:spacing w:val="0"/>
          <w:position w:val="0"/>
          <w:sz w:val="21"/>
          <w:highlight w:val="none"/>
          <w:shd w:val="clear" w:color="auto" w:fill="auto"/>
          <w:lang w:val="en-US" w:eastAsia="zh-CN"/>
          <w14:textFill>
            <w14:solidFill>
              <w14:schemeClr w14:val="tx1"/>
            </w14:solidFill>
          </w14:textFill>
        </w:rPr>
      </w:pPr>
      <w:bookmarkStart w:id="332" w:name="_Toc20282"/>
      <w:bookmarkStart w:id="333" w:name="_Toc13079"/>
      <w:bookmarkStart w:id="334" w:name="_Toc29842"/>
      <w:bookmarkStart w:id="335" w:name="_Toc17966"/>
      <w:r>
        <w:rPr>
          <w:rFonts w:hint="eastAsia" w:ascii="宋体" w:hAnsi="宋体" w:eastAsia="宋体" w:cs="宋体"/>
          <w:color w:val="000000" w:themeColor="text1"/>
          <w:spacing w:val="0"/>
          <w:position w:val="0"/>
          <w:sz w:val="21"/>
          <w:highlight w:val="none"/>
          <w:shd w:val="clear" w:color="auto" w:fill="auto"/>
          <w:lang w:val="en-US" w:eastAsia="zh-CN"/>
          <w14:textFill>
            <w14:solidFill>
              <w14:schemeClr w14:val="tx1"/>
            </w14:solidFill>
          </w14:textFill>
        </w:rPr>
        <w:t>无。</w:t>
      </w:r>
      <w:bookmarkEnd w:id="332"/>
      <w:bookmarkEnd w:id="333"/>
      <w:bookmarkEnd w:id="334"/>
    </w:p>
    <w:p w14:paraId="3270BDC3">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36" w:name="_Toc29145"/>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cs="宋体"/>
          <w:b/>
          <w:bCs w:val="0"/>
          <w:color w:val="000000" w:themeColor="text1"/>
          <w:sz w:val="21"/>
          <w:szCs w:val="21"/>
          <w:highlight w:val="none"/>
          <w:lang w:eastAsia="zh-CN"/>
          <w14:textFill>
            <w14:solidFill>
              <w14:schemeClr w14:val="tx1"/>
            </w14:solidFill>
          </w14:textFill>
        </w:rPr>
        <w:t>九</w:t>
      </w:r>
      <w:r>
        <w:rPr>
          <w:rFonts w:hint="eastAsia" w:ascii="宋体" w:hAnsi="宋体" w:eastAsia="宋体" w:cs="宋体"/>
          <w:b/>
          <w:bCs w:val="0"/>
          <w:color w:val="000000" w:themeColor="text1"/>
          <w:sz w:val="21"/>
          <w:szCs w:val="21"/>
          <w:highlight w:val="none"/>
          <w14:textFill>
            <w14:solidFill>
              <w14:schemeClr w14:val="tx1"/>
            </w14:solidFill>
          </w14:textFill>
        </w:rPr>
        <w:t>条  违约责任</w:t>
      </w:r>
      <w:bookmarkEnd w:id="335"/>
      <w:bookmarkEnd w:id="336"/>
    </w:p>
    <w:p w14:paraId="2ED8BE46">
      <w:pPr>
        <w:spacing w:line="38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乙方所提供的服务质量不合格的，应及时</w:t>
      </w:r>
      <w:r>
        <w:rPr>
          <w:rFonts w:hint="eastAsia" w:ascii="宋体" w:hAnsi="宋体" w:cs="宋体"/>
          <w:color w:val="000000" w:themeColor="text1"/>
          <w:szCs w:val="21"/>
          <w:highlight w:val="none"/>
          <w:lang w:eastAsia="zh-CN"/>
          <w14:textFill>
            <w14:solidFill>
              <w14:schemeClr w14:val="tx1"/>
            </w14:solidFill>
          </w14:textFill>
        </w:rPr>
        <w:t>调整</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eastAsia="zh-CN"/>
          <w14:textFill>
            <w14:solidFill>
              <w14:schemeClr w14:val="tx1"/>
            </w14:solidFill>
          </w14:textFill>
        </w:rPr>
        <w:t>调整</w:t>
      </w:r>
      <w:r>
        <w:rPr>
          <w:rFonts w:hint="eastAsia" w:ascii="宋体" w:hAnsi="宋体" w:cs="宋体"/>
          <w:color w:val="000000" w:themeColor="text1"/>
          <w:szCs w:val="21"/>
          <w:highlight w:val="none"/>
          <w14:textFill>
            <w14:solidFill>
              <w14:schemeClr w14:val="tx1"/>
            </w14:solidFill>
          </w14:textFill>
        </w:rPr>
        <w:t>不及时的按逾期处罚，乙方应向甲方支付合同金额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违约金并赔偿甲方经济损失。</w:t>
      </w:r>
    </w:p>
    <w:p w14:paraId="1A6F68AC">
      <w:pPr>
        <w:spacing w:line="380" w:lineRule="exact"/>
        <w:ind w:firstLine="411"/>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乙方提供的服务如果侵犯了第三方合法权益而引发的任何纠纷或诉讼，均由乙方负责交涉并承担全部责任。</w:t>
      </w:r>
    </w:p>
    <w:p w14:paraId="762223BA">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乙方无故延期服务交付的，每天向甲方偿付违约合同金额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违约金，但违约金累计不得超过合同金额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，超过</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天甲方有权解除合同，违约方承担因此给对方造成经济损失；甲方不能按期付款的，每天向乙方偿付延合同金额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滞纳金，但滞纳金累计不得超过合同金额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p w14:paraId="2ABC52E2">
      <w:pPr>
        <w:spacing w:line="380" w:lineRule="exact"/>
        <w:ind w:firstLine="411"/>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乙方未按本合同和投标文件中规定的服务承诺提供服务的，乙方应按本合同合同金额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向甲方支付违约金。</w:t>
      </w:r>
    </w:p>
    <w:p w14:paraId="0F1CB671">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其他违约行为按照合同金额额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收取违约金并赔偿经济损失。</w:t>
      </w:r>
    </w:p>
    <w:p w14:paraId="24583976">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37" w:name="_Toc11857"/>
      <w:bookmarkStart w:id="338" w:name="_Toc28815"/>
      <w:bookmarkStart w:id="339" w:name="_Toc1538"/>
      <w:bookmarkStart w:id="340" w:name="_Toc8363"/>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cs="宋体"/>
          <w:b/>
          <w:bCs w:val="0"/>
          <w:color w:val="000000" w:themeColor="text1"/>
          <w:sz w:val="21"/>
          <w:szCs w:val="21"/>
          <w:highlight w:val="none"/>
          <w:lang w:eastAsia="zh-CN"/>
          <w14:textFill>
            <w14:solidFill>
              <w14:schemeClr w14:val="tx1"/>
            </w14:solidFill>
          </w14:textFill>
        </w:rPr>
        <w:t>十</w:t>
      </w:r>
      <w:r>
        <w:rPr>
          <w:rFonts w:hint="eastAsia" w:ascii="宋体" w:hAnsi="宋体" w:eastAsia="宋体" w:cs="宋体"/>
          <w:b/>
          <w:bCs w:val="0"/>
          <w:color w:val="000000" w:themeColor="text1"/>
          <w:sz w:val="21"/>
          <w:szCs w:val="21"/>
          <w:highlight w:val="none"/>
          <w14:textFill>
            <w14:solidFill>
              <w14:schemeClr w14:val="tx1"/>
            </w14:solidFill>
          </w14:textFill>
        </w:rPr>
        <w:t>条  不可抗力事件处理</w:t>
      </w:r>
      <w:bookmarkEnd w:id="337"/>
      <w:bookmarkEnd w:id="338"/>
      <w:bookmarkEnd w:id="339"/>
      <w:bookmarkEnd w:id="340"/>
    </w:p>
    <w:p w14:paraId="0200BBAF">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1、在合同有效期内，成交供应商因不可抗力事件导致不能履行合同，则合同履行期可延长，其延长期与不可抗力影响期相同。</w:t>
      </w:r>
    </w:p>
    <w:p w14:paraId="5B672C11">
      <w:pPr>
        <w:numPr>
          <w:ilvl w:val="0"/>
          <w:numId w:val="10"/>
        </w:num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不可抗力事件发生后，应立即通知对方，并寄送有关权威机构出具的证明。</w:t>
      </w:r>
    </w:p>
    <w:p w14:paraId="4919652F">
      <w:pPr>
        <w:numPr>
          <w:ilvl w:val="0"/>
          <w:numId w:val="10"/>
        </w:num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不可抗力事件延续一百二十天以上，双方应通过友好协商，确定是否继续履行合同。</w:t>
      </w:r>
    </w:p>
    <w:p w14:paraId="0348049C">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41" w:name="_Toc8638"/>
      <w:bookmarkStart w:id="342" w:name="_Toc7311"/>
      <w:bookmarkStart w:id="343" w:name="_Toc17639"/>
      <w:bookmarkStart w:id="344" w:name="_Toc9213"/>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十</w:t>
      </w:r>
      <w:r>
        <w:rPr>
          <w:rFonts w:hint="eastAsia" w:ascii="宋体" w:hAnsi="宋体" w:cs="宋体"/>
          <w:b/>
          <w:bCs w:val="0"/>
          <w:color w:val="000000" w:themeColor="text1"/>
          <w:sz w:val="21"/>
          <w:szCs w:val="21"/>
          <w:highlight w:val="none"/>
          <w:lang w:eastAsia="zh-CN"/>
          <w14:textFill>
            <w14:solidFill>
              <w14:schemeClr w14:val="tx1"/>
            </w14:solidFill>
          </w14:textFill>
        </w:rPr>
        <w:t>一</w:t>
      </w:r>
      <w:r>
        <w:rPr>
          <w:rFonts w:hint="eastAsia" w:ascii="宋体" w:hAnsi="宋体" w:eastAsia="宋体" w:cs="宋体"/>
          <w:b/>
          <w:bCs w:val="0"/>
          <w:color w:val="000000" w:themeColor="text1"/>
          <w:sz w:val="21"/>
          <w:szCs w:val="21"/>
          <w:highlight w:val="none"/>
          <w14:textFill>
            <w14:solidFill>
              <w14:schemeClr w14:val="tx1"/>
            </w14:solidFill>
          </w14:textFill>
        </w:rPr>
        <w:t>条  合同争议解决</w:t>
      </w:r>
      <w:bookmarkEnd w:id="341"/>
      <w:bookmarkEnd w:id="342"/>
      <w:bookmarkEnd w:id="343"/>
      <w:bookmarkEnd w:id="344"/>
    </w:p>
    <w:p w14:paraId="7C66D29F">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1、因服务问题发生争议的，应邀请国家认可的相关机构进行鉴定。服务符合要求的，鉴定费由采购人承担；服务不符合要求的，鉴定费由成交供应商承担。</w:t>
      </w:r>
    </w:p>
    <w:p w14:paraId="1FFBAE38">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2、因履行本合同引起的或与本合同有关的争议，甲乙双方应首先通过友好协商解决，如果协商不能解决，可向</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甲方所在地有管辖权的人民法院</w:t>
      </w:r>
      <w:r>
        <w:rPr>
          <w:rFonts w:hint="eastAsia" w:ascii="宋体" w:hAnsi="宋体" w:eastAsia="宋体" w:cs="宋体"/>
          <w:color w:val="000000" w:themeColor="text1"/>
          <w:szCs w:val="21"/>
          <w:highlight w:val="none"/>
          <w14:textFill>
            <w14:solidFill>
              <w14:schemeClr w14:val="tx1"/>
            </w14:solidFill>
          </w14:textFill>
        </w:rPr>
        <w:t>提起诉讼。</w:t>
      </w:r>
    </w:p>
    <w:p w14:paraId="6167B24D">
      <w:pPr>
        <w:spacing w:line="360" w:lineRule="auto"/>
        <w:ind w:left="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3、诉讼期间，本合同继续履行。</w:t>
      </w:r>
    </w:p>
    <w:p w14:paraId="37D40570">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45" w:name="_Toc373"/>
      <w:bookmarkStart w:id="346" w:name="_Toc17823"/>
      <w:bookmarkStart w:id="347" w:name="_Toc27483"/>
      <w:bookmarkStart w:id="348" w:name="_Toc12502"/>
      <w:r>
        <w:rPr>
          <w:rFonts w:hint="eastAsia" w:ascii="宋体" w:hAnsi="宋体" w:eastAsia="宋体" w:cs="宋体"/>
          <w:b/>
          <w:bCs w:val="0"/>
          <w:color w:val="000000" w:themeColor="text1"/>
          <w:sz w:val="21"/>
          <w:szCs w:val="21"/>
          <w:highlight w:val="none"/>
          <w14:textFill>
            <w14:solidFill>
              <w14:schemeClr w14:val="tx1"/>
            </w14:solidFill>
          </w14:textFill>
        </w:rPr>
        <w:t>第十</w:t>
      </w:r>
      <w:r>
        <w:rPr>
          <w:rFonts w:hint="eastAsia" w:ascii="宋体" w:hAnsi="宋体" w:cs="宋体"/>
          <w:b/>
          <w:bCs w:val="0"/>
          <w:color w:val="000000" w:themeColor="text1"/>
          <w:sz w:val="21"/>
          <w:szCs w:val="21"/>
          <w:highlight w:val="none"/>
          <w:lang w:eastAsia="zh-CN"/>
          <w14:textFill>
            <w14:solidFill>
              <w14:schemeClr w14:val="tx1"/>
            </w14:solidFill>
          </w14:textFill>
        </w:rPr>
        <w:t>二</w:t>
      </w:r>
      <w:r>
        <w:rPr>
          <w:rFonts w:hint="eastAsia" w:ascii="宋体" w:hAnsi="宋体" w:eastAsia="宋体" w:cs="宋体"/>
          <w:b/>
          <w:bCs w:val="0"/>
          <w:color w:val="000000" w:themeColor="text1"/>
          <w:sz w:val="21"/>
          <w:szCs w:val="21"/>
          <w:highlight w:val="none"/>
          <w14:textFill>
            <w14:solidFill>
              <w14:schemeClr w14:val="tx1"/>
            </w14:solidFill>
          </w14:textFill>
        </w:rPr>
        <w:t>条  合同生效及其它</w:t>
      </w:r>
      <w:bookmarkEnd w:id="345"/>
      <w:bookmarkEnd w:id="346"/>
      <w:bookmarkEnd w:id="347"/>
      <w:bookmarkEnd w:id="348"/>
    </w:p>
    <w:p w14:paraId="46BD3B2E">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1、合同经甲乙双方法定代表人或授权代表签字并加盖单位公章后生效。</w:t>
      </w:r>
    </w:p>
    <w:p w14:paraId="7E3F3FE1">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2、合同执行中涉及采购资金和采购内容修改或补充的，需</w:t>
      </w:r>
      <w:r>
        <w:rPr>
          <w:rFonts w:hint="eastAsia" w:ascii="宋体" w:hAnsi="宋体" w:cs="宋体"/>
          <w:color w:val="000000" w:themeColor="text1"/>
          <w:szCs w:val="21"/>
          <w:highlight w:val="none"/>
          <w:lang w:eastAsia="zh-CN"/>
          <w14:textFill>
            <w14:solidFill>
              <w14:schemeClr w14:val="tx1"/>
            </w14:solidFill>
          </w14:textFill>
        </w:rPr>
        <w:t>本级</w:t>
      </w:r>
      <w:r>
        <w:rPr>
          <w:rFonts w:hint="eastAsia" w:ascii="宋体" w:hAnsi="宋体" w:eastAsia="宋体" w:cs="宋体"/>
          <w:color w:val="000000" w:themeColor="text1"/>
          <w:szCs w:val="21"/>
          <w:highlight w:val="none"/>
          <w14:textFill>
            <w14:solidFill>
              <w14:schemeClr w14:val="tx1"/>
            </w14:solidFill>
          </w14:textFill>
        </w:rPr>
        <w:t>财政部门审批，并签订书面补充协议报</w:t>
      </w:r>
      <w:r>
        <w:rPr>
          <w:rFonts w:hint="eastAsia" w:ascii="宋体" w:hAnsi="宋体" w:eastAsia="宋体" w:cs="宋体"/>
          <w:color w:val="000000" w:themeColor="text1"/>
          <w:highlight w:val="none"/>
          <w:lang w:val="en-US" w:eastAsia="zh-CN"/>
          <w14:textFill>
            <w14:solidFill>
              <w14:schemeClr w14:val="tx1"/>
            </w14:solidFill>
          </w14:textFill>
        </w:rPr>
        <w:t>本级财政部门</w:t>
      </w:r>
      <w:r>
        <w:rPr>
          <w:rFonts w:hint="eastAsia" w:ascii="宋体" w:hAnsi="宋体" w:eastAsia="宋体" w:cs="宋体"/>
          <w:color w:val="000000" w:themeColor="text1"/>
          <w:szCs w:val="21"/>
          <w:highlight w:val="none"/>
          <w14:textFill>
            <w14:solidFill>
              <w14:schemeClr w14:val="tx1"/>
            </w14:solidFill>
          </w14:textFill>
        </w:rPr>
        <w:t>备案，方可作为主合同不可分割的一部分。</w:t>
      </w:r>
    </w:p>
    <w:p w14:paraId="1D778226">
      <w:pPr>
        <w:spacing w:line="360" w:lineRule="auto"/>
        <w:ind w:left="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3、本合同未尽事宜，遵照《</w:t>
      </w:r>
      <w:r>
        <w:rPr>
          <w:rFonts w:hint="eastAsia" w:ascii="宋体" w:hAnsi="宋体" w:eastAsia="宋体" w:cs="宋体"/>
          <w:color w:val="000000" w:themeColor="text1"/>
          <w:szCs w:val="21"/>
          <w:highlight w:val="none"/>
          <w:lang w:val="en-US" w:eastAsia="zh-CN"/>
          <w14:textFill>
            <w14:solidFill>
              <w14:schemeClr w14:val="tx1"/>
            </w14:solidFill>
          </w14:textFill>
        </w:rPr>
        <w:t>中华人民共和国民法典</w:t>
      </w:r>
      <w:r>
        <w:rPr>
          <w:rFonts w:hint="eastAsia" w:ascii="宋体" w:hAnsi="宋体" w:eastAsia="宋体" w:cs="宋体"/>
          <w:color w:val="000000" w:themeColor="text1"/>
          <w:szCs w:val="21"/>
          <w:highlight w:val="none"/>
          <w14:textFill>
            <w14:solidFill>
              <w14:schemeClr w14:val="tx1"/>
            </w14:solidFill>
          </w14:textFill>
        </w:rPr>
        <w:t>》有关条文执行。</w:t>
      </w:r>
    </w:p>
    <w:p w14:paraId="364E9D36">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49" w:name="_Toc18405"/>
      <w:bookmarkStart w:id="350" w:name="_Toc31438"/>
      <w:bookmarkStart w:id="351" w:name="_Toc11890"/>
      <w:bookmarkStart w:id="352" w:name="_Toc12956"/>
      <w:r>
        <w:rPr>
          <w:rFonts w:hint="eastAsia" w:ascii="宋体" w:hAnsi="宋体" w:eastAsia="宋体" w:cs="宋体"/>
          <w:b/>
          <w:bCs w:val="0"/>
          <w:color w:val="000000" w:themeColor="text1"/>
          <w:sz w:val="21"/>
          <w:szCs w:val="21"/>
          <w:highlight w:val="none"/>
          <w14:textFill>
            <w14:solidFill>
              <w14:schemeClr w14:val="tx1"/>
            </w14:solidFill>
          </w14:textFill>
        </w:rPr>
        <w:t>第十</w:t>
      </w:r>
      <w:r>
        <w:rPr>
          <w:rFonts w:hint="eastAsia" w:ascii="宋体" w:hAnsi="宋体" w:cs="宋体"/>
          <w:b/>
          <w:bCs w:val="0"/>
          <w:color w:val="000000" w:themeColor="text1"/>
          <w:sz w:val="21"/>
          <w:szCs w:val="21"/>
          <w:highlight w:val="none"/>
          <w:lang w:eastAsia="zh-CN"/>
          <w14:textFill>
            <w14:solidFill>
              <w14:schemeClr w14:val="tx1"/>
            </w14:solidFill>
          </w14:textFill>
        </w:rPr>
        <w:t>三</w:t>
      </w:r>
      <w:r>
        <w:rPr>
          <w:rFonts w:hint="eastAsia" w:ascii="宋体" w:hAnsi="宋体" w:eastAsia="宋体" w:cs="宋体"/>
          <w:b/>
          <w:bCs w:val="0"/>
          <w:color w:val="000000" w:themeColor="text1"/>
          <w:sz w:val="21"/>
          <w:szCs w:val="21"/>
          <w:highlight w:val="none"/>
          <w14:textFill>
            <w14:solidFill>
              <w14:schemeClr w14:val="tx1"/>
            </w14:solidFill>
          </w14:textFill>
        </w:rPr>
        <w:t>条  合同的变更、终止与转让</w:t>
      </w:r>
      <w:bookmarkEnd w:id="349"/>
      <w:bookmarkEnd w:id="350"/>
      <w:bookmarkEnd w:id="351"/>
      <w:bookmarkEnd w:id="352"/>
    </w:p>
    <w:p w14:paraId="762AA32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1、除《中华人民共和国政府采购法》第五十条规定的情形外，本合同一经签订，甲乙双方不得擅自变更，中止或终止。</w:t>
      </w:r>
    </w:p>
    <w:p w14:paraId="5B0086DA">
      <w:pPr>
        <w:numPr>
          <w:ilvl w:val="0"/>
          <w:numId w:val="11"/>
        </w:num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成交供应商不得擅自转让其应履行的合同义务。</w:t>
      </w:r>
    </w:p>
    <w:p w14:paraId="7B506EF6">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53" w:name="_Toc4410"/>
      <w:bookmarkStart w:id="354" w:name="_Toc32608"/>
      <w:bookmarkStart w:id="355" w:name="_Toc14327"/>
      <w:bookmarkStart w:id="356" w:name="_Toc29783"/>
      <w:r>
        <w:rPr>
          <w:rFonts w:hint="eastAsia" w:ascii="宋体" w:hAnsi="宋体" w:eastAsia="宋体" w:cs="宋体"/>
          <w:b/>
          <w:bCs w:val="0"/>
          <w:color w:val="000000" w:themeColor="text1"/>
          <w:sz w:val="21"/>
          <w:szCs w:val="21"/>
          <w:highlight w:val="none"/>
          <w14:textFill>
            <w14:solidFill>
              <w14:schemeClr w14:val="tx1"/>
            </w14:solidFill>
          </w14:textFill>
        </w:rPr>
        <w:t>第十</w:t>
      </w:r>
      <w:r>
        <w:rPr>
          <w:rFonts w:hint="eastAsia" w:ascii="宋体" w:hAnsi="宋体" w:cs="宋体"/>
          <w:b/>
          <w:bCs w:val="0"/>
          <w:color w:val="000000" w:themeColor="text1"/>
          <w:sz w:val="21"/>
          <w:szCs w:val="21"/>
          <w:highlight w:val="none"/>
          <w:lang w:eastAsia="zh-CN"/>
          <w14:textFill>
            <w14:solidFill>
              <w14:schemeClr w14:val="tx1"/>
            </w14:solidFill>
          </w14:textFill>
        </w:rPr>
        <w:t>四</w:t>
      </w:r>
      <w:r>
        <w:rPr>
          <w:rFonts w:hint="eastAsia" w:ascii="宋体" w:hAnsi="宋体" w:eastAsia="宋体" w:cs="宋体"/>
          <w:b/>
          <w:bCs w:val="0"/>
          <w:color w:val="000000" w:themeColor="text1"/>
          <w:sz w:val="21"/>
          <w:szCs w:val="21"/>
          <w:highlight w:val="none"/>
          <w14:textFill>
            <w14:solidFill>
              <w14:schemeClr w14:val="tx1"/>
            </w14:solidFill>
          </w14:textFill>
        </w:rPr>
        <w:t>条  签订本合同依据</w:t>
      </w:r>
      <w:bookmarkEnd w:id="353"/>
      <w:bookmarkEnd w:id="354"/>
      <w:bookmarkEnd w:id="355"/>
      <w:bookmarkEnd w:id="356"/>
    </w:p>
    <w:p w14:paraId="6120F68E">
      <w:pPr>
        <w:spacing w:line="360" w:lineRule="auto"/>
        <w:ind w:left="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1、竞争性磋商文件；</w:t>
      </w:r>
    </w:p>
    <w:p w14:paraId="40C5C2C8">
      <w:pPr>
        <w:spacing w:line="360" w:lineRule="auto"/>
        <w:ind w:left="224" w:firstLine="21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2、成交供应商</w:t>
      </w:r>
      <w:r>
        <w:rPr>
          <w:rFonts w:hint="eastAsia" w:ascii="宋体" w:hAnsi="宋体" w:eastAsia="宋体" w:cs="宋体"/>
          <w:color w:val="000000" w:themeColor="text1"/>
          <w:szCs w:val="21"/>
          <w:highlight w:val="none"/>
          <w:lang w:eastAsia="zh-CN"/>
          <w14:textFill>
            <w14:solidFill>
              <w14:schemeClr w14:val="tx1"/>
            </w14:solidFill>
          </w14:textFill>
        </w:rPr>
        <w:t>的响应（或应答）文件；</w:t>
      </w:r>
    </w:p>
    <w:p w14:paraId="289F91D1">
      <w:pPr>
        <w:spacing w:line="360" w:lineRule="auto"/>
        <w:ind w:left="224" w:firstLine="21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r>
        <w:rPr>
          <w:rFonts w:hint="eastAsia" w:ascii="宋体" w:hAnsi="宋体" w:eastAsia="宋体" w:cs="宋体"/>
          <w:color w:val="000000" w:themeColor="text1"/>
          <w:szCs w:val="21"/>
          <w:highlight w:val="none"/>
          <w:lang w:eastAsia="zh-CN"/>
          <w14:textFill>
            <w14:solidFill>
              <w14:schemeClr w14:val="tx1"/>
            </w14:solidFill>
          </w14:textFill>
        </w:rPr>
        <w:t>服务</w:t>
      </w:r>
      <w:r>
        <w:rPr>
          <w:rFonts w:hint="eastAsia" w:ascii="宋体" w:hAnsi="宋体" w:eastAsia="宋体" w:cs="宋体"/>
          <w:color w:val="000000" w:themeColor="text1"/>
          <w:szCs w:val="21"/>
          <w:highlight w:val="none"/>
          <w14:textFill>
            <w14:solidFill>
              <w14:schemeClr w14:val="tx1"/>
            </w14:solidFill>
          </w14:textFill>
        </w:rPr>
        <w:t>承诺书；</w:t>
      </w:r>
    </w:p>
    <w:p w14:paraId="3FD9B1EB">
      <w:pPr>
        <w:spacing w:line="360" w:lineRule="auto"/>
        <w:ind w:left="224" w:firstLine="21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lang w:eastAsia="zh-CN"/>
          <w14:textFill>
            <w14:solidFill>
              <w14:schemeClr w14:val="tx1"/>
            </w14:solidFill>
          </w14:textFill>
        </w:rPr>
        <w:t>磋商中的磋商记录；</w:t>
      </w:r>
    </w:p>
    <w:p w14:paraId="263AE04F">
      <w:pPr>
        <w:spacing w:line="360" w:lineRule="auto"/>
        <w:ind w:left="224" w:firstLine="21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、成交通知书。</w:t>
      </w:r>
    </w:p>
    <w:p w14:paraId="6A09F110">
      <w:pPr>
        <w:spacing w:line="360"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p>
    <w:p w14:paraId="21827355">
      <w:pPr>
        <w:spacing w:line="400" w:lineRule="exact"/>
        <w:ind w:firstLine="420"/>
        <w:rPr>
          <w:rFonts w:hint="eastAsia" w:eastAsia="宋体"/>
          <w:color w:val="000000" w:themeColor="text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政府采购合同双方自签订之日起将自动存档于“</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cs="宋体"/>
          <w:color w:val="000000" w:themeColor="text1"/>
          <w:szCs w:val="21"/>
          <w:highlight w:val="none"/>
          <w14:textFill>
            <w14:solidFill>
              <w14:schemeClr w14:val="tx1"/>
            </w14:solidFill>
          </w14:textFill>
        </w:rPr>
        <w:t>”平台上</w:t>
      </w:r>
      <w:r>
        <w:rPr>
          <w:rFonts w:hint="eastAsia" w:ascii="宋体" w:hAnsi="宋体" w:cs="宋体"/>
          <w:color w:val="000000" w:themeColor="text1"/>
          <w:szCs w:val="21"/>
          <w:highlight w:val="none"/>
          <w:lang w:eastAsia="zh-CN"/>
          <w14:textFill>
            <w14:solidFill>
              <w14:schemeClr w14:val="tx1"/>
            </w14:solidFill>
          </w14:textFill>
        </w:rPr>
        <w:t>。</w:t>
      </w:r>
    </w:p>
    <w:p w14:paraId="0E017A68">
      <w:pPr>
        <w:pBdr>
          <w:top w:val="none" w:color="000000" w:sz="0" w:space="1"/>
          <w:left w:val="none" w:color="000000" w:sz="0" w:space="4"/>
          <w:bottom w:val="none" w:color="000000" w:sz="0" w:space="1"/>
          <w:right w:val="none" w:color="000000" w:sz="0" w:space="4"/>
        </w:pBdr>
        <w:tabs>
          <w:tab w:val="left" w:pos="5040"/>
        </w:tabs>
        <w:spacing w:line="400" w:lineRule="exact"/>
        <w:ind w:firstLine="630"/>
        <w:rPr>
          <w:rFonts w:hint="eastAsia" w:ascii="宋体" w:hAnsi="宋体" w:eastAsia="宋体" w:cs="宋体"/>
          <w:color w:val="000000" w:themeColor="text1"/>
          <w:szCs w:val="21"/>
          <w:highlight w:val="none"/>
          <w14:textFill>
            <w14:solidFill>
              <w14:schemeClr w14:val="tx1"/>
            </w14:solidFill>
          </w14:textFill>
        </w:rPr>
      </w:pPr>
    </w:p>
    <w:p w14:paraId="64B483FD">
      <w:pPr>
        <w:pBdr>
          <w:top w:val="none" w:color="000000" w:sz="0" w:space="1"/>
          <w:left w:val="none" w:color="000000" w:sz="0" w:space="4"/>
          <w:bottom w:val="none" w:color="000000" w:sz="0" w:space="1"/>
          <w:right w:val="none" w:color="000000" w:sz="0" w:space="4"/>
        </w:pBdr>
        <w:tabs>
          <w:tab w:val="left" w:pos="5040"/>
        </w:tabs>
        <w:spacing w:line="400" w:lineRule="exact"/>
        <w:ind w:firstLine="630"/>
        <w:rPr>
          <w:rFonts w:hint="eastAsia" w:ascii="宋体" w:hAnsi="宋体" w:eastAsia="宋体" w:cs="宋体"/>
          <w:color w:val="000000" w:themeColor="text1"/>
          <w:szCs w:val="21"/>
          <w:highlight w:val="none"/>
          <w14:textFill>
            <w14:solidFill>
              <w14:schemeClr w14:val="tx1"/>
            </w14:solidFill>
          </w14:textFill>
        </w:rPr>
      </w:pPr>
    </w:p>
    <w:p w14:paraId="75BFC967">
      <w:pPr>
        <w:spacing w:line="360" w:lineRule="auto"/>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采购人名称（公章）：</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成交供应商名称（公章）：</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34D784B7">
      <w:pPr>
        <w:spacing w:line="360" w:lineRule="auto"/>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法定代表人：</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法定代表人：</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4F013ED1">
      <w:pPr>
        <w:tabs>
          <w:tab w:val="left" w:pos="4680"/>
        </w:tabs>
        <w:spacing w:line="360" w:lineRule="auto"/>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委托代理人：</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委托代理人：</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2A1AAF5E">
      <w:pPr>
        <w:tabs>
          <w:tab w:val="left" w:pos="5040"/>
        </w:tabs>
        <w:spacing w:line="360" w:lineRule="auto"/>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电  话：</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电   话： </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2BEF197D">
      <w:pPr>
        <w:tabs>
          <w:tab w:val="left" w:pos="5040"/>
        </w:tabs>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开户名称：</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开户名称：</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p>
    <w:p w14:paraId="0739CF6F">
      <w:pPr>
        <w:tabs>
          <w:tab w:val="left" w:pos="5040"/>
        </w:tabs>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开户银行：</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开户银行：</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p>
    <w:p w14:paraId="4371EF0A">
      <w:pPr>
        <w:tabs>
          <w:tab w:val="left" w:pos="5040"/>
        </w:tabs>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银行账号：</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银行账号：</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p>
    <w:p w14:paraId="53963975">
      <w:pPr>
        <w:tabs>
          <w:tab w:val="left" w:pos="5040"/>
        </w:tabs>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日    期：</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日    期：</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p>
    <w:p w14:paraId="6C5CABF4">
      <w:pPr>
        <w:pStyle w:val="16"/>
        <w:rPr>
          <w:rFonts w:hint="eastAsia" w:ascii="宋体" w:hAnsi="宋体" w:eastAsia="宋体" w:cs="宋体"/>
          <w:color w:val="000000" w:themeColor="text1"/>
          <w:highlight w:val="none"/>
          <w14:textFill>
            <w14:solidFill>
              <w14:schemeClr w14:val="tx1"/>
            </w14:solidFill>
          </w14:textFill>
        </w:rPr>
      </w:pPr>
    </w:p>
    <w:p w14:paraId="675E902A">
      <w:pPr>
        <w:rPr>
          <w:rFonts w:hint="eastAsia" w:ascii="宋体" w:hAnsi="宋体" w:eastAsia="宋体" w:cs="宋体"/>
          <w:color w:val="000000" w:themeColor="text1"/>
          <w:highlight w:val="none"/>
          <w14:textFill>
            <w14:solidFill>
              <w14:schemeClr w14:val="tx1"/>
            </w14:solidFill>
          </w14:textFill>
        </w:rPr>
      </w:pPr>
    </w:p>
    <w:p w14:paraId="1F439763">
      <w:pPr>
        <w:pStyle w:val="3"/>
        <w:jc w:val="center"/>
        <w:rPr>
          <w:rFonts w:hint="eastAsia" w:ascii="宋体" w:hAnsi="宋体" w:eastAsia="宋体" w:cs="宋体"/>
          <w:b/>
          <w:bCs/>
          <w:color w:val="000000" w:themeColor="text1"/>
          <w:sz w:val="32"/>
          <w:szCs w:val="32"/>
          <w:highlight w:val="none"/>
          <w14:textFill>
            <w14:solidFill>
              <w14:schemeClr w14:val="tx1"/>
            </w14:solidFill>
          </w14:textFill>
        </w:rPr>
      </w:pPr>
      <w:bookmarkStart w:id="357" w:name="_Toc10014"/>
      <w:bookmarkStart w:id="358" w:name="_Toc24269"/>
      <w:bookmarkStart w:id="359" w:name="_Toc5077"/>
    </w:p>
    <w:bookmarkEnd w:id="357"/>
    <w:bookmarkEnd w:id="358"/>
    <w:bookmarkEnd w:id="359"/>
    <w:p w14:paraId="05C28897">
      <w:pPr>
        <w:pStyle w:val="3"/>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6352DB3">
      <w:pPr>
        <w:pStyle w:val="3"/>
        <w:ind w:left="0" w:firstLine="0"/>
        <w:rPr>
          <w:rFonts w:hint="eastAsia" w:ascii="宋体" w:hAnsi="宋体" w:eastAsia="宋体" w:cs="宋体"/>
          <w:color w:val="000000" w:themeColor="text1"/>
          <w:highlight w:val="none"/>
          <w14:textFill>
            <w14:solidFill>
              <w14:schemeClr w14:val="tx1"/>
            </w14:solidFill>
          </w14:textFill>
        </w:rPr>
      </w:pPr>
    </w:p>
    <w:p w14:paraId="7455D50D">
      <w:pPr>
        <w:rPr>
          <w:rFonts w:hint="eastAsia" w:ascii="宋体" w:hAnsi="宋体" w:eastAsia="宋体" w:cs="宋体"/>
          <w:color w:val="000000" w:themeColor="text1"/>
          <w:highlight w:val="none"/>
          <w14:textFill>
            <w14:solidFill>
              <w14:schemeClr w14:val="tx1"/>
            </w14:solidFill>
          </w14:textFill>
        </w:rPr>
      </w:pPr>
    </w:p>
    <w:p w14:paraId="623F8243">
      <w:pPr>
        <w:rPr>
          <w:rFonts w:hint="eastAsia" w:ascii="宋体" w:hAnsi="宋体" w:eastAsia="宋体" w:cs="宋体"/>
          <w:color w:val="000000" w:themeColor="text1"/>
          <w:highlight w:val="none"/>
          <w14:textFill>
            <w14:solidFill>
              <w14:schemeClr w14:val="tx1"/>
            </w14:solidFill>
          </w14:textFill>
        </w:rPr>
      </w:pPr>
    </w:p>
    <w:p w14:paraId="6639107F">
      <w:pPr>
        <w:pStyle w:val="3"/>
        <w:rPr>
          <w:rFonts w:hint="eastAsia"/>
          <w:color w:val="000000" w:themeColor="text1"/>
          <w:highlight w:val="none"/>
          <w14:textFill>
            <w14:solidFill>
              <w14:schemeClr w14:val="tx1"/>
            </w14:solidFill>
          </w14:textFill>
        </w:rPr>
      </w:pPr>
    </w:p>
    <w:p w14:paraId="2E1355D0">
      <w:pPr>
        <w:rPr>
          <w:rFonts w:hint="eastAsia"/>
          <w:color w:val="000000" w:themeColor="text1"/>
          <w:highlight w:val="none"/>
          <w14:textFill>
            <w14:solidFill>
              <w14:schemeClr w14:val="tx1"/>
            </w14:solidFill>
          </w14:textFill>
        </w:rPr>
      </w:pPr>
    </w:p>
    <w:p w14:paraId="3666DC7D">
      <w:pPr>
        <w:rPr>
          <w:rFonts w:hint="eastAsia"/>
          <w:color w:val="000000" w:themeColor="text1"/>
          <w:highlight w:val="none"/>
          <w14:textFill>
            <w14:solidFill>
              <w14:schemeClr w14:val="tx1"/>
            </w14:solidFill>
          </w14:textFill>
        </w:rPr>
      </w:pPr>
    </w:p>
    <w:p w14:paraId="76D9E90E">
      <w:pPr>
        <w:rPr>
          <w:rFonts w:hint="eastAsia"/>
          <w:color w:val="000000" w:themeColor="text1"/>
          <w:highlight w:val="none"/>
          <w14:textFill>
            <w14:solidFill>
              <w14:schemeClr w14:val="tx1"/>
            </w14:solidFill>
          </w14:textFill>
        </w:rPr>
      </w:pPr>
    </w:p>
    <w:p w14:paraId="3EB0EA19">
      <w:pPr>
        <w:rPr>
          <w:rFonts w:hint="eastAsia"/>
          <w:color w:val="000000" w:themeColor="text1"/>
          <w:highlight w:val="none"/>
          <w14:textFill>
            <w14:solidFill>
              <w14:schemeClr w14:val="tx1"/>
            </w14:solidFill>
          </w14:textFill>
        </w:rPr>
      </w:pPr>
    </w:p>
    <w:p w14:paraId="2B3869E7">
      <w:pPr>
        <w:rPr>
          <w:rFonts w:hint="eastAsia"/>
          <w:color w:val="000000" w:themeColor="text1"/>
          <w:highlight w:val="none"/>
          <w14:textFill>
            <w14:solidFill>
              <w14:schemeClr w14:val="tx1"/>
            </w14:solidFill>
          </w14:textFill>
        </w:rPr>
      </w:pPr>
    </w:p>
    <w:p w14:paraId="189E2BB3">
      <w:pPr>
        <w:rPr>
          <w:rFonts w:hint="eastAsia"/>
          <w:color w:val="000000" w:themeColor="text1"/>
          <w:highlight w:val="none"/>
          <w14:textFill>
            <w14:solidFill>
              <w14:schemeClr w14:val="tx1"/>
            </w14:solidFill>
          </w14:textFill>
        </w:rPr>
      </w:pPr>
    </w:p>
    <w:p w14:paraId="47E2618D">
      <w:pPr>
        <w:rPr>
          <w:rFonts w:hint="eastAsia"/>
          <w:color w:val="000000" w:themeColor="text1"/>
          <w:highlight w:val="none"/>
          <w14:textFill>
            <w14:solidFill>
              <w14:schemeClr w14:val="tx1"/>
            </w14:solidFill>
          </w14:textFill>
        </w:rPr>
      </w:pPr>
    </w:p>
    <w:p w14:paraId="73880029">
      <w:pPr>
        <w:rPr>
          <w:rFonts w:hint="eastAsia"/>
          <w:color w:val="000000" w:themeColor="text1"/>
          <w:highlight w:val="none"/>
          <w14:textFill>
            <w14:solidFill>
              <w14:schemeClr w14:val="tx1"/>
            </w14:solidFill>
          </w14:textFill>
        </w:rPr>
      </w:pPr>
    </w:p>
    <w:p w14:paraId="40DC51D5">
      <w:pPr>
        <w:rPr>
          <w:rFonts w:hint="eastAsia"/>
          <w:color w:val="000000" w:themeColor="text1"/>
          <w:highlight w:val="none"/>
          <w14:textFill>
            <w14:solidFill>
              <w14:schemeClr w14:val="tx1"/>
            </w14:solidFill>
          </w14:textFill>
        </w:rPr>
      </w:pPr>
    </w:p>
    <w:p w14:paraId="7687AEA4">
      <w:pPr>
        <w:rPr>
          <w:rFonts w:hint="eastAsia"/>
          <w:color w:val="000000" w:themeColor="text1"/>
          <w:highlight w:val="none"/>
          <w14:textFill>
            <w14:solidFill>
              <w14:schemeClr w14:val="tx1"/>
            </w14:solidFill>
          </w14:textFill>
        </w:rPr>
      </w:pPr>
    </w:p>
    <w:p w14:paraId="0066A302">
      <w:pPr>
        <w:rPr>
          <w:rFonts w:hint="eastAsia"/>
          <w:color w:val="000000" w:themeColor="text1"/>
          <w:highlight w:val="none"/>
          <w14:textFill>
            <w14:solidFill>
              <w14:schemeClr w14:val="tx1"/>
            </w14:solidFill>
          </w14:textFill>
        </w:rPr>
      </w:pPr>
    </w:p>
    <w:p w14:paraId="15B6BDEE">
      <w:pPr>
        <w:rPr>
          <w:rFonts w:hint="eastAsia"/>
          <w:color w:val="000000" w:themeColor="text1"/>
          <w:highlight w:val="none"/>
          <w14:textFill>
            <w14:solidFill>
              <w14:schemeClr w14:val="tx1"/>
            </w14:solidFill>
          </w14:textFill>
        </w:rPr>
      </w:pPr>
    </w:p>
    <w:p w14:paraId="6B4C0647">
      <w:pPr>
        <w:rPr>
          <w:rFonts w:hint="eastAsia"/>
          <w:color w:val="000000" w:themeColor="text1"/>
          <w:highlight w:val="none"/>
          <w14:textFill>
            <w14:solidFill>
              <w14:schemeClr w14:val="tx1"/>
            </w14:solidFill>
          </w14:textFill>
        </w:rPr>
      </w:pPr>
    </w:p>
    <w:p w14:paraId="07E4D958">
      <w:pPr>
        <w:rPr>
          <w:rFonts w:hint="eastAsia"/>
          <w:color w:val="000000" w:themeColor="text1"/>
          <w:highlight w:val="none"/>
          <w14:textFill>
            <w14:solidFill>
              <w14:schemeClr w14:val="tx1"/>
            </w14:solidFill>
          </w14:textFill>
        </w:rPr>
      </w:pPr>
    </w:p>
    <w:p w14:paraId="0CC4A37F">
      <w:pPr>
        <w:pStyle w:val="201"/>
        <w:rPr>
          <w:rFonts w:hint="eastAsia"/>
          <w:color w:val="000000" w:themeColor="text1"/>
          <w:highlight w:val="none"/>
          <w14:textFill>
            <w14:solidFill>
              <w14:schemeClr w14:val="tx1"/>
            </w14:solidFill>
          </w14:textFill>
        </w:rPr>
      </w:pPr>
    </w:p>
    <w:p w14:paraId="4747D93A">
      <w:pPr>
        <w:pStyle w:val="201"/>
        <w:rPr>
          <w:rFonts w:hint="eastAsia"/>
          <w:color w:val="000000" w:themeColor="text1"/>
          <w:highlight w:val="none"/>
          <w14:textFill>
            <w14:solidFill>
              <w14:schemeClr w14:val="tx1"/>
            </w14:solidFill>
          </w14:textFill>
        </w:rPr>
      </w:pPr>
    </w:p>
    <w:p w14:paraId="001D0B9B">
      <w:pPr>
        <w:pStyle w:val="3"/>
        <w:ind w:firstLine="3200"/>
        <w:rPr>
          <w:rFonts w:hint="eastAsia" w:ascii="宋体" w:hAnsi="宋体" w:eastAsia="宋体" w:cs="宋体"/>
          <w:b/>
          <w:color w:val="000000" w:themeColor="text1"/>
          <w:sz w:val="32"/>
          <w:highlight w:val="none"/>
          <w:lang w:eastAsia="zh-CN"/>
          <w14:textFill>
            <w14:solidFill>
              <w14:schemeClr w14:val="tx1"/>
            </w14:solidFill>
          </w14:textFill>
        </w:rPr>
      </w:pPr>
      <w:bookmarkStart w:id="360" w:name="_Toc4018"/>
      <w:bookmarkStart w:id="361" w:name="_Toc15830"/>
      <w:bookmarkStart w:id="362" w:name="_Toc21552"/>
      <w:bookmarkStart w:id="363" w:name="_Toc18351"/>
      <w:bookmarkStart w:id="364" w:name="_Toc497927069"/>
      <w:bookmarkStart w:id="365" w:name="_Toc21496"/>
      <w:r>
        <w:rPr>
          <w:rFonts w:hint="eastAsia" w:ascii="宋体" w:hAnsi="宋体" w:eastAsia="宋体" w:cs="宋体"/>
          <w:b/>
          <w:bCs/>
          <w:color w:val="000000" w:themeColor="text1"/>
          <w:sz w:val="32"/>
          <w:szCs w:val="32"/>
          <w:highlight w:val="none"/>
          <w14:textFill>
            <w14:solidFill>
              <w14:schemeClr w14:val="tx1"/>
            </w14:solidFill>
          </w14:textFill>
        </w:rPr>
        <w:t>第六章  响应文件（格式）</w:t>
      </w:r>
      <w:bookmarkEnd w:id="360"/>
      <w:bookmarkEnd w:id="361"/>
      <w:bookmarkEnd w:id="362"/>
    </w:p>
    <w:p w14:paraId="11733284">
      <w:pPr>
        <w:pStyle w:val="21"/>
        <w:jc w:val="both"/>
        <w:rPr>
          <w:rFonts w:hint="eastAsia" w:ascii="宋体" w:hAnsi="宋体" w:eastAsia="宋体" w:cs="宋体"/>
          <w:b/>
          <w:color w:val="000000" w:themeColor="text1"/>
          <w:sz w:val="32"/>
          <w:highlight w:val="none"/>
          <w:lang w:eastAsia="zh-CN"/>
          <w14:textFill>
            <w14:solidFill>
              <w14:schemeClr w14:val="tx1"/>
            </w14:solidFill>
          </w14:textFill>
        </w:rPr>
      </w:pPr>
    </w:p>
    <w:p w14:paraId="6FE0A919">
      <w:pPr>
        <w:pStyle w:val="21"/>
        <w:jc w:val="both"/>
        <w:rPr>
          <w:rFonts w:hint="eastAsia" w:ascii="宋体" w:hAnsi="宋体" w:eastAsia="宋体" w:cs="宋体"/>
          <w:b/>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highlight w:val="none"/>
          <w:lang w:eastAsia="zh-CN"/>
          <w14:textFill>
            <w14:solidFill>
              <w14:schemeClr w14:val="tx1"/>
            </w14:solidFill>
          </w14:textFill>
        </w:rPr>
        <w:t>一、响应文件袋（盒、箱）标记</w:t>
      </w:r>
      <w:bookmarkEnd w:id="363"/>
      <w:bookmarkEnd w:id="364"/>
      <w:bookmarkEnd w:id="365"/>
    </w:p>
    <w:p w14:paraId="19EF2CD8">
      <w:pPr>
        <w:rPr>
          <w:rFonts w:hint="eastAsia" w:ascii="宋体" w:hAnsi="宋体" w:eastAsia="宋体" w:cs="宋体"/>
          <w:b/>
          <w:color w:val="000000" w:themeColor="text1"/>
          <w:sz w:val="44"/>
          <w:szCs w:val="44"/>
          <w:highlight w:val="none"/>
          <w14:textFill>
            <w14:solidFill>
              <w14:schemeClr w14:val="tx1"/>
            </w14:solidFill>
          </w14:textFill>
        </w:rPr>
      </w:pPr>
    </w:p>
    <w:p w14:paraId="5BECE4C6">
      <w:pPr>
        <w:pStyle w:val="201"/>
        <w:rPr>
          <w:rFonts w:hint="eastAsia" w:ascii="宋体" w:hAnsi="宋体" w:eastAsia="宋体" w:cs="宋体"/>
          <w:color w:val="000000" w:themeColor="text1"/>
          <w:highlight w:val="none"/>
          <w14:textFill>
            <w14:solidFill>
              <w14:schemeClr w14:val="tx1"/>
            </w14:solidFill>
          </w14:textFill>
        </w:rPr>
      </w:pPr>
    </w:p>
    <w:p w14:paraId="09F6FFF2">
      <w:pPr>
        <w:spacing w:before="156" w:after="50"/>
        <w:jc w:val="center"/>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响 应 文 件</w:t>
      </w:r>
    </w:p>
    <w:p w14:paraId="0A91E048">
      <w:pPr>
        <w:spacing w:before="156" w:after="50"/>
        <w:ind w:firstLine="480"/>
        <w:jc w:val="both"/>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 xml:space="preserve">                       </w:t>
      </w:r>
    </w:p>
    <w:p w14:paraId="473D0ED7">
      <w:pPr>
        <w:spacing w:before="156" w:after="50"/>
        <w:ind w:firstLine="420"/>
        <w:rPr>
          <w:rFonts w:hint="eastAsia" w:ascii="宋体" w:hAnsi="宋体" w:eastAsia="宋体" w:cs="宋体"/>
          <w:b/>
          <w:color w:val="000000" w:themeColor="text1"/>
          <w:sz w:val="28"/>
          <w:szCs w:val="28"/>
          <w:highlight w:val="none"/>
          <w14:textFill>
            <w14:solidFill>
              <w14:schemeClr w14:val="tx1"/>
            </w14:solidFill>
          </w14:textFill>
        </w:rPr>
      </w:pPr>
    </w:p>
    <w:p w14:paraId="7B6C4118">
      <w:pPr>
        <w:spacing w:before="156" w:after="50"/>
        <w:ind w:firstLine="420"/>
        <w:rPr>
          <w:rFonts w:hint="eastAsia" w:ascii="宋体" w:hAnsi="宋体" w:eastAsia="宋体" w:cs="宋体"/>
          <w:b/>
          <w:color w:val="000000" w:themeColor="text1"/>
          <w:sz w:val="28"/>
          <w:szCs w:val="28"/>
          <w:highlight w:val="none"/>
          <w14:textFill>
            <w14:solidFill>
              <w14:schemeClr w14:val="tx1"/>
            </w14:solidFill>
          </w14:textFill>
        </w:rPr>
      </w:pPr>
    </w:p>
    <w:p w14:paraId="6B15FA0C">
      <w:pPr>
        <w:ind w:left="3913" w:hanging="1400"/>
        <w:rPr>
          <w:rStyle w:val="207"/>
          <w:rFonts w:hint="eastAsia" w:ascii="宋体"/>
          <w:color w:val="000000" w:themeColor="text1"/>
          <w:szCs w:val="21"/>
          <w:highlight w:val="none"/>
          <w:lang w:val="en-US" w:eastAsia="zh-CN"/>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项目名称：</w:t>
      </w:r>
      <w:r>
        <w:rPr>
          <w:rFonts w:hint="eastAsia" w:ascii="宋体" w:hAnsi="宋体" w:cs="宋体"/>
          <w:b/>
          <w:bCs w:val="0"/>
          <w:color w:val="000000" w:themeColor="text1"/>
          <w:sz w:val="28"/>
          <w:szCs w:val="28"/>
          <w:highlight w:val="none"/>
          <w:u w:val="single"/>
          <w:lang w:val="en-US" w:eastAsia="zh-CN"/>
          <w14:textFill>
            <w14:solidFill>
              <w14:schemeClr w14:val="tx1"/>
            </w14:solidFill>
          </w14:textFill>
        </w:rPr>
        <w:t>永福县妇幼保健院保洁、安保、洗涤服务外包项目</w:t>
      </w:r>
    </w:p>
    <w:p w14:paraId="0D7CF0C5">
      <w:pPr>
        <w:spacing w:before="156" w:after="50"/>
        <w:ind w:left="4310" w:hanging="1517"/>
        <w:rPr>
          <w:rFonts w:hint="eastAsia" w:ascii="宋体" w:hAnsi="宋体" w:eastAsia="宋体" w:cs="宋体"/>
          <w:b/>
          <w:bCs w:val="0"/>
          <w:color w:val="000000" w:themeColor="text1"/>
          <w:sz w:val="28"/>
          <w:szCs w:val="28"/>
          <w:highlight w:val="none"/>
          <w:u w:val="single"/>
          <w:lang w:eastAsia="zh-CN"/>
          <w14:textFill>
            <w14:solidFill>
              <w14:schemeClr w14:val="tx1"/>
            </w14:solidFill>
          </w14:textFill>
        </w:rPr>
      </w:pPr>
    </w:p>
    <w:p w14:paraId="3283AB98">
      <w:pPr>
        <w:spacing w:before="156" w:after="50"/>
        <w:ind w:firstLine="2693"/>
        <w:rPr>
          <w:rFonts w:hint="eastAsia" w:ascii="宋体" w:hAnsi="宋体" w:eastAsia="宋体" w:cs="宋体"/>
          <w:b/>
          <w:bCs w:val="0"/>
          <w:color w:val="000000" w:themeColor="text1"/>
          <w:sz w:val="28"/>
          <w:szCs w:val="28"/>
          <w:highlight w:val="none"/>
          <w14:textFill>
            <w14:solidFill>
              <w14:schemeClr w14:val="tx1"/>
            </w14:solidFill>
          </w14:textFill>
        </w:rPr>
      </w:pPr>
    </w:p>
    <w:p w14:paraId="77A545A4">
      <w:pPr>
        <w:spacing w:before="156" w:after="50"/>
        <w:ind w:firstLine="2693"/>
        <w:rPr>
          <w:rFonts w:hint="eastAsia" w:ascii="宋体" w:hAnsi="宋体" w:eastAsia="宋体" w:cs="宋体"/>
          <w:b/>
          <w:bCs w:val="0"/>
          <w:color w:val="000000" w:themeColor="text1"/>
          <w:sz w:val="28"/>
          <w:szCs w:val="28"/>
          <w:highlight w:val="none"/>
          <w:lang w:eastAsia="zh-CN"/>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项目编号：</w:t>
      </w:r>
      <w:r>
        <w:rPr>
          <w:rFonts w:hint="eastAsia" w:ascii="宋体" w:hAnsi="宋体" w:cs="宋体"/>
          <w:b/>
          <w:bCs w:val="0"/>
          <w:color w:val="000000" w:themeColor="text1"/>
          <w:sz w:val="28"/>
          <w:szCs w:val="28"/>
          <w:highlight w:val="none"/>
          <w:u w:val="single"/>
          <w:lang w:val="en-US" w:eastAsia="zh-CN"/>
          <w14:textFill>
            <w14:solidFill>
              <w14:schemeClr w14:val="tx1"/>
            </w14:solidFill>
          </w14:textFill>
        </w:rPr>
        <w:t>GLZC2026-C3-260045-GLSZ</w:t>
      </w:r>
    </w:p>
    <w:p w14:paraId="6B3E63DA">
      <w:pPr>
        <w:rPr>
          <w:rFonts w:hint="eastAsia" w:ascii="宋体" w:hAnsi="宋体" w:eastAsia="宋体" w:cs="宋体"/>
          <w:b/>
          <w:color w:val="000000" w:themeColor="text1"/>
          <w:highlight w:val="none"/>
          <w14:textFill>
            <w14:solidFill>
              <w14:schemeClr w14:val="tx1"/>
            </w14:solidFill>
          </w14:textFill>
        </w:rPr>
      </w:pPr>
    </w:p>
    <w:p w14:paraId="78D2F7AF">
      <w:pPr>
        <w:pStyle w:val="201"/>
        <w:rPr>
          <w:rFonts w:hint="eastAsia" w:ascii="宋体" w:hAnsi="宋体" w:eastAsia="宋体" w:cs="宋体"/>
          <w:b/>
          <w:color w:val="000000" w:themeColor="text1"/>
          <w:sz w:val="28"/>
          <w:szCs w:val="28"/>
          <w:highlight w:val="none"/>
          <w14:textFill>
            <w14:solidFill>
              <w14:schemeClr w14:val="tx1"/>
            </w14:solidFill>
          </w14:textFill>
        </w:rPr>
      </w:pPr>
    </w:p>
    <w:p w14:paraId="7A1885B4">
      <w:pPr>
        <w:pStyle w:val="201"/>
        <w:rPr>
          <w:rFonts w:hint="eastAsia" w:ascii="宋体" w:hAnsi="宋体" w:eastAsia="宋体" w:cs="宋体"/>
          <w:b/>
          <w:color w:val="000000" w:themeColor="text1"/>
          <w:sz w:val="28"/>
          <w:szCs w:val="28"/>
          <w:highlight w:val="none"/>
          <w14:textFill>
            <w14:solidFill>
              <w14:schemeClr w14:val="tx1"/>
            </w14:solidFill>
          </w14:textFill>
        </w:rPr>
      </w:pPr>
    </w:p>
    <w:p w14:paraId="73BD38B7">
      <w:pPr>
        <w:spacing w:before="156" w:after="50"/>
        <w:ind w:firstLine="2693"/>
        <w:rPr>
          <w:rFonts w:hint="eastAsia" w:ascii="宋体" w:hAnsi="宋体" w:eastAsia="宋体" w:cs="宋体"/>
          <w:b/>
          <w:color w:val="000000" w:themeColor="text1"/>
          <w:sz w:val="28"/>
          <w:szCs w:val="28"/>
          <w:highlight w:val="none"/>
          <w:u w:val="singl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采购代理机构：</w:t>
      </w:r>
      <w:r>
        <w:rPr>
          <w:rFonts w:hint="eastAsia" w:ascii="宋体" w:hAnsi="宋体" w:eastAsia="宋体" w:cs="宋体"/>
          <w:b/>
          <w:color w:val="000000" w:themeColor="text1"/>
          <w:sz w:val="28"/>
          <w:szCs w:val="28"/>
          <w:highlight w:val="none"/>
          <w:u w:val="single"/>
          <w14:textFill>
            <w14:solidFill>
              <w14:schemeClr w14:val="tx1"/>
            </w14:solidFill>
          </w14:textFill>
        </w:rPr>
        <w:t xml:space="preserve"> 桂林市政府集中采购中心   </w:t>
      </w:r>
    </w:p>
    <w:p w14:paraId="58D2FD32">
      <w:pPr>
        <w:pStyle w:val="17"/>
        <w:ind w:left="980" w:hanging="560"/>
        <w:rPr>
          <w:rFonts w:hint="eastAsia" w:ascii="宋体" w:hAnsi="宋体" w:eastAsia="宋体" w:cs="宋体"/>
          <w:bCs/>
          <w:color w:val="000000" w:themeColor="text1"/>
          <w:sz w:val="28"/>
          <w:szCs w:val="28"/>
          <w:highlight w:val="none"/>
          <w14:textFill>
            <w14:solidFill>
              <w14:schemeClr w14:val="tx1"/>
            </w14:solidFill>
          </w14:textFill>
        </w:rPr>
      </w:pPr>
      <w:bookmarkStart w:id="366" w:name="_Toc20319_WPSOffice_Level2"/>
      <w:bookmarkStart w:id="367" w:name="_Toc4932_WPSOffice_Level2"/>
      <w:r>
        <w:rPr>
          <w:rFonts w:hint="eastAsia" w:ascii="宋体" w:hAnsi="宋体" w:eastAsia="宋体" w:cs="宋体"/>
          <w:bCs/>
          <w:color w:val="000000" w:themeColor="text1"/>
          <w:sz w:val="28"/>
          <w:szCs w:val="28"/>
          <w:highlight w:val="none"/>
          <w:lang w:eastAsia="zh-CN"/>
          <w14:textFill>
            <w14:solidFill>
              <w14:schemeClr w14:val="tx1"/>
            </w14:solidFill>
          </w14:textFill>
        </w:rPr>
        <w:t>磋商供应商</w:t>
      </w:r>
      <w:r>
        <w:rPr>
          <w:rFonts w:hint="eastAsia" w:ascii="宋体" w:hAnsi="宋体" w:eastAsia="宋体" w:cs="宋体"/>
          <w:bCs/>
          <w:color w:val="000000" w:themeColor="text1"/>
          <w:sz w:val="28"/>
          <w:szCs w:val="28"/>
          <w:highlight w:val="none"/>
          <w:lang w:val="en-US" w:eastAsia="zh-CN"/>
          <w14:textFill>
            <w14:solidFill>
              <w14:schemeClr w14:val="tx1"/>
            </w14:solidFill>
          </w14:textFill>
        </w:rPr>
        <w:t>[</w:t>
      </w:r>
      <w:r>
        <w:rPr>
          <w:rFonts w:hint="eastAsia" w:ascii="宋体" w:hAnsi="宋体" w:eastAsia="宋体" w:cs="宋体"/>
          <w:bCs/>
          <w:color w:val="000000" w:themeColor="text1"/>
          <w:sz w:val="28"/>
          <w:szCs w:val="28"/>
          <w:highlight w:val="none"/>
          <w14:textFill>
            <w14:solidFill>
              <w14:schemeClr w14:val="tx1"/>
            </w14:solidFill>
          </w14:textFill>
        </w:rPr>
        <w:t>公章</w:t>
      </w:r>
      <w:r>
        <w:rPr>
          <w:rFonts w:hint="eastAsia" w:ascii="宋体" w:hAnsi="宋体" w:eastAsia="宋体" w:cs="宋体"/>
          <w:bCs/>
          <w:color w:val="000000" w:themeColor="text1"/>
          <w:sz w:val="28"/>
          <w:szCs w:val="28"/>
          <w:highlight w:val="none"/>
          <w:lang w:val="en-US" w:eastAsia="zh-CN"/>
          <w14:textFill>
            <w14:solidFill>
              <w14:schemeClr w14:val="tx1"/>
            </w14:solidFill>
          </w14:textFill>
        </w:rPr>
        <w:t>(CA签章)</w:t>
      </w:r>
      <w:r>
        <w:rPr>
          <w:rFonts w:hint="eastAsia" w:ascii="宋体" w:hAnsi="宋体" w:eastAsia="宋体" w:cs="宋体"/>
          <w:bCs/>
          <w:color w:val="000000" w:themeColor="text1"/>
          <w:sz w:val="28"/>
          <w:szCs w:val="28"/>
          <w:highlight w:val="none"/>
          <w14:textFill>
            <w14:solidFill>
              <w14:schemeClr w14:val="tx1"/>
            </w14:solidFill>
          </w14:textFill>
        </w:rPr>
        <w:t>、自然人除外</w:t>
      </w:r>
      <w:r>
        <w:rPr>
          <w:rFonts w:hint="eastAsia" w:ascii="宋体" w:hAnsi="宋体" w:eastAsia="宋体" w:cs="宋体"/>
          <w:bCs/>
          <w:color w:val="000000" w:themeColor="text1"/>
          <w:sz w:val="28"/>
          <w:szCs w:val="28"/>
          <w:highlight w:val="none"/>
          <w:lang w:val="en-US" w:eastAsia="zh-CN"/>
          <w14:textFill>
            <w14:solidFill>
              <w14:schemeClr w14:val="tx1"/>
            </w14:solidFill>
          </w14:textFill>
        </w:rPr>
        <w:t>]</w:t>
      </w:r>
      <w:r>
        <w:rPr>
          <w:rFonts w:hint="eastAsia" w:ascii="宋体" w:hAnsi="宋体" w:eastAsia="宋体" w:cs="宋体"/>
          <w:bCs/>
          <w:color w:val="000000" w:themeColor="text1"/>
          <w:sz w:val="28"/>
          <w:szCs w:val="28"/>
          <w:highlight w:val="none"/>
          <w14:textFill>
            <w14:solidFill>
              <w14:schemeClr w14:val="tx1"/>
            </w14:solidFill>
          </w14:textFill>
        </w:rPr>
        <w:t>：</w:t>
      </w:r>
      <w:r>
        <w:rPr>
          <w:rFonts w:hint="eastAsia" w:ascii="宋体" w:hAnsi="宋体" w:eastAsia="宋体" w:cs="宋体"/>
          <w:bCs/>
          <w:color w:val="000000" w:themeColor="text1"/>
          <w:sz w:val="28"/>
          <w:szCs w:val="28"/>
          <w:highlight w:val="none"/>
          <w:u w:val="single"/>
          <w14:textFill>
            <w14:solidFill>
              <w14:schemeClr w14:val="tx1"/>
            </w14:solidFill>
          </w14:textFill>
        </w:rPr>
        <w:t xml:space="preserve">                       </w:t>
      </w:r>
      <w:bookmarkEnd w:id="366"/>
      <w:bookmarkEnd w:id="367"/>
      <w:r>
        <w:rPr>
          <w:rFonts w:hint="eastAsia" w:ascii="宋体" w:hAnsi="宋体" w:eastAsia="宋体" w:cs="宋体"/>
          <w:bCs/>
          <w:color w:val="000000" w:themeColor="text1"/>
          <w:sz w:val="28"/>
          <w:szCs w:val="28"/>
          <w:highlight w:val="none"/>
          <w:u w:val="single"/>
          <w14:textFill>
            <w14:solidFill>
              <w14:schemeClr w14:val="tx1"/>
            </w14:solidFill>
          </w14:textFill>
        </w:rPr>
        <w:t xml:space="preserve">       </w:t>
      </w:r>
    </w:p>
    <w:p w14:paraId="3845BB10">
      <w:pPr>
        <w:pStyle w:val="21"/>
        <w:spacing w:line="320" w:lineRule="exact"/>
        <w:ind w:firstLine="420"/>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368" w:name="_Toc9622_WPSOffice_Level2"/>
      <w:bookmarkStart w:id="369" w:name="_Toc32056_WPSOffice_Level2"/>
      <w:r>
        <w:rPr>
          <w:rFonts w:hint="eastAsia" w:ascii="宋体" w:hAnsi="宋体" w:eastAsia="宋体" w:cs="宋体"/>
          <w:color w:val="000000" w:themeColor="text1"/>
          <w:sz w:val="28"/>
          <w:szCs w:val="28"/>
          <w:highlight w:val="none"/>
          <w14:textFill>
            <w14:solidFill>
              <w14:schemeClr w14:val="tx1"/>
            </w14:solidFill>
          </w14:textFill>
        </w:rPr>
        <w:t>法定代表人、负责人、自然人或相应的委托代理人签字</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或盖章</w:t>
      </w:r>
      <w:r>
        <w:rPr>
          <w:rFonts w:hint="eastAsia" w:ascii="宋体" w:hAnsi="宋体" w:eastAsia="宋体" w:cs="宋体"/>
          <w:color w:val="000000" w:themeColor="text1"/>
          <w:sz w:val="28"/>
          <w:szCs w:val="28"/>
          <w:highlight w:val="none"/>
          <w:lang w:val="en-US" w:eastAsia="zh-CN"/>
          <w14:textFill>
            <w14:solidFill>
              <w14:schemeClr w14:val="tx1"/>
            </w14:solidFill>
          </w14:textFill>
        </w:rPr>
        <w:t>(CA签章)]</w:t>
      </w:r>
    </w:p>
    <w:p w14:paraId="4D20B23D">
      <w:pPr>
        <w:pStyle w:val="17"/>
        <w:ind w:left="980" w:hanging="560"/>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（属自然人的应在签名处加盖大拇指指印</w:t>
      </w:r>
      <w:r>
        <w:rPr>
          <w:rFonts w:hint="eastAsia" w:ascii="宋体" w:hAnsi="宋体" w:eastAsia="宋体" w:cs="宋体"/>
          <w:color w:val="000000" w:themeColor="text1"/>
          <w:sz w:val="28"/>
          <w:szCs w:val="28"/>
          <w:highlight w:val="none"/>
          <w:lang w:eastAsia="zh-CN"/>
          <w14:textFill>
            <w14:solidFill>
              <w14:schemeClr w14:val="tx1"/>
            </w14:solidFill>
          </w14:textFill>
        </w:rPr>
        <w:t>或</w:t>
      </w:r>
      <w:r>
        <w:rPr>
          <w:rFonts w:hint="eastAsia" w:ascii="宋体" w:hAnsi="宋体" w:eastAsia="宋体" w:cs="宋体"/>
          <w:color w:val="000000" w:themeColor="text1"/>
          <w:sz w:val="28"/>
          <w:szCs w:val="28"/>
          <w:highlight w:val="none"/>
          <w:lang w:val="en-US" w:eastAsia="zh-CN"/>
          <w14:textFill>
            <w14:solidFill>
              <w14:schemeClr w14:val="tx1"/>
            </w14:solidFill>
          </w14:textFill>
        </w:rPr>
        <w:t>个人CA签章</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57098B2">
      <w:pPr>
        <w:pStyle w:val="17"/>
        <w:ind w:left="980" w:hanging="560"/>
        <w:rPr>
          <w:rFonts w:hint="eastAsia" w:ascii="宋体" w:hAnsi="宋体" w:eastAsia="宋体" w:cs="宋体"/>
          <w:bCs/>
          <w:color w:val="000000" w:themeColor="text1"/>
          <w:sz w:val="28"/>
          <w:szCs w:val="28"/>
          <w:highlight w:val="none"/>
          <w:u w:val="singl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联系电话：</w:t>
      </w:r>
      <w:bookmarkEnd w:id="368"/>
      <w:bookmarkEnd w:id="369"/>
      <w:r>
        <w:rPr>
          <w:rFonts w:hint="eastAsia" w:ascii="宋体" w:hAnsi="宋体" w:eastAsia="宋体" w:cs="宋体"/>
          <w:bCs/>
          <w:color w:val="000000" w:themeColor="text1"/>
          <w:sz w:val="28"/>
          <w:szCs w:val="28"/>
          <w:highlight w:val="none"/>
          <w:u w:val="single"/>
          <w14:textFill>
            <w14:solidFill>
              <w14:schemeClr w14:val="tx1"/>
            </w14:solidFill>
          </w14:textFill>
        </w:rPr>
        <w:t xml:space="preserve">                                                </w:t>
      </w:r>
    </w:p>
    <w:p w14:paraId="25656898">
      <w:pPr>
        <w:pStyle w:val="17"/>
        <w:ind w:left="980" w:hanging="560"/>
        <w:rPr>
          <w:rFonts w:hint="eastAsia" w:ascii="宋体" w:hAnsi="宋体" w:eastAsia="宋体" w:cs="宋体"/>
          <w:bCs/>
          <w:color w:val="000000" w:themeColor="text1"/>
          <w:sz w:val="28"/>
          <w:szCs w:val="28"/>
          <w:highlight w:val="none"/>
          <w14:textFill>
            <w14:solidFill>
              <w14:schemeClr w14:val="tx1"/>
            </w14:solidFill>
          </w14:textFill>
        </w:rPr>
      </w:pPr>
      <w:bookmarkStart w:id="370" w:name="_Toc15933_WPSOffice_Level2"/>
      <w:bookmarkStart w:id="371" w:name="_Toc26465_WPSOffice_Level2"/>
      <w:r>
        <w:rPr>
          <w:rFonts w:hint="eastAsia" w:ascii="宋体" w:hAnsi="宋体" w:eastAsia="宋体" w:cs="宋体"/>
          <w:bCs/>
          <w:color w:val="000000" w:themeColor="text1"/>
          <w:sz w:val="28"/>
          <w:szCs w:val="28"/>
          <w:highlight w:val="none"/>
          <w14:textFill>
            <w14:solidFill>
              <w14:schemeClr w14:val="tx1"/>
            </w14:solidFill>
          </w14:textFill>
        </w:rPr>
        <w:t>日期：</w:t>
      </w:r>
      <w:r>
        <w:rPr>
          <w:rFonts w:hint="eastAsia" w:ascii="宋体" w:hAnsi="宋体" w:eastAsia="宋体" w:cs="宋体"/>
          <w:bCs/>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bCs/>
          <w:color w:val="000000" w:themeColor="text1"/>
          <w:sz w:val="28"/>
          <w:szCs w:val="28"/>
          <w:highlight w:val="none"/>
          <w14:textFill>
            <w14:solidFill>
              <w14:schemeClr w14:val="tx1"/>
            </w14:solidFill>
          </w14:textFill>
        </w:rPr>
        <w:t>年</w:t>
      </w:r>
      <w:r>
        <w:rPr>
          <w:rFonts w:hint="eastAsia" w:ascii="宋体" w:hAnsi="宋体" w:eastAsia="宋体" w:cs="宋体"/>
          <w:bCs/>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bCs/>
          <w:color w:val="000000" w:themeColor="text1"/>
          <w:sz w:val="28"/>
          <w:szCs w:val="28"/>
          <w:highlight w:val="none"/>
          <w14:textFill>
            <w14:solidFill>
              <w14:schemeClr w14:val="tx1"/>
            </w14:solidFill>
          </w14:textFill>
        </w:rPr>
        <w:t>月</w:t>
      </w:r>
      <w:r>
        <w:rPr>
          <w:rFonts w:hint="eastAsia" w:ascii="宋体" w:hAnsi="宋体" w:eastAsia="宋体" w:cs="宋体"/>
          <w:bCs/>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bCs/>
          <w:color w:val="000000" w:themeColor="text1"/>
          <w:sz w:val="28"/>
          <w:szCs w:val="28"/>
          <w:highlight w:val="none"/>
          <w14:textFill>
            <w14:solidFill>
              <w14:schemeClr w14:val="tx1"/>
            </w14:solidFill>
          </w14:textFill>
        </w:rPr>
        <w:t>日</w:t>
      </w:r>
      <w:bookmarkEnd w:id="370"/>
      <w:bookmarkEnd w:id="371"/>
      <w:bookmarkStart w:id="372" w:name="_Toc497927070"/>
      <w:bookmarkStart w:id="373" w:name="_Toc19430"/>
      <w:bookmarkStart w:id="374" w:name="_Toc21615"/>
    </w:p>
    <w:p w14:paraId="475BE0B7">
      <w:pPr>
        <w:pStyle w:val="17"/>
        <w:ind w:left="0" w:firstLine="0"/>
        <w:rPr>
          <w:rFonts w:hint="eastAsia" w:ascii="宋体" w:hAnsi="宋体" w:eastAsia="宋体" w:cs="宋体"/>
          <w:bCs/>
          <w:color w:val="000000" w:themeColor="text1"/>
          <w:sz w:val="28"/>
          <w:szCs w:val="28"/>
          <w:highlight w:val="none"/>
          <w14:textFill>
            <w14:solidFill>
              <w14:schemeClr w14:val="tx1"/>
            </w14:solidFill>
          </w14:textFill>
        </w:rPr>
      </w:pPr>
    </w:p>
    <w:p w14:paraId="357C7C5F">
      <w:pPr>
        <w:pStyle w:val="18"/>
        <w:rPr>
          <w:rFonts w:hint="eastAsia" w:ascii="宋体" w:hAnsi="宋体" w:eastAsia="宋体" w:cs="宋体"/>
          <w:bCs/>
          <w:color w:val="000000" w:themeColor="text1"/>
          <w:sz w:val="28"/>
          <w:szCs w:val="28"/>
          <w:highlight w:val="none"/>
          <w14:textFill>
            <w14:solidFill>
              <w14:schemeClr w14:val="tx1"/>
            </w14:solidFill>
          </w14:textFill>
        </w:rPr>
      </w:pPr>
    </w:p>
    <w:p w14:paraId="1A46F311">
      <w:pPr>
        <w:pStyle w:val="15"/>
        <w:rPr>
          <w:rFonts w:hint="eastAsia" w:ascii="宋体" w:hAnsi="宋体" w:eastAsia="宋体" w:cs="宋体"/>
          <w:bCs/>
          <w:color w:val="000000" w:themeColor="text1"/>
          <w:sz w:val="28"/>
          <w:szCs w:val="28"/>
          <w:highlight w:val="none"/>
          <w14:textFill>
            <w14:solidFill>
              <w14:schemeClr w14:val="tx1"/>
            </w14:solidFill>
          </w14:textFill>
        </w:rPr>
      </w:pPr>
    </w:p>
    <w:p w14:paraId="035E53C5">
      <w:pPr>
        <w:pStyle w:val="15"/>
        <w:rPr>
          <w:rFonts w:hint="eastAsia" w:ascii="宋体" w:hAnsi="宋体" w:eastAsia="宋体" w:cs="宋体"/>
          <w:bCs/>
          <w:color w:val="000000" w:themeColor="text1"/>
          <w:sz w:val="28"/>
          <w:szCs w:val="28"/>
          <w:highlight w:val="none"/>
          <w14:textFill>
            <w14:solidFill>
              <w14:schemeClr w14:val="tx1"/>
            </w14:solidFill>
          </w14:textFill>
        </w:rPr>
      </w:pPr>
    </w:p>
    <w:p w14:paraId="6A896D51">
      <w:pPr>
        <w:pStyle w:val="15"/>
        <w:rPr>
          <w:rFonts w:hint="eastAsia" w:ascii="宋体" w:hAnsi="宋体" w:eastAsia="宋体" w:cs="宋体"/>
          <w:bCs/>
          <w:color w:val="000000" w:themeColor="text1"/>
          <w:sz w:val="28"/>
          <w:szCs w:val="28"/>
          <w:highlight w:val="none"/>
          <w14:textFill>
            <w14:solidFill>
              <w14:schemeClr w14:val="tx1"/>
            </w14:solidFill>
          </w14:textFill>
        </w:rPr>
      </w:pPr>
    </w:p>
    <w:p w14:paraId="0AE7DCE5">
      <w:pPr>
        <w:pStyle w:val="15"/>
        <w:rPr>
          <w:rFonts w:hint="eastAsia" w:ascii="宋体" w:hAnsi="宋体" w:eastAsia="宋体" w:cs="宋体"/>
          <w:bCs/>
          <w:color w:val="000000" w:themeColor="text1"/>
          <w:sz w:val="28"/>
          <w:szCs w:val="28"/>
          <w:highlight w:val="none"/>
          <w14:textFill>
            <w14:solidFill>
              <w14:schemeClr w14:val="tx1"/>
            </w14:solidFill>
          </w14:textFill>
        </w:rPr>
      </w:pPr>
    </w:p>
    <w:p w14:paraId="08103084">
      <w:pPr>
        <w:pStyle w:val="15"/>
        <w:rPr>
          <w:rFonts w:hint="eastAsia" w:ascii="宋体" w:hAnsi="宋体" w:eastAsia="宋体" w:cs="宋体"/>
          <w:bCs/>
          <w:color w:val="000000" w:themeColor="text1"/>
          <w:sz w:val="28"/>
          <w:szCs w:val="28"/>
          <w:highlight w:val="none"/>
          <w14:textFill>
            <w14:solidFill>
              <w14:schemeClr w14:val="tx1"/>
            </w14:solidFill>
          </w14:textFill>
        </w:rPr>
      </w:pPr>
    </w:p>
    <w:p w14:paraId="64EDB44B">
      <w:pPr>
        <w:pStyle w:val="15"/>
        <w:rPr>
          <w:rFonts w:hint="eastAsia" w:ascii="宋体" w:hAnsi="宋体" w:eastAsia="宋体" w:cs="宋体"/>
          <w:bCs/>
          <w:color w:val="000000" w:themeColor="text1"/>
          <w:sz w:val="28"/>
          <w:szCs w:val="28"/>
          <w:highlight w:val="none"/>
          <w14:textFill>
            <w14:solidFill>
              <w14:schemeClr w14:val="tx1"/>
            </w14:solidFill>
          </w14:textFill>
        </w:rPr>
      </w:pPr>
    </w:p>
    <w:p w14:paraId="4CDC3D46">
      <w:pPr>
        <w:pStyle w:val="26"/>
        <w:rPr>
          <w:rFonts w:hint="eastAsia"/>
          <w:color w:val="000000" w:themeColor="text1"/>
          <w:highlight w:val="none"/>
          <w14:textFill>
            <w14:solidFill>
              <w14:schemeClr w14:val="tx1"/>
            </w14:solidFill>
          </w14:textFill>
        </w:rPr>
      </w:pPr>
    </w:p>
    <w:p w14:paraId="4BE0C4AD">
      <w:pPr>
        <w:numPr>
          <w:ilvl w:val="0"/>
          <w:numId w:val="12"/>
        </w:numP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响应文件组成</w:t>
      </w:r>
      <w:bookmarkEnd w:id="372"/>
      <w:bookmarkEnd w:id="373"/>
      <w:bookmarkEnd w:id="374"/>
    </w:p>
    <w:p w14:paraId="4A7B1A23">
      <w:pPr>
        <w:pStyle w:val="16"/>
        <w:numPr>
          <w:ilvl w:val="0"/>
          <w:numId w:val="0"/>
        </w:numPr>
        <w:rPr>
          <w:rFonts w:hint="eastAsia" w:ascii="宋体" w:hAnsi="宋体" w:eastAsia="宋体" w:cs="宋体"/>
          <w:color w:val="000000" w:themeColor="text1"/>
          <w:highlight w:val="none"/>
          <w14:textFill>
            <w14:solidFill>
              <w14:schemeClr w14:val="tx1"/>
            </w14:solidFill>
          </w14:textFill>
        </w:rPr>
      </w:pPr>
    </w:p>
    <w:p w14:paraId="426BCBD6">
      <w:pPr>
        <w:pStyle w:val="16"/>
        <w:numPr>
          <w:ilvl w:val="0"/>
          <w:numId w:val="0"/>
        </w:numPr>
        <w:rPr>
          <w:rFonts w:hint="eastAsia" w:ascii="宋体" w:hAnsi="宋体" w:eastAsia="宋体" w:cs="宋体"/>
          <w:color w:val="000000" w:themeColor="text1"/>
          <w:highlight w:val="none"/>
          <w14:textFill>
            <w14:solidFill>
              <w14:schemeClr w14:val="tx1"/>
            </w14:solidFill>
          </w14:textFill>
        </w:rPr>
      </w:pPr>
    </w:p>
    <w:p w14:paraId="1309DB86">
      <w:pPr>
        <w:numPr>
          <w:ilvl w:val="0"/>
          <w:numId w:val="0"/>
        </w:numPr>
        <w:spacing w:line="400" w:lineRule="exact"/>
        <w:rPr>
          <w:rFonts w:hint="eastAsia" w:ascii="宋体" w:hAnsi="宋体" w:eastAsia="宋体" w:cs="宋体"/>
          <w:b/>
          <w:bCs/>
          <w:color w:val="000000" w:themeColor="text1"/>
          <w:sz w:val="28"/>
          <w:szCs w:val="28"/>
          <w:highlight w:val="none"/>
          <w14:textFill>
            <w14:solidFill>
              <w14:schemeClr w14:val="tx1"/>
            </w14:solidFill>
          </w14:textFill>
        </w:rPr>
      </w:pPr>
    </w:p>
    <w:p w14:paraId="38F4C7A6">
      <w:pPr>
        <w:pStyle w:val="16"/>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358B83B6">
      <w:pPr>
        <w:numPr>
          <w:ilvl w:val="0"/>
          <w:numId w:val="13"/>
        </w:numPr>
        <w:spacing w:line="400" w:lineRule="exact"/>
        <w:ind w:firstLine="565"/>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资格性响应证明材料</w:t>
      </w:r>
    </w:p>
    <w:p w14:paraId="4BAB99B2">
      <w:pPr>
        <w:pStyle w:val="16"/>
        <w:rPr>
          <w:rFonts w:hint="eastAsia" w:ascii="宋体" w:hAnsi="宋体" w:eastAsia="宋体" w:cs="宋体"/>
          <w:b/>
          <w:bCs/>
          <w:color w:val="000000" w:themeColor="text1"/>
          <w:sz w:val="28"/>
          <w:szCs w:val="28"/>
          <w:highlight w:val="none"/>
          <w14:textFill>
            <w14:solidFill>
              <w14:schemeClr w14:val="tx1"/>
            </w14:solidFill>
          </w14:textFill>
        </w:rPr>
      </w:pPr>
    </w:p>
    <w:p w14:paraId="457CD7FB">
      <w:pPr>
        <w:pStyle w:val="16"/>
        <w:rPr>
          <w:rFonts w:hint="eastAsia" w:ascii="宋体" w:hAnsi="宋体" w:eastAsia="宋体" w:cs="宋体"/>
          <w:b/>
          <w:bCs/>
          <w:color w:val="000000" w:themeColor="text1"/>
          <w:sz w:val="28"/>
          <w:szCs w:val="28"/>
          <w:highlight w:val="none"/>
          <w14:textFill>
            <w14:solidFill>
              <w14:schemeClr w14:val="tx1"/>
            </w14:solidFill>
          </w14:textFill>
        </w:rPr>
      </w:pPr>
    </w:p>
    <w:p w14:paraId="36457D34">
      <w:pPr>
        <w:numPr>
          <w:ilvl w:val="0"/>
          <w:numId w:val="13"/>
        </w:numPr>
        <w:spacing w:line="400" w:lineRule="exact"/>
        <w:ind w:firstLine="565"/>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符合性响应证明材料</w:t>
      </w:r>
    </w:p>
    <w:p w14:paraId="1F1700BB">
      <w:pPr>
        <w:pStyle w:val="16"/>
        <w:rPr>
          <w:rFonts w:hint="eastAsia" w:ascii="宋体" w:hAnsi="宋体" w:eastAsia="宋体" w:cs="宋体"/>
          <w:b/>
          <w:bCs/>
          <w:color w:val="000000" w:themeColor="text1"/>
          <w:sz w:val="28"/>
          <w:szCs w:val="28"/>
          <w:highlight w:val="none"/>
          <w14:textFill>
            <w14:solidFill>
              <w14:schemeClr w14:val="tx1"/>
            </w14:solidFill>
          </w14:textFill>
        </w:rPr>
      </w:pPr>
    </w:p>
    <w:p w14:paraId="01F6963D">
      <w:pPr>
        <w:pStyle w:val="16"/>
        <w:rPr>
          <w:rFonts w:hint="eastAsia" w:ascii="宋体" w:hAnsi="宋体" w:eastAsia="宋体" w:cs="宋体"/>
          <w:b/>
          <w:bCs/>
          <w:color w:val="000000" w:themeColor="text1"/>
          <w:sz w:val="28"/>
          <w:szCs w:val="28"/>
          <w:highlight w:val="none"/>
          <w14:textFill>
            <w14:solidFill>
              <w14:schemeClr w14:val="tx1"/>
            </w14:solidFill>
          </w14:textFill>
        </w:rPr>
      </w:pPr>
    </w:p>
    <w:p w14:paraId="5E66F1CC">
      <w:pPr>
        <w:numPr>
          <w:ilvl w:val="0"/>
          <w:numId w:val="13"/>
        </w:numPr>
        <w:spacing w:line="400" w:lineRule="exact"/>
        <w:ind w:firstLine="565"/>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其</w:t>
      </w:r>
      <w:r>
        <w:rPr>
          <w:rFonts w:hint="eastAsia" w:ascii="宋体" w:hAnsi="宋体" w:eastAsia="宋体" w:cs="宋体"/>
          <w:b/>
          <w:bCs/>
          <w:color w:val="000000" w:themeColor="text1"/>
          <w:sz w:val="28"/>
          <w:szCs w:val="28"/>
          <w:highlight w:val="none"/>
          <w:lang w:eastAsia="zh-CN"/>
          <w14:textFill>
            <w14:solidFill>
              <w14:schemeClr w14:val="tx1"/>
            </w14:solidFill>
          </w14:textFill>
        </w:rPr>
        <w:t>他</w:t>
      </w:r>
      <w:r>
        <w:rPr>
          <w:rFonts w:hint="eastAsia" w:ascii="宋体" w:hAnsi="宋体" w:eastAsia="宋体" w:cs="宋体"/>
          <w:b/>
          <w:bCs/>
          <w:color w:val="000000" w:themeColor="text1"/>
          <w:sz w:val="28"/>
          <w:szCs w:val="28"/>
          <w:highlight w:val="none"/>
          <w14:textFill>
            <w14:solidFill>
              <w14:schemeClr w14:val="tx1"/>
            </w14:solidFill>
          </w14:textFill>
        </w:rPr>
        <w:t>有效证明材料</w:t>
      </w:r>
    </w:p>
    <w:p w14:paraId="199EFD49">
      <w:pPr>
        <w:pStyle w:val="201"/>
        <w:rPr>
          <w:rFonts w:hint="eastAsia" w:ascii="宋体" w:hAnsi="宋体" w:eastAsia="宋体" w:cs="宋体"/>
          <w:color w:val="000000" w:themeColor="text1"/>
          <w:highlight w:val="none"/>
          <w14:textFill>
            <w14:solidFill>
              <w14:schemeClr w14:val="tx1"/>
            </w14:solidFill>
          </w14:textFill>
        </w:rPr>
      </w:pPr>
    </w:p>
    <w:p w14:paraId="3A40E6AA">
      <w:pPr>
        <w:tabs>
          <w:tab w:val="left" w:pos="5040"/>
        </w:tabs>
        <w:spacing w:line="400" w:lineRule="exact"/>
        <w:rPr>
          <w:rFonts w:hint="eastAsia" w:ascii="宋体" w:hAnsi="宋体" w:eastAsia="宋体" w:cs="宋体"/>
          <w:color w:val="000000" w:themeColor="text1"/>
          <w:szCs w:val="21"/>
          <w:highlight w:val="none"/>
          <w14:textFill>
            <w14:solidFill>
              <w14:schemeClr w14:val="tx1"/>
            </w14:solidFill>
          </w14:textFill>
        </w:rPr>
      </w:pPr>
    </w:p>
    <w:p w14:paraId="0A0906C9">
      <w:pPr>
        <w:pStyle w:val="16"/>
        <w:rPr>
          <w:rFonts w:hint="eastAsia" w:ascii="宋体" w:hAnsi="宋体" w:eastAsia="宋体" w:cs="宋体"/>
          <w:color w:val="000000" w:themeColor="text1"/>
          <w:szCs w:val="21"/>
          <w:highlight w:val="none"/>
          <w14:textFill>
            <w14:solidFill>
              <w14:schemeClr w14:val="tx1"/>
            </w14:solidFill>
          </w14:textFill>
        </w:rPr>
      </w:pPr>
    </w:p>
    <w:p w14:paraId="1CB74A5E">
      <w:pPr>
        <w:pStyle w:val="16"/>
        <w:rPr>
          <w:rFonts w:hint="eastAsia" w:ascii="宋体" w:hAnsi="宋体" w:eastAsia="宋体" w:cs="宋体"/>
          <w:color w:val="000000" w:themeColor="text1"/>
          <w:szCs w:val="21"/>
          <w:highlight w:val="none"/>
          <w14:textFill>
            <w14:solidFill>
              <w14:schemeClr w14:val="tx1"/>
            </w14:solidFill>
          </w14:textFill>
        </w:rPr>
      </w:pPr>
    </w:p>
    <w:p w14:paraId="7B5CDAC0">
      <w:pPr>
        <w:pStyle w:val="16"/>
        <w:rPr>
          <w:rFonts w:hint="eastAsia" w:ascii="宋体" w:hAnsi="宋体" w:eastAsia="宋体" w:cs="宋体"/>
          <w:color w:val="000000" w:themeColor="text1"/>
          <w:szCs w:val="21"/>
          <w:highlight w:val="none"/>
          <w14:textFill>
            <w14:solidFill>
              <w14:schemeClr w14:val="tx1"/>
            </w14:solidFill>
          </w14:textFill>
        </w:rPr>
      </w:pPr>
    </w:p>
    <w:p w14:paraId="4613F904">
      <w:pPr>
        <w:pStyle w:val="16"/>
        <w:rPr>
          <w:rFonts w:hint="eastAsia" w:ascii="宋体" w:hAnsi="宋体" w:eastAsia="宋体" w:cs="宋体"/>
          <w:color w:val="000000" w:themeColor="text1"/>
          <w:szCs w:val="21"/>
          <w:highlight w:val="none"/>
          <w14:textFill>
            <w14:solidFill>
              <w14:schemeClr w14:val="tx1"/>
            </w14:solidFill>
          </w14:textFill>
        </w:rPr>
      </w:pPr>
    </w:p>
    <w:p w14:paraId="5407FC15">
      <w:pPr>
        <w:rPr>
          <w:rFonts w:hint="eastAsia" w:ascii="宋体" w:hAnsi="宋体" w:eastAsia="宋体" w:cs="宋体"/>
          <w:color w:val="000000" w:themeColor="text1"/>
          <w:highlight w:val="none"/>
          <w:lang w:eastAsia="zh-CN"/>
          <w14:textFill>
            <w14:solidFill>
              <w14:schemeClr w14:val="tx1"/>
            </w14:solidFill>
          </w14:textFill>
        </w:rPr>
      </w:pPr>
      <w:bookmarkStart w:id="375" w:name="_Toc11067"/>
      <w:bookmarkStart w:id="376" w:name="_Toc7185"/>
      <w:bookmarkStart w:id="377" w:name="_Toc497927071"/>
    </w:p>
    <w:p w14:paraId="0F7B44A7">
      <w:pPr>
        <w:rPr>
          <w:rFonts w:hint="eastAsia" w:ascii="宋体" w:hAnsi="宋体" w:eastAsia="宋体" w:cs="宋体"/>
          <w:color w:val="000000" w:themeColor="text1"/>
          <w:highlight w:val="none"/>
          <w:lang w:eastAsia="zh-CN"/>
          <w14:textFill>
            <w14:solidFill>
              <w14:schemeClr w14:val="tx1"/>
            </w14:solidFill>
          </w14:textFill>
        </w:rPr>
      </w:pPr>
    </w:p>
    <w:p w14:paraId="10970E5C">
      <w:pPr>
        <w:rPr>
          <w:rFonts w:hint="eastAsia" w:ascii="宋体" w:hAnsi="宋体" w:eastAsia="宋体" w:cs="宋体"/>
          <w:color w:val="000000" w:themeColor="text1"/>
          <w:highlight w:val="none"/>
          <w:lang w:eastAsia="zh-CN"/>
          <w14:textFill>
            <w14:solidFill>
              <w14:schemeClr w14:val="tx1"/>
            </w14:solidFill>
          </w14:textFill>
        </w:rPr>
      </w:pPr>
    </w:p>
    <w:p w14:paraId="10789AEC">
      <w:pPr>
        <w:rPr>
          <w:rFonts w:hint="eastAsia" w:ascii="宋体" w:hAnsi="宋体" w:eastAsia="宋体" w:cs="宋体"/>
          <w:color w:val="000000" w:themeColor="text1"/>
          <w:highlight w:val="none"/>
          <w:lang w:eastAsia="zh-CN"/>
          <w14:textFill>
            <w14:solidFill>
              <w14:schemeClr w14:val="tx1"/>
            </w14:solidFill>
          </w14:textFill>
        </w:rPr>
      </w:pPr>
    </w:p>
    <w:p w14:paraId="1557C0B0">
      <w:pPr>
        <w:rPr>
          <w:rFonts w:hint="eastAsia" w:ascii="宋体" w:hAnsi="宋体" w:eastAsia="宋体" w:cs="宋体"/>
          <w:color w:val="000000" w:themeColor="text1"/>
          <w:highlight w:val="none"/>
          <w:lang w:eastAsia="zh-CN"/>
          <w14:textFill>
            <w14:solidFill>
              <w14:schemeClr w14:val="tx1"/>
            </w14:solidFill>
          </w14:textFill>
        </w:rPr>
      </w:pPr>
    </w:p>
    <w:p w14:paraId="1C5F915B">
      <w:pPr>
        <w:rPr>
          <w:rFonts w:hint="eastAsia" w:ascii="宋体" w:hAnsi="宋体" w:eastAsia="宋体" w:cs="宋体"/>
          <w:color w:val="000000" w:themeColor="text1"/>
          <w:highlight w:val="none"/>
          <w:lang w:eastAsia="zh-CN"/>
          <w14:textFill>
            <w14:solidFill>
              <w14:schemeClr w14:val="tx1"/>
            </w14:solidFill>
          </w14:textFill>
        </w:rPr>
      </w:pPr>
    </w:p>
    <w:p w14:paraId="2EB8F14C">
      <w:pPr>
        <w:rPr>
          <w:rFonts w:hint="eastAsia" w:ascii="宋体" w:hAnsi="宋体" w:eastAsia="宋体" w:cs="宋体"/>
          <w:color w:val="000000" w:themeColor="text1"/>
          <w:highlight w:val="none"/>
          <w:lang w:eastAsia="zh-CN"/>
          <w14:textFill>
            <w14:solidFill>
              <w14:schemeClr w14:val="tx1"/>
            </w14:solidFill>
          </w14:textFill>
        </w:rPr>
      </w:pPr>
    </w:p>
    <w:p w14:paraId="1B5D29B0">
      <w:pPr>
        <w:rPr>
          <w:rFonts w:hint="eastAsia" w:ascii="宋体" w:hAnsi="宋体" w:eastAsia="宋体" w:cs="宋体"/>
          <w:color w:val="000000" w:themeColor="text1"/>
          <w:highlight w:val="none"/>
          <w:lang w:eastAsia="zh-CN"/>
          <w14:textFill>
            <w14:solidFill>
              <w14:schemeClr w14:val="tx1"/>
            </w14:solidFill>
          </w14:textFill>
        </w:rPr>
      </w:pPr>
    </w:p>
    <w:p w14:paraId="0513ECC8">
      <w:pPr>
        <w:rPr>
          <w:rFonts w:hint="eastAsia" w:ascii="宋体" w:hAnsi="宋体" w:eastAsia="宋体" w:cs="宋体"/>
          <w:color w:val="000000" w:themeColor="text1"/>
          <w:highlight w:val="none"/>
          <w:lang w:eastAsia="zh-CN"/>
          <w14:textFill>
            <w14:solidFill>
              <w14:schemeClr w14:val="tx1"/>
            </w14:solidFill>
          </w14:textFill>
        </w:rPr>
      </w:pPr>
    </w:p>
    <w:p w14:paraId="050FF465">
      <w:pPr>
        <w:rPr>
          <w:rFonts w:hint="eastAsia" w:ascii="宋体" w:hAnsi="宋体" w:eastAsia="宋体" w:cs="宋体"/>
          <w:color w:val="000000" w:themeColor="text1"/>
          <w:highlight w:val="none"/>
          <w:lang w:eastAsia="zh-CN"/>
          <w14:textFill>
            <w14:solidFill>
              <w14:schemeClr w14:val="tx1"/>
            </w14:solidFill>
          </w14:textFill>
        </w:rPr>
      </w:pPr>
    </w:p>
    <w:p w14:paraId="1E2175B3">
      <w:pPr>
        <w:rPr>
          <w:rFonts w:hint="eastAsia" w:ascii="宋体" w:hAnsi="宋体" w:eastAsia="宋体" w:cs="宋体"/>
          <w:color w:val="000000" w:themeColor="text1"/>
          <w:highlight w:val="none"/>
          <w:lang w:eastAsia="zh-CN"/>
          <w14:textFill>
            <w14:solidFill>
              <w14:schemeClr w14:val="tx1"/>
            </w14:solidFill>
          </w14:textFill>
        </w:rPr>
      </w:pPr>
    </w:p>
    <w:p w14:paraId="55CD8F78">
      <w:pPr>
        <w:rPr>
          <w:rFonts w:hint="eastAsia" w:ascii="宋体" w:hAnsi="宋体" w:eastAsia="宋体" w:cs="宋体"/>
          <w:color w:val="000000" w:themeColor="text1"/>
          <w:highlight w:val="none"/>
          <w:lang w:eastAsia="zh-CN"/>
          <w14:textFill>
            <w14:solidFill>
              <w14:schemeClr w14:val="tx1"/>
            </w14:solidFill>
          </w14:textFill>
        </w:rPr>
      </w:pPr>
    </w:p>
    <w:p w14:paraId="60AAF263">
      <w:pPr>
        <w:rPr>
          <w:rFonts w:hint="eastAsia" w:ascii="宋体" w:hAnsi="宋体" w:eastAsia="宋体" w:cs="宋体"/>
          <w:color w:val="000000" w:themeColor="text1"/>
          <w:highlight w:val="none"/>
          <w:lang w:eastAsia="zh-CN"/>
          <w14:textFill>
            <w14:solidFill>
              <w14:schemeClr w14:val="tx1"/>
            </w14:solidFill>
          </w14:textFill>
        </w:rPr>
      </w:pPr>
    </w:p>
    <w:p w14:paraId="64021C3E">
      <w:pPr>
        <w:rPr>
          <w:rFonts w:hint="eastAsia" w:ascii="宋体" w:hAnsi="宋体" w:eastAsia="宋体" w:cs="宋体"/>
          <w:color w:val="000000" w:themeColor="text1"/>
          <w:highlight w:val="none"/>
          <w:lang w:eastAsia="zh-CN"/>
          <w14:textFill>
            <w14:solidFill>
              <w14:schemeClr w14:val="tx1"/>
            </w14:solidFill>
          </w14:textFill>
        </w:rPr>
      </w:pPr>
    </w:p>
    <w:p w14:paraId="57536E23">
      <w:pPr>
        <w:rPr>
          <w:rFonts w:hint="eastAsia" w:ascii="宋体" w:hAnsi="宋体" w:eastAsia="宋体" w:cs="宋体"/>
          <w:color w:val="000000" w:themeColor="text1"/>
          <w:highlight w:val="none"/>
          <w:lang w:eastAsia="zh-CN"/>
          <w14:textFill>
            <w14:solidFill>
              <w14:schemeClr w14:val="tx1"/>
            </w14:solidFill>
          </w14:textFill>
        </w:rPr>
      </w:pPr>
    </w:p>
    <w:p w14:paraId="351FAB6A">
      <w:pPr>
        <w:rPr>
          <w:rFonts w:hint="eastAsia" w:ascii="宋体" w:hAnsi="宋体" w:eastAsia="宋体" w:cs="宋体"/>
          <w:color w:val="000000" w:themeColor="text1"/>
          <w:highlight w:val="none"/>
          <w:lang w:eastAsia="zh-CN"/>
          <w14:textFill>
            <w14:solidFill>
              <w14:schemeClr w14:val="tx1"/>
            </w14:solidFill>
          </w14:textFill>
        </w:rPr>
      </w:pPr>
    </w:p>
    <w:p w14:paraId="5DB2CFD8">
      <w:pPr>
        <w:rPr>
          <w:rFonts w:hint="eastAsia" w:ascii="宋体" w:hAnsi="宋体" w:eastAsia="宋体" w:cs="宋体"/>
          <w:color w:val="000000" w:themeColor="text1"/>
          <w:highlight w:val="none"/>
          <w:lang w:eastAsia="zh-CN"/>
          <w14:textFill>
            <w14:solidFill>
              <w14:schemeClr w14:val="tx1"/>
            </w14:solidFill>
          </w14:textFill>
        </w:rPr>
      </w:pPr>
    </w:p>
    <w:p w14:paraId="6FC7FC41">
      <w:pPr>
        <w:rPr>
          <w:rFonts w:hint="eastAsia" w:ascii="宋体" w:hAnsi="宋体" w:eastAsia="宋体" w:cs="宋体"/>
          <w:color w:val="000000" w:themeColor="text1"/>
          <w:highlight w:val="none"/>
          <w:lang w:eastAsia="zh-CN"/>
          <w14:textFill>
            <w14:solidFill>
              <w14:schemeClr w14:val="tx1"/>
            </w14:solidFill>
          </w14:textFill>
        </w:rPr>
      </w:pPr>
    </w:p>
    <w:p w14:paraId="61A5EACB">
      <w:pPr>
        <w:rPr>
          <w:rFonts w:hint="eastAsia" w:ascii="宋体" w:hAnsi="宋体" w:eastAsia="宋体" w:cs="宋体"/>
          <w:color w:val="000000" w:themeColor="text1"/>
          <w:highlight w:val="none"/>
          <w:lang w:eastAsia="zh-CN"/>
          <w14:textFill>
            <w14:solidFill>
              <w14:schemeClr w14:val="tx1"/>
            </w14:solidFill>
          </w14:textFill>
        </w:rPr>
      </w:pPr>
    </w:p>
    <w:p w14:paraId="2A0E0371">
      <w:pPr>
        <w:rPr>
          <w:rFonts w:hint="eastAsia" w:ascii="宋体" w:hAnsi="宋体" w:eastAsia="宋体" w:cs="宋体"/>
          <w:color w:val="000000" w:themeColor="text1"/>
          <w:highlight w:val="none"/>
          <w:lang w:eastAsia="zh-CN"/>
          <w14:textFill>
            <w14:solidFill>
              <w14:schemeClr w14:val="tx1"/>
            </w14:solidFill>
          </w14:textFill>
        </w:rPr>
      </w:pPr>
    </w:p>
    <w:p w14:paraId="6526C725">
      <w:pPr>
        <w:rPr>
          <w:rFonts w:hint="eastAsia" w:ascii="宋体" w:hAnsi="宋体" w:eastAsia="宋体" w:cs="宋体"/>
          <w:color w:val="000000" w:themeColor="text1"/>
          <w:highlight w:val="none"/>
          <w:lang w:eastAsia="zh-CN"/>
          <w14:textFill>
            <w14:solidFill>
              <w14:schemeClr w14:val="tx1"/>
            </w14:solidFill>
          </w14:textFill>
        </w:rPr>
      </w:pPr>
    </w:p>
    <w:p w14:paraId="6BFEFC7C">
      <w:pPr>
        <w:rPr>
          <w:rFonts w:hint="eastAsia" w:ascii="宋体" w:hAnsi="宋体" w:eastAsia="宋体" w:cs="宋体"/>
          <w:color w:val="000000" w:themeColor="text1"/>
          <w:highlight w:val="none"/>
          <w:lang w:eastAsia="zh-CN"/>
          <w14:textFill>
            <w14:solidFill>
              <w14:schemeClr w14:val="tx1"/>
            </w14:solidFill>
          </w14:textFill>
        </w:rPr>
      </w:pPr>
    </w:p>
    <w:p w14:paraId="244D37C5">
      <w:pPr>
        <w:rPr>
          <w:rFonts w:hint="eastAsia" w:ascii="宋体" w:hAnsi="宋体" w:eastAsia="宋体" w:cs="宋体"/>
          <w:color w:val="000000" w:themeColor="text1"/>
          <w:highlight w:val="none"/>
          <w:lang w:eastAsia="zh-CN"/>
          <w14:textFill>
            <w14:solidFill>
              <w14:schemeClr w14:val="tx1"/>
            </w14:solidFill>
          </w14:textFill>
        </w:rPr>
      </w:pPr>
    </w:p>
    <w:p w14:paraId="4BD837DC">
      <w:pPr>
        <w:rPr>
          <w:rFonts w:hint="eastAsia" w:ascii="宋体" w:hAnsi="宋体" w:eastAsia="宋体" w:cs="宋体"/>
          <w:color w:val="000000" w:themeColor="text1"/>
          <w:highlight w:val="none"/>
          <w:lang w:eastAsia="zh-CN"/>
          <w14:textFill>
            <w14:solidFill>
              <w14:schemeClr w14:val="tx1"/>
            </w14:solidFill>
          </w14:textFill>
        </w:rPr>
      </w:pPr>
    </w:p>
    <w:p w14:paraId="3B04A5DF">
      <w:pPr>
        <w:rPr>
          <w:rFonts w:hint="eastAsia" w:ascii="宋体" w:hAnsi="宋体" w:eastAsia="宋体" w:cs="宋体"/>
          <w:color w:val="000000" w:themeColor="text1"/>
          <w:highlight w:val="none"/>
          <w:lang w:eastAsia="zh-CN"/>
          <w14:textFill>
            <w14:solidFill>
              <w14:schemeClr w14:val="tx1"/>
            </w14:solidFill>
          </w14:textFill>
        </w:rPr>
      </w:pPr>
    </w:p>
    <w:p w14:paraId="47FA98FB">
      <w:pPr>
        <w:rPr>
          <w:rFonts w:hint="eastAsia" w:ascii="宋体" w:hAnsi="宋体" w:eastAsia="宋体" w:cs="宋体"/>
          <w:color w:val="000000" w:themeColor="text1"/>
          <w:highlight w:val="none"/>
          <w:lang w:eastAsia="zh-CN"/>
          <w14:textFill>
            <w14:solidFill>
              <w14:schemeClr w14:val="tx1"/>
            </w14:solidFill>
          </w14:textFill>
        </w:rPr>
      </w:pPr>
    </w:p>
    <w:p w14:paraId="1010877C">
      <w:pPr>
        <w:pStyle w:val="5"/>
        <w:numPr>
          <w:ilvl w:val="0"/>
          <w:numId w:val="0"/>
        </w:num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w:t>
      </w:r>
      <w:r>
        <w:rPr>
          <w:rFonts w:hint="eastAsia" w:ascii="宋体" w:hAnsi="宋体" w:cs="宋体"/>
          <w:color w:val="000000" w:themeColor="text1"/>
          <w:sz w:val="32"/>
          <w:szCs w:val="32"/>
          <w:highlight w:val="none"/>
          <w:lang w:eastAsia="zh-CN"/>
          <w14:textFill>
            <w14:solidFill>
              <w14:schemeClr w14:val="tx1"/>
            </w14:solidFill>
          </w14:textFill>
        </w:rPr>
        <w:t>一</w:t>
      </w:r>
      <w:r>
        <w:rPr>
          <w:rFonts w:hint="eastAsia" w:ascii="宋体" w:hAnsi="宋体" w:eastAsia="宋体" w:cs="宋体"/>
          <w:color w:val="000000" w:themeColor="text1"/>
          <w:sz w:val="32"/>
          <w:szCs w:val="32"/>
          <w:highlight w:val="none"/>
          <w:lang w:eastAsia="zh-CN"/>
          <w14:textFill>
            <w14:solidFill>
              <w14:schemeClr w14:val="tx1"/>
            </w14:solidFill>
          </w14:textFill>
        </w:rPr>
        <w:t>）</w:t>
      </w:r>
      <w:r>
        <w:rPr>
          <w:rFonts w:hint="eastAsia" w:ascii="宋体" w:hAnsi="宋体" w:eastAsia="宋体" w:cs="宋体"/>
          <w:color w:val="000000" w:themeColor="text1"/>
          <w:sz w:val="32"/>
          <w:szCs w:val="32"/>
          <w:highlight w:val="none"/>
          <w14:textFill>
            <w14:solidFill>
              <w14:schemeClr w14:val="tx1"/>
            </w14:solidFill>
          </w14:textFill>
        </w:rPr>
        <w:t>资格性响应证明材料目录</w:t>
      </w:r>
      <w:bookmarkEnd w:id="375"/>
      <w:bookmarkEnd w:id="376"/>
      <w:bookmarkEnd w:id="377"/>
    </w:p>
    <w:p w14:paraId="315E1652">
      <w:pPr>
        <w:rPr>
          <w:rFonts w:hint="eastAsia" w:ascii="宋体" w:hAnsi="宋体" w:eastAsia="宋体" w:cs="宋体"/>
          <w:color w:val="000000" w:themeColor="text1"/>
          <w:highlight w:val="none"/>
          <w14:textFill>
            <w14:solidFill>
              <w14:schemeClr w14:val="tx1"/>
            </w14:solidFill>
          </w14:textFill>
        </w:rPr>
      </w:pPr>
    </w:p>
    <w:p w14:paraId="4B7238D4">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.供应商相应的法定代表人、负责人、自然人身份证正反两面</w:t>
      </w:r>
      <w:r>
        <w:rPr>
          <w:rFonts w:hint="eastAsia" w:ascii="宋体" w:hAnsi="宋体" w:cs="宋体"/>
          <w:color w:val="000000" w:themeColor="text1"/>
          <w:sz w:val="24"/>
          <w:highlight w:val="none"/>
          <w:lang w:eastAsia="zh-CN"/>
          <w14:textFill>
            <w14:solidFill>
              <w14:schemeClr w14:val="tx1"/>
            </w14:solidFill>
          </w14:textFill>
        </w:rPr>
        <w:t>扫描件</w:t>
      </w:r>
      <w:r>
        <w:rPr>
          <w:rFonts w:hint="eastAsia" w:ascii="宋体" w:hAnsi="宋体" w:eastAsia="宋体" w:cs="宋体"/>
          <w:b/>
          <w:bCs/>
          <w:color w:val="000000" w:themeColor="text1"/>
          <w:sz w:val="24"/>
          <w:highlight w:val="none"/>
          <w14:textFill>
            <w14:solidFill>
              <w14:schemeClr w14:val="tx1"/>
            </w14:solidFill>
          </w14:textFill>
        </w:rPr>
        <w:t>（必须提供）</w:t>
      </w:r>
      <w:r>
        <w:rPr>
          <w:rFonts w:hint="eastAsia" w:ascii="宋体" w:hAnsi="宋体" w:eastAsia="宋体" w:cs="宋体"/>
          <w:color w:val="000000" w:themeColor="text1"/>
          <w:sz w:val="24"/>
          <w:highlight w:val="none"/>
          <w14:textFill>
            <w14:solidFill>
              <w14:schemeClr w14:val="tx1"/>
            </w14:solidFill>
          </w14:textFill>
        </w:rPr>
        <w:t>；</w:t>
      </w:r>
    </w:p>
    <w:p w14:paraId="2EFDA0EE">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.供应商的授权委托书原件、委托代理人身份证正反面</w:t>
      </w:r>
      <w:r>
        <w:rPr>
          <w:rFonts w:hint="eastAsia" w:ascii="宋体" w:hAnsi="宋体" w:cs="宋体"/>
          <w:color w:val="000000" w:themeColor="text1"/>
          <w:sz w:val="24"/>
          <w:highlight w:val="none"/>
          <w:lang w:eastAsia="zh-CN"/>
          <w14:textFill>
            <w14:solidFill>
              <w14:schemeClr w14:val="tx1"/>
            </w14:solidFill>
          </w14:textFill>
        </w:rPr>
        <w:t>扫描件</w:t>
      </w:r>
      <w:r>
        <w:rPr>
          <w:rFonts w:hint="eastAsia" w:ascii="宋体" w:hAnsi="宋体" w:eastAsia="宋体" w:cs="宋体"/>
          <w:color w:val="000000" w:themeColor="text1"/>
          <w:sz w:val="24"/>
          <w:highlight w:val="none"/>
          <w14:textFill>
            <w14:solidFill>
              <w14:schemeClr w14:val="tx1"/>
            </w14:solidFill>
          </w14:textFill>
        </w:rPr>
        <w:t>以及由县级以上（含县级）社会养老保险经办机构出具的供应商为委托代理人交纳的响应文件递交截止时间前</w:t>
      </w:r>
      <w:r>
        <w:rPr>
          <w:rFonts w:hint="eastAsia" w:ascii="宋体" w:hAnsi="宋体" w:cs="宋体"/>
          <w:color w:val="000000" w:themeColor="text1"/>
          <w:sz w:val="24"/>
          <w:highlight w:val="none"/>
          <w:lang w:eastAsia="zh-CN"/>
          <w14:textFill>
            <w14:solidFill>
              <w14:schemeClr w14:val="tx1"/>
            </w14:solidFill>
          </w14:textFill>
        </w:rPr>
        <w:t>三个月内任意一个月养老保险证明扫描件</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除供应商为以下</w:t>
      </w:r>
      <w:r>
        <w:rPr>
          <w:rFonts w:hint="eastAsia" w:ascii="宋体" w:hAnsi="宋体" w:cs="宋体"/>
          <w:color w:val="000000" w:themeColor="text1"/>
          <w:sz w:val="24"/>
          <w:highlight w:val="none"/>
          <w:lang w:val="en-US" w:eastAsia="zh-CN"/>
          <w14:textFill>
            <w14:solidFill>
              <w14:schemeClr w14:val="tx1"/>
            </w14:solidFill>
          </w14:textFill>
        </w:rPr>
        <w:t>四</w:t>
      </w:r>
      <w:r>
        <w:rPr>
          <w:rFonts w:hint="eastAsia" w:ascii="宋体" w:hAnsi="宋体" w:eastAsia="宋体" w:cs="宋体"/>
          <w:color w:val="000000" w:themeColor="text1"/>
          <w:sz w:val="24"/>
          <w:highlight w:val="none"/>
          <w14:textFill>
            <w14:solidFill>
              <w14:schemeClr w14:val="tx1"/>
            </w14:solidFill>
          </w14:textFill>
        </w:rPr>
        <w:t>种情形的：</w:t>
      </w:r>
    </w:p>
    <w:p w14:paraId="0348515F">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 如供应商为截标时间前60日以内成立的公司，可以提供供应商与委托代理人签订的劳动合同</w:t>
      </w:r>
      <w:r>
        <w:rPr>
          <w:rFonts w:hint="eastAsia" w:ascii="宋体" w:hAnsi="宋体" w:cs="宋体"/>
          <w:color w:val="000000" w:themeColor="text1"/>
          <w:sz w:val="24"/>
          <w:highlight w:val="none"/>
          <w:lang w:eastAsia="zh-CN"/>
          <w14:textFill>
            <w14:solidFill>
              <w14:schemeClr w14:val="tx1"/>
            </w14:solidFill>
          </w14:textFill>
        </w:rPr>
        <w:t>扫描件</w:t>
      </w:r>
      <w:r>
        <w:rPr>
          <w:rFonts w:hint="eastAsia" w:ascii="宋体" w:hAnsi="宋体" w:eastAsia="宋体" w:cs="宋体"/>
          <w:color w:val="000000" w:themeColor="text1"/>
          <w:sz w:val="24"/>
          <w:highlight w:val="none"/>
          <w14:textFill>
            <w14:solidFill>
              <w14:schemeClr w14:val="tx1"/>
            </w14:solidFill>
          </w14:textFill>
        </w:rPr>
        <w:t>代替</w:t>
      </w:r>
      <w:r>
        <w:rPr>
          <w:rFonts w:hint="eastAsia" w:ascii="宋体" w:hAnsi="宋体" w:cs="宋体"/>
          <w:color w:val="000000" w:themeColor="text1"/>
          <w:sz w:val="24"/>
          <w:highlight w:val="none"/>
          <w:lang w:eastAsia="zh-CN"/>
          <w14:textFill>
            <w14:solidFill>
              <w14:schemeClr w14:val="tx1"/>
            </w14:solidFill>
          </w14:textFill>
        </w:rPr>
        <w:t>养老保险证明扫描件</w:t>
      </w:r>
      <w:r>
        <w:rPr>
          <w:rFonts w:hint="eastAsia" w:ascii="宋体" w:hAnsi="宋体" w:eastAsia="宋体" w:cs="宋体"/>
          <w:color w:val="000000" w:themeColor="text1"/>
          <w:sz w:val="24"/>
          <w:highlight w:val="none"/>
          <w14:textFill>
            <w14:solidFill>
              <w14:schemeClr w14:val="tx1"/>
            </w14:solidFill>
          </w14:textFill>
        </w:rPr>
        <w:t>；</w:t>
      </w:r>
    </w:p>
    <w:p w14:paraId="5687835E">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（2）如供应商为事业单位，可以提供事业单位机构编制管理证</w:t>
      </w:r>
      <w:r>
        <w:rPr>
          <w:rFonts w:hint="eastAsia" w:ascii="宋体" w:hAnsi="宋体" w:cs="宋体"/>
          <w:color w:val="000000" w:themeColor="text1"/>
          <w:sz w:val="24"/>
          <w:highlight w:val="none"/>
          <w:lang w:eastAsia="zh-CN"/>
          <w14:textFill>
            <w14:solidFill>
              <w14:schemeClr w14:val="tx1"/>
            </w14:solidFill>
          </w14:textFill>
        </w:rPr>
        <w:t>扫描件</w:t>
      </w:r>
      <w:r>
        <w:rPr>
          <w:rFonts w:hint="eastAsia" w:ascii="宋体" w:hAnsi="宋体" w:eastAsia="宋体" w:cs="宋体"/>
          <w:color w:val="000000" w:themeColor="text1"/>
          <w:sz w:val="24"/>
          <w:highlight w:val="none"/>
          <w14:textFill>
            <w14:solidFill>
              <w14:schemeClr w14:val="tx1"/>
            </w14:solidFill>
          </w14:textFill>
        </w:rPr>
        <w:t>或事业单位机构为其发放工资的工资条</w:t>
      </w:r>
      <w:r>
        <w:rPr>
          <w:rFonts w:hint="eastAsia" w:ascii="宋体" w:hAnsi="宋体" w:cs="宋体"/>
          <w:color w:val="000000" w:themeColor="text1"/>
          <w:sz w:val="24"/>
          <w:highlight w:val="none"/>
          <w:lang w:eastAsia="zh-CN"/>
          <w14:textFill>
            <w14:solidFill>
              <w14:schemeClr w14:val="tx1"/>
            </w14:solidFill>
          </w14:textFill>
        </w:rPr>
        <w:t>扫描件</w:t>
      </w:r>
      <w:r>
        <w:rPr>
          <w:rFonts w:hint="eastAsia" w:ascii="宋体" w:hAnsi="宋体" w:eastAsia="宋体" w:cs="宋体"/>
          <w:color w:val="000000" w:themeColor="text1"/>
          <w:sz w:val="24"/>
          <w:highlight w:val="none"/>
          <w14:textFill>
            <w14:solidFill>
              <w14:schemeClr w14:val="tx1"/>
            </w14:solidFill>
          </w14:textFill>
        </w:rPr>
        <w:t>代替</w:t>
      </w:r>
      <w:r>
        <w:rPr>
          <w:rFonts w:hint="eastAsia" w:ascii="宋体" w:hAnsi="宋体" w:cs="宋体"/>
          <w:color w:val="000000" w:themeColor="text1"/>
          <w:sz w:val="24"/>
          <w:highlight w:val="none"/>
          <w:lang w:eastAsia="zh-CN"/>
          <w14:textFill>
            <w14:solidFill>
              <w14:schemeClr w14:val="tx1"/>
            </w14:solidFill>
          </w14:textFill>
        </w:rPr>
        <w:t>养老保险证明扫描件</w:t>
      </w:r>
      <w:r>
        <w:rPr>
          <w:rFonts w:hint="eastAsia" w:ascii="宋体" w:hAnsi="宋体" w:eastAsia="宋体" w:cs="宋体"/>
          <w:color w:val="000000" w:themeColor="text1"/>
          <w:sz w:val="24"/>
          <w:highlight w:val="none"/>
          <w14:textFill>
            <w14:solidFill>
              <w14:schemeClr w14:val="tx1"/>
            </w14:solidFill>
          </w14:textFill>
        </w:rPr>
        <w:t>；</w:t>
      </w:r>
    </w:p>
    <w:p w14:paraId="7DC86019">
      <w:pPr>
        <w:spacing w:line="360" w:lineRule="auto"/>
        <w:ind w:firstLine="480"/>
        <w:rPr>
          <w:rFonts w:hint="eastAsia" w:ascii="宋体" w:hAnsi="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（3）如委托代理人为免缴纳</w:t>
      </w:r>
      <w:r>
        <w:rPr>
          <w:rFonts w:hint="eastAsia" w:ascii="宋体" w:hAnsi="宋体" w:cs="宋体"/>
          <w:color w:val="000000" w:themeColor="text1"/>
          <w:sz w:val="24"/>
          <w:highlight w:val="none"/>
          <w:lang w:eastAsia="zh-CN"/>
          <w14:textFill>
            <w14:solidFill>
              <w14:schemeClr w14:val="tx1"/>
            </w14:solidFill>
          </w14:textFill>
        </w:rPr>
        <w:t>养老保险</w:t>
      </w:r>
      <w:r>
        <w:rPr>
          <w:rFonts w:hint="eastAsia" w:ascii="宋体" w:hAnsi="宋体" w:eastAsia="宋体" w:cs="宋体"/>
          <w:color w:val="000000" w:themeColor="text1"/>
          <w:sz w:val="24"/>
          <w:highlight w:val="none"/>
          <w14:textFill>
            <w14:solidFill>
              <w14:schemeClr w14:val="tx1"/>
            </w14:solidFill>
          </w14:textFill>
        </w:rPr>
        <w:t>人员，提供免缴纳</w:t>
      </w:r>
      <w:r>
        <w:rPr>
          <w:rFonts w:hint="eastAsia" w:ascii="宋体" w:hAnsi="宋体" w:cs="宋体"/>
          <w:color w:val="000000" w:themeColor="text1"/>
          <w:sz w:val="24"/>
          <w:highlight w:val="none"/>
          <w:lang w:eastAsia="zh-CN"/>
          <w14:textFill>
            <w14:solidFill>
              <w14:schemeClr w14:val="tx1"/>
            </w14:solidFill>
          </w14:textFill>
        </w:rPr>
        <w:t>养老保险</w:t>
      </w:r>
      <w:r>
        <w:rPr>
          <w:rFonts w:hint="eastAsia" w:ascii="宋体" w:hAnsi="宋体" w:eastAsia="宋体" w:cs="宋体"/>
          <w:color w:val="000000" w:themeColor="text1"/>
          <w:sz w:val="24"/>
          <w:highlight w:val="none"/>
          <w14:textFill>
            <w14:solidFill>
              <w14:schemeClr w14:val="tx1"/>
            </w14:solidFill>
          </w14:textFill>
        </w:rPr>
        <w:t>的证明材料</w:t>
      </w:r>
      <w:r>
        <w:rPr>
          <w:rFonts w:hint="eastAsia" w:ascii="宋体" w:hAnsi="宋体" w:cs="宋体"/>
          <w:color w:val="000000" w:themeColor="text1"/>
          <w:sz w:val="24"/>
          <w:highlight w:val="none"/>
          <w:lang w:eastAsia="zh-CN"/>
          <w14:textFill>
            <w14:solidFill>
              <w14:schemeClr w14:val="tx1"/>
            </w14:solidFill>
          </w14:textFill>
        </w:rPr>
        <w:t>扫描件</w:t>
      </w:r>
      <w:r>
        <w:rPr>
          <w:rFonts w:hint="eastAsia" w:ascii="宋体" w:hAnsi="宋体" w:eastAsia="宋体" w:cs="宋体"/>
          <w:color w:val="000000" w:themeColor="text1"/>
          <w:sz w:val="24"/>
          <w:highlight w:val="none"/>
          <w14:textFill>
            <w14:solidFill>
              <w14:schemeClr w14:val="tx1"/>
            </w14:solidFill>
          </w14:textFill>
        </w:rPr>
        <w:t>及供应商与委托代理人签订的劳动合同</w:t>
      </w:r>
      <w:r>
        <w:rPr>
          <w:rFonts w:hint="eastAsia" w:ascii="宋体" w:hAnsi="宋体" w:cs="宋体"/>
          <w:color w:val="000000" w:themeColor="text1"/>
          <w:sz w:val="24"/>
          <w:highlight w:val="none"/>
          <w:lang w:eastAsia="zh-CN"/>
          <w14:textFill>
            <w14:solidFill>
              <w14:schemeClr w14:val="tx1"/>
            </w14:solidFill>
          </w14:textFill>
        </w:rPr>
        <w:t>扫描件</w:t>
      </w:r>
      <w:r>
        <w:rPr>
          <w:rFonts w:hint="eastAsia" w:ascii="宋体" w:hAnsi="宋体" w:eastAsia="宋体" w:cs="宋体"/>
          <w:color w:val="000000" w:themeColor="text1"/>
          <w:sz w:val="24"/>
          <w:highlight w:val="none"/>
          <w14:textFill>
            <w14:solidFill>
              <w14:schemeClr w14:val="tx1"/>
            </w14:solidFill>
          </w14:textFill>
        </w:rPr>
        <w:t>代替</w:t>
      </w:r>
      <w:r>
        <w:rPr>
          <w:rFonts w:hint="eastAsia" w:ascii="宋体" w:hAnsi="宋体" w:cs="宋体"/>
          <w:color w:val="000000" w:themeColor="text1"/>
          <w:sz w:val="24"/>
          <w:highlight w:val="none"/>
          <w:lang w:eastAsia="zh-CN"/>
          <w14:textFill>
            <w14:solidFill>
              <w14:schemeClr w14:val="tx1"/>
            </w14:solidFill>
          </w14:textFill>
        </w:rPr>
        <w:t>养老保险证明扫描件；</w:t>
      </w:r>
    </w:p>
    <w:p w14:paraId="1E852B44">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1A4C052C">
      <w:pPr>
        <w:spacing w:line="360" w:lineRule="auto"/>
        <w:ind w:firstLine="48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eastAsia="zh-CN"/>
          <w14:textFill>
            <w14:solidFill>
              <w14:schemeClr w14:val="tx1"/>
            </w14:solidFill>
          </w14:textFill>
        </w:rPr>
        <w:t>属</w:t>
      </w:r>
      <w:r>
        <w:rPr>
          <w:rFonts w:hint="eastAsia" w:ascii="宋体" w:hAnsi="宋体" w:eastAsia="宋体" w:cs="宋体"/>
          <w:b/>
          <w:bCs/>
          <w:color w:val="000000" w:themeColor="text1"/>
          <w:sz w:val="24"/>
          <w:highlight w:val="none"/>
          <w14:textFill>
            <w14:solidFill>
              <w14:schemeClr w14:val="tx1"/>
            </w14:solidFill>
          </w14:textFill>
        </w:rPr>
        <w:t>自然人的应提供由县级以上（含县级）社会养老保险经办机构出具的自然人本人及委托代理人所交纳的响应文件递交截止时间前</w:t>
      </w:r>
      <w:r>
        <w:rPr>
          <w:rFonts w:hint="eastAsia" w:ascii="宋体" w:hAnsi="宋体" w:cs="宋体"/>
          <w:b/>
          <w:bCs/>
          <w:color w:val="000000" w:themeColor="text1"/>
          <w:sz w:val="24"/>
          <w:highlight w:val="none"/>
          <w:lang w:eastAsia="zh-CN"/>
          <w14:textFill>
            <w14:solidFill>
              <w14:schemeClr w14:val="tx1"/>
            </w14:solidFill>
          </w14:textFill>
        </w:rPr>
        <w:t>三个月内任意一个月养老保险证明扫描件</w:t>
      </w:r>
      <w:r>
        <w:rPr>
          <w:rFonts w:hint="eastAsia" w:ascii="宋体" w:hAnsi="宋体" w:eastAsia="宋体" w:cs="宋体"/>
          <w:b/>
          <w:bCs/>
          <w:color w:val="000000" w:themeColor="text1"/>
          <w:sz w:val="24"/>
          <w:highlight w:val="none"/>
          <w:lang w:eastAsia="zh-CN"/>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14:textFill>
            <w14:solidFill>
              <w14:schemeClr w14:val="tx1"/>
            </w14:solidFill>
          </w14:textFill>
        </w:rPr>
        <w:t>（委托代理时必须提供）</w:t>
      </w:r>
      <w:r>
        <w:rPr>
          <w:rFonts w:hint="eastAsia" w:ascii="宋体" w:hAnsi="宋体" w:eastAsia="宋体" w:cs="宋体"/>
          <w:b/>
          <w:bCs/>
          <w:color w:val="000000" w:themeColor="text1"/>
          <w:sz w:val="24"/>
          <w:highlight w:val="none"/>
          <w:lang w:eastAsia="zh-CN"/>
          <w14:textFill>
            <w14:solidFill>
              <w14:schemeClr w14:val="tx1"/>
            </w14:solidFill>
          </w14:textFill>
        </w:rPr>
        <w:t>；</w:t>
      </w:r>
    </w:p>
    <w:p w14:paraId="41926ECD">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lang w:eastAsia="zh-CN"/>
          <w14:textFill>
            <w14:solidFill>
              <w14:schemeClr w14:val="tx1"/>
            </w14:solidFill>
          </w14:textFill>
        </w:rPr>
        <w:t>参加政府采购活动前3年内在经营活动中没有重大违法记录及有关信用信息的书面声明或专项信用报告</w:t>
      </w:r>
      <w:r>
        <w:rPr>
          <w:rFonts w:hint="eastAsia" w:ascii="宋体" w:hAnsi="宋体" w:eastAsia="宋体" w:cs="宋体"/>
          <w:b/>
          <w:bCs/>
          <w:color w:val="000000" w:themeColor="text1"/>
          <w:sz w:val="24"/>
          <w:highlight w:val="none"/>
          <w14:textFill>
            <w14:solidFill>
              <w14:schemeClr w14:val="tx1"/>
            </w14:solidFill>
          </w14:textFill>
        </w:rPr>
        <w:t>（必须提供）；</w:t>
      </w:r>
    </w:p>
    <w:p w14:paraId="2D65E135">
      <w:pPr>
        <w:spacing w:line="360" w:lineRule="auto"/>
        <w:ind w:firstLine="42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供应商根据注册地信用中国网站的要求获取。</w:t>
      </w:r>
    </w:p>
    <w:p w14:paraId="066ED1DE">
      <w:pPr>
        <w:spacing w:line="360" w:lineRule="auto"/>
        <w:ind w:firstLine="48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.供应商的法人或者其他组织营业执照等证明文件</w:t>
      </w:r>
      <w:r>
        <w:rPr>
          <w:rFonts w:hint="eastAsia" w:ascii="宋体" w:hAnsi="宋体" w:cs="宋体"/>
          <w:color w:val="000000" w:themeColor="text1"/>
          <w:sz w:val="24"/>
          <w:highlight w:val="none"/>
          <w:lang w:eastAsia="zh-CN"/>
          <w14:textFill>
            <w14:solidFill>
              <w14:schemeClr w14:val="tx1"/>
            </w14:solidFill>
          </w14:textFill>
        </w:rPr>
        <w:t>扫描件</w:t>
      </w:r>
      <w:r>
        <w:rPr>
          <w:rFonts w:hint="eastAsia" w:ascii="宋体" w:hAnsi="宋体" w:eastAsia="宋体" w:cs="宋体"/>
          <w:b/>
          <w:bCs/>
          <w:color w:val="000000" w:themeColor="text1"/>
          <w:sz w:val="24"/>
          <w:highlight w:val="none"/>
          <w14:textFill>
            <w14:solidFill>
              <w14:schemeClr w14:val="tx1"/>
            </w14:solidFill>
          </w14:textFill>
        </w:rPr>
        <w:t>（必须提供，自然人除外）；</w:t>
      </w:r>
    </w:p>
    <w:p w14:paraId="7AF2777A">
      <w:pPr>
        <w:tabs>
          <w:tab w:val="left" w:pos="1305"/>
        </w:tabs>
        <w:spacing w:line="400" w:lineRule="exact"/>
        <w:ind w:firstLine="420"/>
        <w:rPr>
          <w:rFonts w:hint="eastAsia" w:ascii="宋体" w:hAnsi="宋体" w:eastAsia="宋体" w:cs="宋体"/>
          <w:color w:val="000000" w:themeColor="text1"/>
          <w:sz w:val="24"/>
          <w:highlight w:val="none"/>
          <w:u w:val="none"/>
          <w:lang w:val="en-US" w:eastAsia="zh-CN"/>
          <w14:textFill>
            <w14:solidFill>
              <w14:schemeClr w14:val="tx1"/>
            </w14:solidFill>
          </w14:textFill>
        </w:rPr>
      </w:pPr>
      <w:r>
        <w:rPr>
          <w:rFonts w:hint="eastAsia" w:ascii="宋体" w:hAnsi="宋体" w:cs="宋体"/>
          <w:b/>
          <w:color w:val="000000" w:themeColor="text1"/>
          <w:szCs w:val="21"/>
          <w:highlight w:val="none"/>
          <w:u w:val="none"/>
          <w14:textFill>
            <w14:solidFill>
              <w14:schemeClr w14:val="tx1"/>
            </w14:solidFill>
          </w14:textFill>
        </w:rPr>
        <w:t>注：供应商为企业（包括合伙企业），应提供</w:t>
      </w:r>
      <w:r>
        <w:rPr>
          <w:rFonts w:hint="eastAsia" w:ascii="宋体" w:hAnsi="宋体" w:cs="宋体"/>
          <w:b/>
          <w:color w:val="000000" w:themeColor="text1"/>
          <w:szCs w:val="21"/>
          <w:highlight w:val="none"/>
          <w:u w:val="none"/>
          <w:lang w:eastAsia="zh-CN"/>
          <w14:textFill>
            <w14:solidFill>
              <w14:schemeClr w14:val="tx1"/>
            </w14:solidFill>
          </w14:textFill>
        </w:rPr>
        <w:t>市场监管部门（登记机关）</w:t>
      </w:r>
      <w:r>
        <w:rPr>
          <w:rFonts w:hint="eastAsia" w:ascii="宋体" w:hAnsi="宋体" w:cs="宋体"/>
          <w:b/>
          <w:color w:val="000000" w:themeColor="text1"/>
          <w:szCs w:val="21"/>
          <w:highlight w:val="none"/>
          <w:u w:val="none"/>
          <w14:textFill>
            <w14:solidFill>
              <w14:schemeClr w14:val="tx1"/>
            </w14:solidFill>
          </w14:textFill>
        </w:rPr>
        <w:t>注册的有效</w:t>
      </w:r>
      <w:r>
        <w:rPr>
          <w:rFonts w:hint="eastAsia" w:ascii="宋体" w:hAnsi="宋体" w:cs="宋体"/>
          <w:b/>
          <w:color w:val="000000" w:themeColor="text1"/>
          <w:szCs w:val="21"/>
          <w:highlight w:val="none"/>
          <w:u w:val="none"/>
          <w:lang w:eastAsia="zh-CN"/>
          <w14:textFill>
            <w14:solidFill>
              <w14:schemeClr w14:val="tx1"/>
            </w14:solidFill>
          </w14:textFill>
        </w:rPr>
        <w:t>“企业法人营业执照”或“营业执照”</w:t>
      </w:r>
      <w:r>
        <w:rPr>
          <w:rFonts w:hint="eastAsia" w:ascii="宋体" w:hAnsi="宋体" w:cs="宋体"/>
          <w:b/>
          <w:color w:val="000000" w:themeColor="text1"/>
          <w:szCs w:val="21"/>
          <w:highlight w:val="none"/>
          <w:u w:val="none"/>
          <w14:textFill>
            <w14:solidFill>
              <w14:schemeClr w14:val="tx1"/>
            </w14:solidFill>
          </w14:textFill>
        </w:rPr>
        <w:t>；供应商为事业单位，应提供有效的“事业单位法人证书”；供应商为非企业专业服务机构的，应提供执业许可证等证明文件；供应商为个体工商户，应提供有效的“个体工商户营业执照”。（所需材料均为扫描件）</w:t>
      </w:r>
    </w:p>
    <w:p w14:paraId="5D4B9826">
      <w:pPr>
        <w:spacing w:line="360" w:lineRule="auto"/>
        <w:ind w:firstLine="480"/>
        <w:rPr>
          <w:rFonts w:hint="eastAsia"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5.财务状况报告</w:t>
      </w:r>
      <w:r>
        <w:rPr>
          <w:rFonts w:hint="eastAsia" w:ascii="宋体" w:hAnsi="宋体" w:eastAsia="宋体" w:cs="宋体"/>
          <w:b/>
          <w:bCs/>
          <w:color w:val="000000" w:themeColor="text1"/>
          <w:sz w:val="24"/>
          <w:highlight w:val="none"/>
          <w:lang w:val="en-US" w:eastAsia="zh-CN"/>
          <w14:textFill>
            <w14:solidFill>
              <w14:schemeClr w14:val="tx1"/>
            </w14:solidFill>
          </w14:textFill>
        </w:rPr>
        <w:t>（</w:t>
      </w:r>
      <w:r>
        <w:rPr>
          <w:rFonts w:hint="eastAsia" w:ascii="宋体" w:hAnsi="宋体" w:cs="宋体"/>
          <w:b/>
          <w:bCs/>
          <w:color w:val="000000" w:themeColor="text1"/>
          <w:sz w:val="24"/>
          <w:highlight w:val="none"/>
          <w:lang w:val="en-US" w:eastAsia="zh-CN"/>
          <w14:textFill>
            <w14:solidFill>
              <w14:schemeClr w14:val="tx1"/>
            </w14:solidFill>
          </w14:textFill>
        </w:rPr>
        <w:t>格式自拟，</w:t>
      </w:r>
      <w:r>
        <w:rPr>
          <w:rFonts w:hint="eastAsia" w:ascii="宋体" w:hAnsi="宋体" w:eastAsia="宋体" w:cs="宋体"/>
          <w:b/>
          <w:bCs/>
          <w:color w:val="000000" w:themeColor="text1"/>
          <w:sz w:val="24"/>
          <w:highlight w:val="none"/>
          <w:lang w:val="en-US" w:eastAsia="zh-CN"/>
          <w14:textFill>
            <w14:solidFill>
              <w14:schemeClr w14:val="tx1"/>
            </w14:solidFill>
          </w14:textFill>
        </w:rPr>
        <w:t>必须提供）；</w:t>
      </w:r>
    </w:p>
    <w:p w14:paraId="04F62CF1">
      <w:pPr>
        <w:spacing w:line="360" w:lineRule="auto"/>
        <w:ind w:firstLine="480"/>
        <w:rPr>
          <w:rFonts w:hint="eastAsia" w:ascii="宋体" w:hAnsi="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6.供应商在磋商当天前近半年内任意一个月或任一季度依法缴纳税收的证明材料（增值税发票(税收完税证明)或企业所得税完税证明或税务部门出具的免税证明或税务部门出具的无欠税证明）</w:t>
      </w:r>
      <w:r>
        <w:rPr>
          <w:rFonts w:hint="eastAsia" w:ascii="宋体" w:hAnsi="宋体" w:cs="宋体"/>
          <w:color w:val="000000" w:themeColor="text1"/>
          <w:sz w:val="24"/>
          <w:highlight w:val="none"/>
          <w:lang w:val="en-US" w:eastAsia="zh-CN"/>
          <w14:textFill>
            <w14:solidFill>
              <w14:schemeClr w14:val="tx1"/>
            </w14:solidFill>
          </w14:textFill>
        </w:rPr>
        <w:t>扫描件</w:t>
      </w:r>
      <w:r>
        <w:rPr>
          <w:rFonts w:hint="eastAsia" w:ascii="宋体" w:hAnsi="宋体" w:eastAsia="宋体" w:cs="宋体"/>
          <w:b/>
          <w:bCs/>
          <w:color w:val="000000" w:themeColor="text1"/>
          <w:sz w:val="24"/>
          <w:highlight w:val="none"/>
          <w:lang w:val="en-US" w:eastAsia="zh-CN"/>
          <w14:textFill>
            <w14:solidFill>
              <w14:schemeClr w14:val="tx1"/>
            </w14:solidFill>
          </w14:textFill>
        </w:rPr>
        <w:t>（必须提供）</w:t>
      </w:r>
      <w:r>
        <w:rPr>
          <w:rFonts w:hint="eastAsia" w:ascii="宋体" w:hAnsi="宋体" w:cs="宋体"/>
          <w:b/>
          <w:bCs/>
          <w:color w:val="000000" w:themeColor="text1"/>
          <w:sz w:val="24"/>
          <w:highlight w:val="none"/>
          <w:lang w:val="en-US" w:eastAsia="zh-CN"/>
          <w14:textFill>
            <w14:solidFill>
              <w14:schemeClr w14:val="tx1"/>
            </w14:solidFill>
          </w14:textFill>
        </w:rPr>
        <w:t>；</w:t>
      </w:r>
    </w:p>
    <w:p w14:paraId="36636E57">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7.《中小企业声明函》（见附件）</w:t>
      </w:r>
      <w:r>
        <w:rPr>
          <w:rFonts w:hint="eastAsia" w:ascii="宋体" w:hAnsi="宋体" w:eastAsia="宋体" w:cs="宋体"/>
          <w:b/>
          <w:bCs w:val="0"/>
          <w:color w:val="000000" w:themeColor="text1"/>
          <w:sz w:val="24"/>
          <w:highlight w:val="none"/>
          <w14:textFill>
            <w14:solidFill>
              <w14:schemeClr w14:val="tx1"/>
            </w14:solidFill>
          </w14:textFill>
        </w:rPr>
        <w:t>（除监狱企业及残疾人福利性单位外，必须提供）</w:t>
      </w:r>
      <w:r>
        <w:rPr>
          <w:rFonts w:hint="eastAsia" w:ascii="宋体" w:hAnsi="宋体" w:eastAsia="宋体" w:cs="宋体"/>
          <w:color w:val="000000" w:themeColor="text1"/>
          <w:sz w:val="24"/>
          <w:highlight w:val="none"/>
          <w14:textFill>
            <w14:solidFill>
              <w14:schemeClr w14:val="tx1"/>
            </w14:solidFill>
          </w14:textFill>
        </w:rPr>
        <w:t>；</w:t>
      </w:r>
    </w:p>
    <w:p w14:paraId="4D53B7E6">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8.如提供服务的供应商属于监狱企业的，应当提供由省级以上监狱管理局、戒毒管理局等（含</w:t>
      </w:r>
    </w:p>
    <w:p w14:paraId="10333F9B">
      <w:pPr>
        <w:pStyle w:val="3"/>
        <w:ind w:left="0" w:firstLine="0"/>
        <w:rPr>
          <w:rFonts w:hint="eastAsia" w:ascii="宋体" w:hAnsi="宋体" w:eastAsia="宋体" w:cs="宋体"/>
          <w:color w:val="000000" w:themeColor="text1"/>
          <w:sz w:val="24"/>
          <w:highlight w:val="none"/>
          <w14:textFill>
            <w14:solidFill>
              <w14:schemeClr w14:val="tx1"/>
            </w14:solidFill>
          </w14:textFill>
        </w:rPr>
      </w:pPr>
      <w:bookmarkStart w:id="378" w:name="_Toc17049"/>
      <w:bookmarkStart w:id="379" w:name="_Toc14813"/>
      <w:bookmarkStart w:id="380" w:name="_Toc7131"/>
      <w:bookmarkStart w:id="381" w:name="_Toc11380"/>
      <w:r>
        <w:rPr>
          <w:rFonts w:hint="eastAsia" w:ascii="宋体" w:hAnsi="宋体" w:eastAsia="宋体" w:cs="宋体"/>
          <w:color w:val="000000" w:themeColor="text1"/>
          <w:sz w:val="24"/>
          <w:highlight w:val="none"/>
          <w14:textFill>
            <w14:solidFill>
              <w14:schemeClr w14:val="tx1"/>
            </w14:solidFill>
          </w14:textFill>
        </w:rPr>
        <w:t>新疆生产建设兵团）出具的属于监狱企业的证明文件, 否则不予享受优惠政策</w:t>
      </w:r>
      <w:r>
        <w:rPr>
          <w:rFonts w:hint="eastAsia" w:ascii="宋体" w:hAnsi="宋体" w:eastAsia="宋体" w:cs="宋体"/>
          <w:b/>
          <w:bCs w:val="0"/>
          <w:color w:val="000000" w:themeColor="text1"/>
          <w:sz w:val="24"/>
          <w:highlight w:val="none"/>
          <w14:textFill>
            <w14:solidFill>
              <w14:schemeClr w14:val="tx1"/>
            </w14:solidFill>
          </w14:textFill>
        </w:rPr>
        <w:t>（如供应商属于监狱企业的，则必须提供）；</w:t>
      </w:r>
      <w:bookmarkEnd w:id="378"/>
      <w:bookmarkEnd w:id="379"/>
      <w:bookmarkEnd w:id="380"/>
      <w:bookmarkEnd w:id="381"/>
    </w:p>
    <w:p w14:paraId="09053DFD">
      <w:pPr>
        <w:pStyle w:val="3"/>
        <w:numPr>
          <w:ilvl w:val="0"/>
          <w:numId w:val="0"/>
        </w:numPr>
        <w:ind w:left="420"/>
        <w:rPr>
          <w:rFonts w:hint="eastAsia" w:ascii="宋体" w:hAnsi="宋体" w:eastAsia="宋体" w:cs="宋体"/>
          <w:color w:val="000000" w:themeColor="text1"/>
          <w:sz w:val="24"/>
          <w:highlight w:val="none"/>
          <w14:textFill>
            <w14:solidFill>
              <w14:schemeClr w14:val="tx1"/>
            </w14:solidFill>
          </w14:textFill>
        </w:rPr>
      </w:pPr>
      <w:bookmarkStart w:id="382" w:name="_Toc417"/>
      <w:bookmarkStart w:id="383" w:name="_Toc5628"/>
      <w:bookmarkStart w:id="384" w:name="_Toc7560"/>
      <w:bookmarkStart w:id="385" w:name="_Toc8296"/>
      <w:r>
        <w:rPr>
          <w:rFonts w:hint="eastAsia" w:ascii="宋体" w:hAnsi="宋体" w:cs="宋体"/>
          <w:color w:val="000000" w:themeColor="text1"/>
          <w:sz w:val="24"/>
          <w:highlight w:val="none"/>
          <w:lang w:val="en-US" w:eastAsia="zh-CN"/>
          <w14:textFill>
            <w14:solidFill>
              <w14:schemeClr w14:val="tx1"/>
            </w14:solidFill>
          </w14:textFill>
        </w:rPr>
        <w:t>9.</w:t>
      </w:r>
      <w:r>
        <w:rPr>
          <w:rFonts w:hint="eastAsia" w:ascii="宋体" w:hAnsi="宋体" w:eastAsia="宋体" w:cs="宋体"/>
          <w:color w:val="000000" w:themeColor="text1"/>
          <w:sz w:val="24"/>
          <w:highlight w:val="none"/>
          <w14:textFill>
            <w14:solidFill>
              <w14:schemeClr w14:val="tx1"/>
            </w14:solidFill>
          </w14:textFill>
        </w:rPr>
        <w:t>符合条件的残疾人福利性单位在参加政府采购活动时，应当提供《残疾人福利性单位声明</w:t>
      </w:r>
      <w:bookmarkEnd w:id="382"/>
      <w:bookmarkEnd w:id="383"/>
      <w:bookmarkEnd w:id="384"/>
      <w:bookmarkEnd w:id="385"/>
    </w:p>
    <w:p w14:paraId="5A5440BB">
      <w:pPr>
        <w:pStyle w:val="3"/>
        <w:numPr>
          <w:ilvl w:val="0"/>
          <w:numId w:val="0"/>
        </w:numPr>
        <w:rPr>
          <w:rFonts w:hint="default" w:ascii="宋体" w:hAnsi="宋体" w:eastAsia="宋体" w:cs="宋体"/>
          <w:color w:val="000000" w:themeColor="text1"/>
          <w:sz w:val="24"/>
          <w:highlight w:val="none"/>
          <w:lang w:val="en-US" w:eastAsia="zh-CN"/>
          <w14:textFill>
            <w14:solidFill>
              <w14:schemeClr w14:val="tx1"/>
            </w14:solidFill>
          </w14:textFill>
        </w:rPr>
      </w:pPr>
      <w:bookmarkStart w:id="386" w:name="_Toc32592"/>
      <w:bookmarkStart w:id="387" w:name="_Toc24538"/>
      <w:bookmarkStart w:id="388" w:name="_Toc19910"/>
      <w:bookmarkStart w:id="389" w:name="_Toc28433"/>
      <w:r>
        <w:rPr>
          <w:rFonts w:hint="eastAsia" w:ascii="宋体" w:hAnsi="宋体" w:eastAsia="宋体" w:cs="宋体"/>
          <w:color w:val="000000" w:themeColor="text1"/>
          <w:sz w:val="24"/>
          <w:highlight w:val="none"/>
          <w14:textFill>
            <w14:solidFill>
              <w14:schemeClr w14:val="tx1"/>
            </w14:solidFill>
          </w14:textFill>
        </w:rPr>
        <w:t>函》（见附件），并对声明的真实性负责</w:t>
      </w:r>
      <w:r>
        <w:rPr>
          <w:rFonts w:hint="eastAsia" w:ascii="宋体" w:hAnsi="宋体" w:eastAsia="宋体" w:cs="宋体"/>
          <w:b/>
          <w:bCs w:val="0"/>
          <w:color w:val="000000" w:themeColor="text1"/>
          <w:sz w:val="24"/>
          <w:highlight w:val="none"/>
          <w14:textFill>
            <w14:solidFill>
              <w14:schemeClr w14:val="tx1"/>
            </w14:solidFill>
          </w14:textFill>
        </w:rPr>
        <w:t>（如供应商属于残疾人福利性单位的，则必须提供）</w:t>
      </w:r>
      <w:bookmarkEnd w:id="386"/>
      <w:bookmarkEnd w:id="387"/>
      <w:r>
        <w:rPr>
          <w:rFonts w:hint="eastAsia" w:ascii="宋体" w:hAnsi="宋体" w:cs="宋体"/>
          <w:b/>
          <w:bCs w:val="0"/>
          <w:color w:val="000000" w:themeColor="text1"/>
          <w:sz w:val="24"/>
          <w:highlight w:val="none"/>
          <w:lang w:eastAsia="zh-CN"/>
          <w14:textFill>
            <w14:solidFill>
              <w14:schemeClr w14:val="tx1"/>
            </w14:solidFill>
          </w14:textFill>
        </w:rPr>
        <w:t>。</w:t>
      </w:r>
      <w:bookmarkEnd w:id="388"/>
      <w:bookmarkEnd w:id="389"/>
    </w:p>
    <w:p w14:paraId="247F7E5F">
      <w:pPr>
        <w:rPr>
          <w:rFonts w:hint="default" w:ascii="宋体" w:hAnsi="宋体" w:eastAsia="宋体" w:cs="宋体"/>
          <w:color w:val="000000" w:themeColor="text1"/>
          <w:sz w:val="24"/>
          <w:highlight w:val="none"/>
          <w:lang w:val="en-US" w:eastAsia="zh-CN"/>
          <w14:textFill>
            <w14:solidFill>
              <w14:schemeClr w14:val="tx1"/>
            </w14:solidFill>
          </w14:textFill>
        </w:rPr>
      </w:pPr>
    </w:p>
    <w:p w14:paraId="17CFD89F">
      <w:pPr>
        <w:rPr>
          <w:rFonts w:hint="default" w:ascii="宋体" w:hAnsi="宋体" w:eastAsia="宋体" w:cs="宋体"/>
          <w:color w:val="000000" w:themeColor="text1"/>
          <w:sz w:val="24"/>
          <w:highlight w:val="none"/>
          <w:lang w:val="en-US" w:eastAsia="zh-CN"/>
          <w14:textFill>
            <w14:solidFill>
              <w14:schemeClr w14:val="tx1"/>
            </w14:solidFill>
          </w14:textFill>
        </w:rPr>
      </w:pPr>
    </w:p>
    <w:p w14:paraId="278091F1">
      <w:pPr>
        <w:rPr>
          <w:rFonts w:hint="default" w:ascii="宋体" w:hAnsi="宋体" w:eastAsia="宋体" w:cs="宋体"/>
          <w:color w:val="000000" w:themeColor="text1"/>
          <w:sz w:val="24"/>
          <w:highlight w:val="none"/>
          <w:lang w:val="en-US" w:eastAsia="zh-CN"/>
          <w14:textFill>
            <w14:solidFill>
              <w14:schemeClr w14:val="tx1"/>
            </w14:solidFill>
          </w14:textFill>
        </w:rPr>
      </w:pPr>
    </w:p>
    <w:p w14:paraId="7618FFD3">
      <w:pPr>
        <w:rPr>
          <w:rFonts w:hint="default" w:ascii="宋体" w:hAnsi="宋体" w:eastAsia="宋体" w:cs="宋体"/>
          <w:color w:val="000000" w:themeColor="text1"/>
          <w:sz w:val="24"/>
          <w:highlight w:val="none"/>
          <w:lang w:val="en-US" w:eastAsia="zh-CN"/>
          <w14:textFill>
            <w14:solidFill>
              <w14:schemeClr w14:val="tx1"/>
            </w14:solidFill>
          </w14:textFill>
        </w:rPr>
      </w:pPr>
    </w:p>
    <w:p w14:paraId="56937C76">
      <w:pPr>
        <w:rPr>
          <w:rFonts w:hint="default" w:ascii="宋体" w:hAnsi="宋体" w:eastAsia="宋体" w:cs="宋体"/>
          <w:color w:val="000000" w:themeColor="text1"/>
          <w:sz w:val="24"/>
          <w:highlight w:val="none"/>
          <w:lang w:val="en-US" w:eastAsia="zh-CN"/>
          <w14:textFill>
            <w14:solidFill>
              <w14:schemeClr w14:val="tx1"/>
            </w14:solidFill>
          </w14:textFill>
        </w:rPr>
      </w:pPr>
    </w:p>
    <w:p w14:paraId="52946907">
      <w:pPr>
        <w:rPr>
          <w:rFonts w:hint="default" w:ascii="宋体" w:hAnsi="宋体" w:eastAsia="宋体" w:cs="宋体"/>
          <w:color w:val="000000" w:themeColor="text1"/>
          <w:sz w:val="24"/>
          <w:highlight w:val="none"/>
          <w:lang w:val="en-US" w:eastAsia="zh-CN"/>
          <w14:textFill>
            <w14:solidFill>
              <w14:schemeClr w14:val="tx1"/>
            </w14:solidFill>
          </w14:textFill>
        </w:rPr>
      </w:pPr>
    </w:p>
    <w:p w14:paraId="6A193A6D">
      <w:pPr>
        <w:rPr>
          <w:rFonts w:hint="default" w:ascii="宋体" w:hAnsi="宋体" w:eastAsia="宋体" w:cs="宋体"/>
          <w:color w:val="000000" w:themeColor="text1"/>
          <w:sz w:val="24"/>
          <w:highlight w:val="none"/>
          <w:lang w:val="en-US" w:eastAsia="zh-CN"/>
          <w14:textFill>
            <w14:solidFill>
              <w14:schemeClr w14:val="tx1"/>
            </w14:solidFill>
          </w14:textFill>
        </w:rPr>
      </w:pPr>
    </w:p>
    <w:p w14:paraId="7AB67E5F">
      <w:pPr>
        <w:rPr>
          <w:rFonts w:hint="default" w:ascii="宋体" w:hAnsi="宋体" w:eastAsia="宋体" w:cs="宋体"/>
          <w:color w:val="000000" w:themeColor="text1"/>
          <w:sz w:val="24"/>
          <w:highlight w:val="none"/>
          <w:lang w:val="en-US" w:eastAsia="zh-CN"/>
          <w14:textFill>
            <w14:solidFill>
              <w14:schemeClr w14:val="tx1"/>
            </w14:solidFill>
          </w14:textFill>
        </w:rPr>
      </w:pPr>
    </w:p>
    <w:p w14:paraId="5CB8423E">
      <w:pPr>
        <w:rPr>
          <w:rFonts w:hint="default" w:ascii="宋体" w:hAnsi="宋体" w:eastAsia="宋体" w:cs="宋体"/>
          <w:color w:val="000000" w:themeColor="text1"/>
          <w:sz w:val="24"/>
          <w:highlight w:val="none"/>
          <w:lang w:val="en-US" w:eastAsia="zh-CN"/>
          <w14:textFill>
            <w14:solidFill>
              <w14:schemeClr w14:val="tx1"/>
            </w14:solidFill>
          </w14:textFill>
        </w:rPr>
      </w:pPr>
    </w:p>
    <w:p w14:paraId="347CB0BB">
      <w:pPr>
        <w:rPr>
          <w:rFonts w:hint="default" w:ascii="宋体" w:hAnsi="宋体" w:eastAsia="宋体" w:cs="宋体"/>
          <w:color w:val="000000" w:themeColor="text1"/>
          <w:sz w:val="24"/>
          <w:highlight w:val="none"/>
          <w:lang w:val="en-US" w:eastAsia="zh-CN"/>
          <w14:textFill>
            <w14:solidFill>
              <w14:schemeClr w14:val="tx1"/>
            </w14:solidFill>
          </w14:textFill>
        </w:rPr>
      </w:pPr>
    </w:p>
    <w:p w14:paraId="6BD330ED">
      <w:pPr>
        <w:rPr>
          <w:rFonts w:hint="default" w:ascii="宋体" w:hAnsi="宋体" w:eastAsia="宋体" w:cs="宋体"/>
          <w:color w:val="000000" w:themeColor="text1"/>
          <w:sz w:val="24"/>
          <w:highlight w:val="none"/>
          <w:lang w:val="en-US" w:eastAsia="zh-CN"/>
          <w14:textFill>
            <w14:solidFill>
              <w14:schemeClr w14:val="tx1"/>
            </w14:solidFill>
          </w14:textFill>
        </w:rPr>
      </w:pPr>
    </w:p>
    <w:p w14:paraId="26A35533">
      <w:pPr>
        <w:rPr>
          <w:rFonts w:hint="default" w:ascii="宋体" w:hAnsi="宋体" w:eastAsia="宋体" w:cs="宋体"/>
          <w:color w:val="000000" w:themeColor="text1"/>
          <w:sz w:val="24"/>
          <w:highlight w:val="none"/>
          <w:lang w:val="en-US" w:eastAsia="zh-CN"/>
          <w14:textFill>
            <w14:solidFill>
              <w14:schemeClr w14:val="tx1"/>
            </w14:solidFill>
          </w14:textFill>
        </w:rPr>
      </w:pPr>
    </w:p>
    <w:p w14:paraId="0B2E14EB">
      <w:pPr>
        <w:rPr>
          <w:rFonts w:hint="default" w:ascii="宋体" w:hAnsi="宋体" w:eastAsia="宋体" w:cs="宋体"/>
          <w:color w:val="000000" w:themeColor="text1"/>
          <w:sz w:val="24"/>
          <w:highlight w:val="none"/>
          <w:lang w:val="en-US" w:eastAsia="zh-CN"/>
          <w14:textFill>
            <w14:solidFill>
              <w14:schemeClr w14:val="tx1"/>
            </w14:solidFill>
          </w14:textFill>
        </w:rPr>
      </w:pPr>
    </w:p>
    <w:p w14:paraId="324FB7A1">
      <w:pPr>
        <w:rPr>
          <w:rFonts w:hint="default" w:ascii="宋体" w:hAnsi="宋体" w:eastAsia="宋体" w:cs="宋体"/>
          <w:color w:val="000000" w:themeColor="text1"/>
          <w:sz w:val="24"/>
          <w:highlight w:val="none"/>
          <w:lang w:val="en-US" w:eastAsia="zh-CN"/>
          <w14:textFill>
            <w14:solidFill>
              <w14:schemeClr w14:val="tx1"/>
            </w14:solidFill>
          </w14:textFill>
        </w:rPr>
      </w:pPr>
    </w:p>
    <w:p w14:paraId="6B78B7C3">
      <w:pPr>
        <w:rPr>
          <w:rFonts w:hint="default" w:ascii="宋体" w:hAnsi="宋体" w:eastAsia="宋体" w:cs="宋体"/>
          <w:color w:val="000000" w:themeColor="text1"/>
          <w:sz w:val="24"/>
          <w:highlight w:val="none"/>
          <w:lang w:val="en-US" w:eastAsia="zh-CN"/>
          <w14:textFill>
            <w14:solidFill>
              <w14:schemeClr w14:val="tx1"/>
            </w14:solidFill>
          </w14:textFill>
        </w:rPr>
      </w:pPr>
    </w:p>
    <w:p w14:paraId="7C2D1525">
      <w:pPr>
        <w:rPr>
          <w:rFonts w:hint="default" w:ascii="宋体" w:hAnsi="宋体" w:eastAsia="宋体" w:cs="宋体"/>
          <w:color w:val="000000" w:themeColor="text1"/>
          <w:sz w:val="24"/>
          <w:highlight w:val="none"/>
          <w:lang w:val="en-US" w:eastAsia="zh-CN"/>
          <w14:textFill>
            <w14:solidFill>
              <w14:schemeClr w14:val="tx1"/>
            </w14:solidFill>
          </w14:textFill>
        </w:rPr>
      </w:pPr>
    </w:p>
    <w:p w14:paraId="365573A6">
      <w:pPr>
        <w:rPr>
          <w:rFonts w:hint="default" w:ascii="宋体" w:hAnsi="宋体" w:eastAsia="宋体" w:cs="宋体"/>
          <w:color w:val="000000" w:themeColor="text1"/>
          <w:sz w:val="24"/>
          <w:highlight w:val="none"/>
          <w:lang w:val="en-US" w:eastAsia="zh-CN"/>
          <w14:textFill>
            <w14:solidFill>
              <w14:schemeClr w14:val="tx1"/>
            </w14:solidFill>
          </w14:textFill>
        </w:rPr>
      </w:pPr>
    </w:p>
    <w:p w14:paraId="6282D103">
      <w:pPr>
        <w:rPr>
          <w:rFonts w:hint="default" w:ascii="宋体" w:hAnsi="宋体" w:eastAsia="宋体" w:cs="宋体"/>
          <w:color w:val="000000" w:themeColor="text1"/>
          <w:sz w:val="24"/>
          <w:highlight w:val="none"/>
          <w:lang w:val="en-US" w:eastAsia="zh-CN"/>
          <w14:textFill>
            <w14:solidFill>
              <w14:schemeClr w14:val="tx1"/>
            </w14:solidFill>
          </w14:textFill>
        </w:rPr>
      </w:pPr>
    </w:p>
    <w:p w14:paraId="16D94D27">
      <w:pPr>
        <w:rPr>
          <w:rFonts w:hint="default" w:ascii="宋体" w:hAnsi="宋体" w:eastAsia="宋体" w:cs="宋体"/>
          <w:color w:val="000000" w:themeColor="text1"/>
          <w:sz w:val="24"/>
          <w:highlight w:val="none"/>
          <w:lang w:val="en-US" w:eastAsia="zh-CN"/>
          <w14:textFill>
            <w14:solidFill>
              <w14:schemeClr w14:val="tx1"/>
            </w14:solidFill>
          </w14:textFill>
        </w:rPr>
      </w:pPr>
    </w:p>
    <w:p w14:paraId="050680CF">
      <w:pPr>
        <w:rPr>
          <w:rFonts w:hint="default" w:ascii="宋体" w:hAnsi="宋体" w:eastAsia="宋体" w:cs="宋体"/>
          <w:color w:val="000000" w:themeColor="text1"/>
          <w:sz w:val="24"/>
          <w:highlight w:val="none"/>
          <w:lang w:val="en-US" w:eastAsia="zh-CN"/>
          <w14:textFill>
            <w14:solidFill>
              <w14:schemeClr w14:val="tx1"/>
            </w14:solidFill>
          </w14:textFill>
        </w:rPr>
      </w:pPr>
    </w:p>
    <w:p w14:paraId="5F71AC1D">
      <w:pPr>
        <w:rPr>
          <w:rFonts w:hint="default" w:ascii="宋体" w:hAnsi="宋体" w:eastAsia="宋体" w:cs="宋体"/>
          <w:color w:val="000000" w:themeColor="text1"/>
          <w:sz w:val="24"/>
          <w:highlight w:val="none"/>
          <w:lang w:val="en-US" w:eastAsia="zh-CN"/>
          <w14:textFill>
            <w14:solidFill>
              <w14:schemeClr w14:val="tx1"/>
            </w14:solidFill>
          </w14:textFill>
        </w:rPr>
      </w:pPr>
    </w:p>
    <w:p w14:paraId="4ABEEC08">
      <w:pPr>
        <w:rPr>
          <w:rFonts w:hint="default" w:ascii="宋体" w:hAnsi="宋体" w:eastAsia="宋体" w:cs="宋体"/>
          <w:color w:val="000000" w:themeColor="text1"/>
          <w:sz w:val="24"/>
          <w:highlight w:val="none"/>
          <w:lang w:val="en-US" w:eastAsia="zh-CN"/>
          <w14:textFill>
            <w14:solidFill>
              <w14:schemeClr w14:val="tx1"/>
            </w14:solidFill>
          </w14:textFill>
        </w:rPr>
      </w:pPr>
    </w:p>
    <w:p w14:paraId="57F2B8D1">
      <w:pPr>
        <w:pStyle w:val="7"/>
        <w:rPr>
          <w:rFonts w:hint="default" w:ascii="宋体" w:hAnsi="宋体" w:eastAsia="宋体" w:cs="宋体"/>
          <w:color w:val="000000" w:themeColor="text1"/>
          <w:sz w:val="24"/>
          <w:highlight w:val="none"/>
          <w:lang w:val="en-US" w:eastAsia="zh-CN"/>
          <w14:textFill>
            <w14:solidFill>
              <w14:schemeClr w14:val="tx1"/>
            </w14:solidFill>
          </w14:textFill>
        </w:rPr>
      </w:pPr>
    </w:p>
    <w:p w14:paraId="49BF03DC">
      <w:pPr>
        <w:rPr>
          <w:rFonts w:hint="default"/>
          <w:lang w:val="en-US" w:eastAsia="zh-CN"/>
        </w:rPr>
      </w:pPr>
    </w:p>
    <w:p w14:paraId="0AE3AA76">
      <w:pPr>
        <w:rPr>
          <w:rFonts w:hint="default" w:ascii="宋体" w:hAnsi="宋体" w:eastAsia="宋体" w:cs="宋体"/>
          <w:color w:val="000000" w:themeColor="text1"/>
          <w:sz w:val="24"/>
          <w:highlight w:val="none"/>
          <w:lang w:val="en-US" w:eastAsia="zh-CN"/>
          <w14:textFill>
            <w14:solidFill>
              <w14:schemeClr w14:val="tx1"/>
            </w14:solidFill>
          </w14:textFill>
        </w:rPr>
      </w:pPr>
    </w:p>
    <w:p w14:paraId="675A3FF4">
      <w:pPr>
        <w:rPr>
          <w:rFonts w:hint="default" w:ascii="宋体" w:hAnsi="宋体" w:eastAsia="宋体" w:cs="宋体"/>
          <w:color w:val="000000" w:themeColor="text1"/>
          <w:sz w:val="24"/>
          <w:highlight w:val="none"/>
          <w:lang w:val="en-US" w:eastAsia="zh-CN"/>
          <w14:textFill>
            <w14:solidFill>
              <w14:schemeClr w14:val="tx1"/>
            </w14:solidFill>
          </w14:textFill>
        </w:rPr>
      </w:pPr>
    </w:p>
    <w:p w14:paraId="43C0AE47">
      <w:pPr>
        <w:spacing w:line="440" w:lineRule="atLeast"/>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1</w:t>
      </w:r>
      <w:r>
        <w:rPr>
          <w:rFonts w:hint="eastAsia" w:ascii="宋体" w:hAnsi="宋体" w:eastAsia="宋体" w:cs="宋体"/>
          <w:b/>
          <w:color w:val="000000" w:themeColor="text1"/>
          <w:sz w:val="28"/>
          <w:szCs w:val="28"/>
          <w:highlight w:val="none"/>
          <w14:textFill>
            <w14:solidFill>
              <w14:schemeClr w14:val="tx1"/>
            </w14:solidFill>
          </w14:textFill>
        </w:rPr>
        <w:t>.供应商相应的法定代表人、负责人、自然人身份证正反两面</w:t>
      </w:r>
      <w:r>
        <w:rPr>
          <w:rFonts w:hint="eastAsia" w:ascii="宋体" w:hAnsi="宋体" w:cs="宋体"/>
          <w:b/>
          <w:color w:val="000000" w:themeColor="text1"/>
          <w:sz w:val="28"/>
          <w:szCs w:val="28"/>
          <w:highlight w:val="none"/>
          <w:lang w:eastAsia="zh-CN"/>
          <w14:textFill>
            <w14:solidFill>
              <w14:schemeClr w14:val="tx1"/>
            </w14:solidFill>
          </w14:textFill>
        </w:rPr>
        <w:t>扫描件</w:t>
      </w:r>
      <w:r>
        <w:rPr>
          <w:rFonts w:hint="eastAsia" w:ascii="宋体" w:hAnsi="宋体" w:eastAsia="宋体" w:cs="宋体"/>
          <w:b/>
          <w:color w:val="000000" w:themeColor="text1"/>
          <w:sz w:val="28"/>
          <w:szCs w:val="28"/>
          <w:highlight w:val="none"/>
          <w14:textFill>
            <w14:solidFill>
              <w14:schemeClr w14:val="tx1"/>
            </w14:solidFill>
          </w14:textFill>
        </w:rPr>
        <w:t>（必须提供）；</w:t>
      </w:r>
    </w:p>
    <w:p w14:paraId="046B74AD">
      <w:pPr>
        <w:spacing w:line="440" w:lineRule="atLeast"/>
        <w:rPr>
          <w:rFonts w:hint="eastAsia" w:ascii="宋体" w:hAnsi="宋体" w:eastAsia="宋体" w:cs="宋体"/>
          <w:b/>
          <w:color w:val="000000" w:themeColor="text1"/>
          <w:sz w:val="28"/>
          <w:szCs w:val="28"/>
          <w:highlight w:val="none"/>
          <w14:textFill>
            <w14:solidFill>
              <w14:schemeClr w14:val="tx1"/>
            </w14:solidFill>
          </w14:textFill>
        </w:rPr>
      </w:pPr>
    </w:p>
    <w:p w14:paraId="1447367D">
      <w:pPr>
        <w:spacing w:line="440" w:lineRule="atLeast"/>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2</w:t>
      </w:r>
      <w:r>
        <w:rPr>
          <w:rFonts w:hint="eastAsia" w:ascii="宋体" w:hAnsi="宋体" w:eastAsia="宋体" w:cs="宋体"/>
          <w:b/>
          <w:color w:val="000000" w:themeColor="text1"/>
          <w:sz w:val="28"/>
          <w:szCs w:val="28"/>
          <w:highlight w:val="none"/>
          <w14:textFill>
            <w14:solidFill>
              <w14:schemeClr w14:val="tx1"/>
            </w14:solidFill>
          </w14:textFill>
        </w:rPr>
        <w:t>.供应商的授权委托书原件、委托代理人身份证正反面</w:t>
      </w:r>
      <w:r>
        <w:rPr>
          <w:rFonts w:hint="eastAsia" w:ascii="宋体" w:hAnsi="宋体" w:cs="宋体"/>
          <w:b/>
          <w:color w:val="000000" w:themeColor="text1"/>
          <w:sz w:val="28"/>
          <w:szCs w:val="28"/>
          <w:highlight w:val="none"/>
          <w:lang w:eastAsia="zh-CN"/>
          <w14:textFill>
            <w14:solidFill>
              <w14:schemeClr w14:val="tx1"/>
            </w14:solidFill>
          </w14:textFill>
        </w:rPr>
        <w:t>扫描件</w:t>
      </w:r>
      <w:r>
        <w:rPr>
          <w:rFonts w:hint="eastAsia" w:ascii="宋体" w:hAnsi="宋体" w:eastAsia="宋体" w:cs="宋体"/>
          <w:b/>
          <w:color w:val="000000" w:themeColor="text1"/>
          <w:sz w:val="28"/>
          <w:szCs w:val="28"/>
          <w:highlight w:val="none"/>
          <w14:textFill>
            <w14:solidFill>
              <w14:schemeClr w14:val="tx1"/>
            </w14:solidFill>
          </w14:textFill>
        </w:rPr>
        <w:t>以及由县级以上（含县级）社会养老保险经办机构出具的供应商为委托代理人交纳的响应文件递交截止时间前</w:t>
      </w:r>
      <w:r>
        <w:rPr>
          <w:rFonts w:hint="eastAsia" w:ascii="宋体" w:hAnsi="宋体" w:cs="宋体"/>
          <w:b/>
          <w:color w:val="000000" w:themeColor="text1"/>
          <w:sz w:val="28"/>
          <w:szCs w:val="28"/>
          <w:highlight w:val="none"/>
          <w:lang w:eastAsia="zh-CN"/>
          <w14:textFill>
            <w14:solidFill>
              <w14:schemeClr w14:val="tx1"/>
            </w14:solidFill>
          </w14:textFill>
        </w:rPr>
        <w:t>三个月内任意一个月养老保险证明扫描件</w:t>
      </w:r>
      <w:r>
        <w:rPr>
          <w:rFonts w:hint="eastAsia" w:ascii="宋体" w:hAnsi="宋体" w:eastAsia="宋体" w:cs="宋体"/>
          <w:b/>
          <w:color w:val="000000" w:themeColor="text1"/>
          <w:sz w:val="28"/>
          <w:szCs w:val="28"/>
          <w:highlight w:val="none"/>
          <w:lang w:eastAsia="zh-CN"/>
          <w14:textFill>
            <w14:solidFill>
              <w14:schemeClr w14:val="tx1"/>
            </w14:solidFill>
          </w14:textFill>
        </w:rPr>
        <w:t>，</w:t>
      </w:r>
      <w:r>
        <w:rPr>
          <w:rFonts w:hint="eastAsia" w:ascii="宋体" w:hAnsi="宋体" w:eastAsia="宋体" w:cs="宋体"/>
          <w:b/>
          <w:color w:val="000000" w:themeColor="text1"/>
          <w:sz w:val="28"/>
          <w:szCs w:val="28"/>
          <w:highlight w:val="none"/>
          <w14:textFill>
            <w14:solidFill>
              <w14:schemeClr w14:val="tx1"/>
            </w14:solidFill>
          </w14:textFill>
        </w:rPr>
        <w:t>除供应商为以下</w:t>
      </w:r>
      <w:r>
        <w:rPr>
          <w:rFonts w:hint="eastAsia" w:ascii="宋体" w:hAnsi="宋体" w:cs="宋体"/>
          <w:b/>
          <w:color w:val="000000" w:themeColor="text1"/>
          <w:sz w:val="28"/>
          <w:szCs w:val="28"/>
          <w:highlight w:val="none"/>
          <w:lang w:val="en-US" w:eastAsia="zh-CN"/>
          <w14:textFill>
            <w14:solidFill>
              <w14:schemeClr w14:val="tx1"/>
            </w14:solidFill>
          </w14:textFill>
        </w:rPr>
        <w:t>四</w:t>
      </w:r>
      <w:r>
        <w:rPr>
          <w:rFonts w:hint="eastAsia" w:ascii="宋体" w:hAnsi="宋体" w:eastAsia="宋体" w:cs="宋体"/>
          <w:b/>
          <w:color w:val="000000" w:themeColor="text1"/>
          <w:sz w:val="28"/>
          <w:szCs w:val="28"/>
          <w:highlight w:val="none"/>
          <w14:textFill>
            <w14:solidFill>
              <w14:schemeClr w14:val="tx1"/>
            </w14:solidFill>
          </w14:textFill>
        </w:rPr>
        <w:t>种情形的：</w:t>
      </w:r>
    </w:p>
    <w:p w14:paraId="4D9646E7">
      <w:pPr>
        <w:spacing w:line="440" w:lineRule="atLeast"/>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（1） 如供应商为截标时间前60日以内成立的公司，可以提供供应商与委托代理人签订的劳动合同</w:t>
      </w:r>
      <w:r>
        <w:rPr>
          <w:rFonts w:hint="eastAsia" w:ascii="宋体" w:hAnsi="宋体" w:cs="宋体"/>
          <w:b/>
          <w:color w:val="000000" w:themeColor="text1"/>
          <w:sz w:val="28"/>
          <w:szCs w:val="28"/>
          <w:highlight w:val="none"/>
          <w:lang w:eastAsia="zh-CN"/>
          <w14:textFill>
            <w14:solidFill>
              <w14:schemeClr w14:val="tx1"/>
            </w14:solidFill>
          </w14:textFill>
        </w:rPr>
        <w:t>扫描件</w:t>
      </w:r>
      <w:r>
        <w:rPr>
          <w:rFonts w:hint="eastAsia" w:ascii="宋体" w:hAnsi="宋体" w:eastAsia="宋体" w:cs="宋体"/>
          <w:b/>
          <w:color w:val="000000" w:themeColor="text1"/>
          <w:sz w:val="28"/>
          <w:szCs w:val="28"/>
          <w:highlight w:val="none"/>
          <w14:textFill>
            <w14:solidFill>
              <w14:schemeClr w14:val="tx1"/>
            </w14:solidFill>
          </w14:textFill>
        </w:rPr>
        <w:t>代替</w:t>
      </w:r>
      <w:r>
        <w:rPr>
          <w:rFonts w:hint="eastAsia" w:ascii="宋体" w:hAnsi="宋体" w:cs="宋体"/>
          <w:b/>
          <w:color w:val="000000" w:themeColor="text1"/>
          <w:sz w:val="28"/>
          <w:szCs w:val="28"/>
          <w:highlight w:val="none"/>
          <w:lang w:eastAsia="zh-CN"/>
          <w14:textFill>
            <w14:solidFill>
              <w14:schemeClr w14:val="tx1"/>
            </w14:solidFill>
          </w14:textFill>
        </w:rPr>
        <w:t>养老保险证明扫描件</w:t>
      </w:r>
      <w:r>
        <w:rPr>
          <w:rFonts w:hint="eastAsia" w:ascii="宋体" w:hAnsi="宋体" w:eastAsia="宋体" w:cs="宋体"/>
          <w:b/>
          <w:color w:val="000000" w:themeColor="text1"/>
          <w:sz w:val="28"/>
          <w:szCs w:val="28"/>
          <w:highlight w:val="none"/>
          <w14:textFill>
            <w14:solidFill>
              <w14:schemeClr w14:val="tx1"/>
            </w14:solidFill>
          </w14:textFill>
        </w:rPr>
        <w:t>；</w:t>
      </w:r>
    </w:p>
    <w:p w14:paraId="374AC548">
      <w:pPr>
        <w:spacing w:line="440" w:lineRule="atLeast"/>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（2）如供应商为事业单位，可以提供事业单位机构编制管理证</w:t>
      </w:r>
      <w:r>
        <w:rPr>
          <w:rFonts w:hint="eastAsia" w:ascii="宋体" w:hAnsi="宋体" w:cs="宋体"/>
          <w:b/>
          <w:color w:val="000000" w:themeColor="text1"/>
          <w:sz w:val="28"/>
          <w:szCs w:val="28"/>
          <w:highlight w:val="none"/>
          <w:lang w:eastAsia="zh-CN"/>
          <w14:textFill>
            <w14:solidFill>
              <w14:schemeClr w14:val="tx1"/>
            </w14:solidFill>
          </w14:textFill>
        </w:rPr>
        <w:t>扫描件</w:t>
      </w:r>
      <w:r>
        <w:rPr>
          <w:rFonts w:hint="eastAsia" w:ascii="宋体" w:hAnsi="宋体" w:eastAsia="宋体" w:cs="宋体"/>
          <w:b/>
          <w:color w:val="000000" w:themeColor="text1"/>
          <w:sz w:val="28"/>
          <w:szCs w:val="28"/>
          <w:highlight w:val="none"/>
          <w14:textFill>
            <w14:solidFill>
              <w14:schemeClr w14:val="tx1"/>
            </w14:solidFill>
          </w14:textFill>
        </w:rPr>
        <w:t>或事业单位机构为其发放工资的工资条</w:t>
      </w:r>
      <w:r>
        <w:rPr>
          <w:rFonts w:hint="eastAsia" w:ascii="宋体" w:hAnsi="宋体" w:cs="宋体"/>
          <w:b/>
          <w:color w:val="000000" w:themeColor="text1"/>
          <w:sz w:val="28"/>
          <w:szCs w:val="28"/>
          <w:highlight w:val="none"/>
          <w:lang w:eastAsia="zh-CN"/>
          <w14:textFill>
            <w14:solidFill>
              <w14:schemeClr w14:val="tx1"/>
            </w14:solidFill>
          </w14:textFill>
        </w:rPr>
        <w:t>扫描件</w:t>
      </w:r>
      <w:r>
        <w:rPr>
          <w:rFonts w:hint="eastAsia" w:ascii="宋体" w:hAnsi="宋体" w:eastAsia="宋体" w:cs="宋体"/>
          <w:b/>
          <w:color w:val="000000" w:themeColor="text1"/>
          <w:sz w:val="28"/>
          <w:szCs w:val="28"/>
          <w:highlight w:val="none"/>
          <w14:textFill>
            <w14:solidFill>
              <w14:schemeClr w14:val="tx1"/>
            </w14:solidFill>
          </w14:textFill>
        </w:rPr>
        <w:t>代替</w:t>
      </w:r>
      <w:r>
        <w:rPr>
          <w:rFonts w:hint="eastAsia" w:ascii="宋体" w:hAnsi="宋体" w:cs="宋体"/>
          <w:b/>
          <w:color w:val="000000" w:themeColor="text1"/>
          <w:sz w:val="28"/>
          <w:szCs w:val="28"/>
          <w:highlight w:val="none"/>
          <w:lang w:eastAsia="zh-CN"/>
          <w14:textFill>
            <w14:solidFill>
              <w14:schemeClr w14:val="tx1"/>
            </w14:solidFill>
          </w14:textFill>
        </w:rPr>
        <w:t>养老保险证明扫描件</w:t>
      </w:r>
      <w:r>
        <w:rPr>
          <w:rFonts w:hint="eastAsia" w:ascii="宋体" w:hAnsi="宋体" w:eastAsia="宋体" w:cs="宋体"/>
          <w:b/>
          <w:color w:val="000000" w:themeColor="text1"/>
          <w:sz w:val="28"/>
          <w:szCs w:val="28"/>
          <w:highlight w:val="none"/>
          <w14:textFill>
            <w14:solidFill>
              <w14:schemeClr w14:val="tx1"/>
            </w14:solidFill>
          </w14:textFill>
        </w:rPr>
        <w:t>；</w:t>
      </w:r>
    </w:p>
    <w:p w14:paraId="08D083C3">
      <w:pPr>
        <w:spacing w:line="440" w:lineRule="atLeast"/>
        <w:rPr>
          <w:rFonts w:hint="eastAsia" w:ascii="宋体" w:hAnsi="宋体" w:cs="宋体"/>
          <w:b/>
          <w:color w:val="000000" w:themeColor="text1"/>
          <w:sz w:val="28"/>
          <w:szCs w:val="28"/>
          <w:highlight w:val="none"/>
          <w:lang w:eastAsia="zh-CN"/>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（3）如委托代理人为免缴纳</w:t>
      </w:r>
      <w:r>
        <w:rPr>
          <w:rFonts w:hint="eastAsia" w:ascii="宋体" w:hAnsi="宋体" w:cs="宋体"/>
          <w:b/>
          <w:color w:val="000000" w:themeColor="text1"/>
          <w:sz w:val="28"/>
          <w:szCs w:val="28"/>
          <w:highlight w:val="none"/>
          <w:lang w:eastAsia="zh-CN"/>
          <w14:textFill>
            <w14:solidFill>
              <w14:schemeClr w14:val="tx1"/>
            </w14:solidFill>
          </w14:textFill>
        </w:rPr>
        <w:t>养老保险</w:t>
      </w:r>
      <w:r>
        <w:rPr>
          <w:rFonts w:hint="eastAsia" w:ascii="宋体" w:hAnsi="宋体" w:eastAsia="宋体" w:cs="宋体"/>
          <w:b/>
          <w:color w:val="000000" w:themeColor="text1"/>
          <w:sz w:val="28"/>
          <w:szCs w:val="28"/>
          <w:highlight w:val="none"/>
          <w14:textFill>
            <w14:solidFill>
              <w14:schemeClr w14:val="tx1"/>
            </w14:solidFill>
          </w14:textFill>
        </w:rPr>
        <w:t>人员，提供免缴纳</w:t>
      </w:r>
      <w:r>
        <w:rPr>
          <w:rFonts w:hint="eastAsia" w:ascii="宋体" w:hAnsi="宋体" w:cs="宋体"/>
          <w:b/>
          <w:color w:val="000000" w:themeColor="text1"/>
          <w:sz w:val="28"/>
          <w:szCs w:val="28"/>
          <w:highlight w:val="none"/>
          <w:lang w:eastAsia="zh-CN"/>
          <w14:textFill>
            <w14:solidFill>
              <w14:schemeClr w14:val="tx1"/>
            </w14:solidFill>
          </w14:textFill>
        </w:rPr>
        <w:t>养老保险</w:t>
      </w:r>
      <w:r>
        <w:rPr>
          <w:rFonts w:hint="eastAsia" w:ascii="宋体" w:hAnsi="宋体" w:eastAsia="宋体" w:cs="宋体"/>
          <w:b/>
          <w:color w:val="000000" w:themeColor="text1"/>
          <w:sz w:val="28"/>
          <w:szCs w:val="28"/>
          <w:highlight w:val="none"/>
          <w14:textFill>
            <w14:solidFill>
              <w14:schemeClr w14:val="tx1"/>
            </w14:solidFill>
          </w14:textFill>
        </w:rPr>
        <w:t>的证明材料</w:t>
      </w:r>
      <w:r>
        <w:rPr>
          <w:rFonts w:hint="eastAsia" w:ascii="宋体" w:hAnsi="宋体" w:cs="宋体"/>
          <w:b/>
          <w:color w:val="000000" w:themeColor="text1"/>
          <w:sz w:val="28"/>
          <w:szCs w:val="28"/>
          <w:highlight w:val="none"/>
          <w:lang w:eastAsia="zh-CN"/>
          <w14:textFill>
            <w14:solidFill>
              <w14:schemeClr w14:val="tx1"/>
            </w14:solidFill>
          </w14:textFill>
        </w:rPr>
        <w:t>扫描件</w:t>
      </w:r>
      <w:r>
        <w:rPr>
          <w:rFonts w:hint="eastAsia" w:ascii="宋体" w:hAnsi="宋体" w:eastAsia="宋体" w:cs="宋体"/>
          <w:b/>
          <w:color w:val="000000" w:themeColor="text1"/>
          <w:sz w:val="28"/>
          <w:szCs w:val="28"/>
          <w:highlight w:val="none"/>
          <w14:textFill>
            <w14:solidFill>
              <w14:schemeClr w14:val="tx1"/>
            </w14:solidFill>
          </w14:textFill>
        </w:rPr>
        <w:t>及供应商与委托代理人签订的劳动合同</w:t>
      </w:r>
      <w:r>
        <w:rPr>
          <w:rFonts w:hint="eastAsia" w:ascii="宋体" w:hAnsi="宋体" w:cs="宋体"/>
          <w:b/>
          <w:color w:val="000000" w:themeColor="text1"/>
          <w:sz w:val="28"/>
          <w:szCs w:val="28"/>
          <w:highlight w:val="none"/>
          <w:lang w:eastAsia="zh-CN"/>
          <w14:textFill>
            <w14:solidFill>
              <w14:schemeClr w14:val="tx1"/>
            </w14:solidFill>
          </w14:textFill>
        </w:rPr>
        <w:t>扫描件</w:t>
      </w:r>
      <w:r>
        <w:rPr>
          <w:rFonts w:hint="eastAsia" w:ascii="宋体" w:hAnsi="宋体" w:eastAsia="宋体" w:cs="宋体"/>
          <w:b/>
          <w:color w:val="000000" w:themeColor="text1"/>
          <w:sz w:val="28"/>
          <w:szCs w:val="28"/>
          <w:highlight w:val="none"/>
          <w14:textFill>
            <w14:solidFill>
              <w14:schemeClr w14:val="tx1"/>
            </w14:solidFill>
          </w14:textFill>
        </w:rPr>
        <w:t>代替</w:t>
      </w:r>
      <w:r>
        <w:rPr>
          <w:rFonts w:hint="eastAsia" w:ascii="宋体" w:hAnsi="宋体" w:cs="宋体"/>
          <w:b/>
          <w:color w:val="000000" w:themeColor="text1"/>
          <w:sz w:val="28"/>
          <w:szCs w:val="28"/>
          <w:highlight w:val="none"/>
          <w:lang w:eastAsia="zh-CN"/>
          <w14:textFill>
            <w14:solidFill>
              <w14:schemeClr w14:val="tx1"/>
            </w14:solidFill>
          </w14:textFill>
        </w:rPr>
        <w:t>养老保险证明扫描件；</w:t>
      </w:r>
    </w:p>
    <w:p w14:paraId="1DBCF84E">
      <w:pPr>
        <w:pStyle w:val="16"/>
        <w:rPr>
          <w:rFonts w:hint="eastAsia"/>
          <w:color w:val="000000" w:themeColor="text1"/>
          <w:highlight w:val="none"/>
          <w:lang w:eastAsia="zh-CN"/>
          <w14:textFill>
            <w14:solidFill>
              <w14:schemeClr w14:val="tx1"/>
            </w14:solidFill>
          </w14:textFill>
        </w:rPr>
      </w:pPr>
      <w:r>
        <w:rPr>
          <w:rFonts w:hint="eastAsia" w:ascii="宋体" w:hAnsi="宋体" w:cs="宋体"/>
          <w:b/>
          <w:color w:val="000000" w:themeColor="text1"/>
          <w:sz w:val="28"/>
          <w:szCs w:val="28"/>
          <w:highlight w:val="none"/>
          <w:lang w:val="en-US" w:eastAsia="zh-CN"/>
          <w14:textFill>
            <w14:solidFill>
              <w14:schemeClr w14:val="tx1"/>
            </w14:solidFill>
          </w14:textFill>
        </w:rPr>
        <w:t>（4）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09CFBB85">
      <w:pPr>
        <w:spacing w:line="440" w:lineRule="atLeast"/>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w:t>
      </w:r>
      <w:r>
        <w:rPr>
          <w:rFonts w:hint="eastAsia" w:ascii="宋体" w:hAnsi="宋体" w:eastAsia="宋体" w:cs="宋体"/>
          <w:b/>
          <w:color w:val="000000" w:themeColor="text1"/>
          <w:sz w:val="28"/>
          <w:szCs w:val="28"/>
          <w:highlight w:val="none"/>
          <w:lang w:eastAsia="zh-CN"/>
          <w14:textFill>
            <w14:solidFill>
              <w14:schemeClr w14:val="tx1"/>
            </w14:solidFill>
          </w14:textFill>
        </w:rPr>
        <w:t>属</w:t>
      </w:r>
      <w:r>
        <w:rPr>
          <w:rFonts w:hint="eastAsia" w:ascii="宋体" w:hAnsi="宋体" w:eastAsia="宋体" w:cs="宋体"/>
          <w:b/>
          <w:color w:val="000000" w:themeColor="text1"/>
          <w:sz w:val="28"/>
          <w:szCs w:val="28"/>
          <w:highlight w:val="none"/>
          <w14:textFill>
            <w14:solidFill>
              <w14:schemeClr w14:val="tx1"/>
            </w14:solidFill>
          </w14:textFill>
        </w:rPr>
        <w:t>自然人的应提供由县级以上（含县级）社会养老保险经办机构出具的自然人本人及委托代理人所交纳的响应文件递交截止时间前</w:t>
      </w:r>
      <w:r>
        <w:rPr>
          <w:rFonts w:hint="eastAsia" w:ascii="宋体" w:hAnsi="宋体" w:cs="宋体"/>
          <w:b/>
          <w:color w:val="000000" w:themeColor="text1"/>
          <w:sz w:val="28"/>
          <w:szCs w:val="28"/>
          <w:highlight w:val="none"/>
          <w:lang w:eastAsia="zh-CN"/>
          <w14:textFill>
            <w14:solidFill>
              <w14:schemeClr w14:val="tx1"/>
            </w14:solidFill>
          </w14:textFill>
        </w:rPr>
        <w:t>三个月内任意一个月养老保险证明扫描件</w:t>
      </w:r>
      <w:r>
        <w:rPr>
          <w:rFonts w:hint="eastAsia" w:ascii="宋体" w:hAnsi="宋体" w:eastAsia="宋体" w:cs="宋体"/>
          <w:b/>
          <w:color w:val="000000" w:themeColor="text1"/>
          <w:sz w:val="28"/>
          <w:szCs w:val="28"/>
          <w:highlight w:val="none"/>
          <w:lang w:eastAsia="zh-CN"/>
          <w14:textFill>
            <w14:solidFill>
              <w14:schemeClr w14:val="tx1"/>
            </w14:solidFill>
          </w14:textFill>
        </w:rPr>
        <w:t>，</w:t>
      </w:r>
      <w:r>
        <w:rPr>
          <w:rFonts w:hint="eastAsia" w:ascii="宋体" w:hAnsi="宋体" w:eastAsia="宋体" w:cs="宋体"/>
          <w:b/>
          <w:color w:val="000000" w:themeColor="text1"/>
          <w:sz w:val="28"/>
          <w:szCs w:val="28"/>
          <w:highlight w:val="none"/>
          <w:lang w:val="en-US" w:eastAsia="zh-CN"/>
          <w14:textFill>
            <w14:solidFill>
              <w14:schemeClr w14:val="tx1"/>
            </w14:solidFill>
          </w14:textFill>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color w:val="000000" w:themeColor="text1"/>
          <w:sz w:val="28"/>
          <w:szCs w:val="28"/>
          <w:highlight w:val="none"/>
          <w14:textFill>
            <w14:solidFill>
              <w14:schemeClr w14:val="tx1"/>
            </w14:solidFill>
          </w14:textFill>
        </w:rPr>
        <w:t>】（委托代理时必须提供；如为联合体的，授权委托书原件须由牵头人出具）</w:t>
      </w:r>
    </w:p>
    <w:p w14:paraId="38232221">
      <w:pPr>
        <w:pStyle w:val="21"/>
        <w:rPr>
          <w:rFonts w:hint="eastAsia" w:ascii="宋体" w:hAnsi="宋体" w:eastAsia="宋体" w:cs="宋体"/>
          <w:b/>
          <w:color w:val="000000" w:themeColor="text1"/>
          <w:sz w:val="32"/>
          <w:highlight w:val="none"/>
          <w14:textFill>
            <w14:solidFill>
              <w14:schemeClr w14:val="tx1"/>
            </w14:solidFill>
          </w14:textFill>
        </w:rPr>
      </w:pPr>
    </w:p>
    <w:p w14:paraId="5D9EA25E">
      <w:pPr>
        <w:pStyle w:val="21"/>
        <w:rPr>
          <w:rFonts w:hint="eastAsia" w:ascii="宋体" w:hAnsi="宋体" w:eastAsia="宋体" w:cs="宋体"/>
          <w:b/>
          <w:color w:val="000000" w:themeColor="text1"/>
          <w:sz w:val="32"/>
          <w:highlight w:val="none"/>
          <w14:textFill>
            <w14:solidFill>
              <w14:schemeClr w14:val="tx1"/>
            </w14:solidFill>
          </w14:textFill>
        </w:rPr>
      </w:pPr>
    </w:p>
    <w:p w14:paraId="766BD0FF">
      <w:pPr>
        <w:pStyle w:val="21"/>
        <w:rPr>
          <w:rFonts w:hint="eastAsia" w:ascii="宋体" w:hAnsi="宋体" w:eastAsia="宋体" w:cs="宋体"/>
          <w:b/>
          <w:color w:val="000000" w:themeColor="text1"/>
          <w:sz w:val="32"/>
          <w:highlight w:val="none"/>
          <w14:textFill>
            <w14:solidFill>
              <w14:schemeClr w14:val="tx1"/>
            </w14:solidFill>
          </w14:textFill>
        </w:rPr>
      </w:pPr>
    </w:p>
    <w:p w14:paraId="1C0B2DC3">
      <w:pPr>
        <w:pStyle w:val="21"/>
        <w:rPr>
          <w:rFonts w:hint="eastAsia" w:ascii="宋体" w:hAnsi="宋体" w:eastAsia="宋体" w:cs="宋体"/>
          <w:b/>
          <w:color w:val="000000" w:themeColor="text1"/>
          <w:sz w:val="32"/>
          <w:highlight w:val="none"/>
          <w14:textFill>
            <w14:solidFill>
              <w14:schemeClr w14:val="tx1"/>
            </w14:solidFill>
          </w14:textFill>
        </w:rPr>
      </w:pPr>
    </w:p>
    <w:p w14:paraId="628D88E0">
      <w:pPr>
        <w:pStyle w:val="21"/>
        <w:rPr>
          <w:rFonts w:hint="eastAsia" w:ascii="宋体" w:hAnsi="宋体" w:eastAsia="宋体" w:cs="宋体"/>
          <w:b/>
          <w:color w:val="000000" w:themeColor="text1"/>
          <w:sz w:val="32"/>
          <w:highlight w:val="none"/>
          <w14:textFill>
            <w14:solidFill>
              <w14:schemeClr w14:val="tx1"/>
            </w14:solidFill>
          </w14:textFill>
        </w:rPr>
      </w:pPr>
    </w:p>
    <w:p w14:paraId="05DD2FB0">
      <w:pPr>
        <w:pStyle w:val="21"/>
        <w:rPr>
          <w:rFonts w:hint="eastAsia" w:ascii="宋体" w:hAnsi="宋体" w:eastAsia="宋体" w:cs="宋体"/>
          <w:b/>
          <w:color w:val="000000" w:themeColor="text1"/>
          <w:sz w:val="32"/>
          <w:highlight w:val="none"/>
          <w14:textFill>
            <w14:solidFill>
              <w14:schemeClr w14:val="tx1"/>
            </w14:solidFill>
          </w14:textFill>
        </w:rPr>
      </w:pPr>
    </w:p>
    <w:p w14:paraId="498979A3">
      <w:pPr>
        <w:pStyle w:val="21"/>
        <w:rPr>
          <w:rFonts w:hint="eastAsia" w:ascii="宋体" w:hAnsi="宋体" w:eastAsia="宋体" w:cs="宋体"/>
          <w:b/>
          <w:color w:val="000000" w:themeColor="text1"/>
          <w:sz w:val="32"/>
          <w:highlight w:val="none"/>
          <w14:textFill>
            <w14:solidFill>
              <w14:schemeClr w14:val="tx1"/>
            </w14:solidFill>
          </w14:textFill>
        </w:rPr>
      </w:pPr>
    </w:p>
    <w:p w14:paraId="5D805763">
      <w:pPr>
        <w:pStyle w:val="21"/>
        <w:rPr>
          <w:rFonts w:hint="eastAsia" w:ascii="宋体" w:hAnsi="宋体" w:eastAsia="宋体" w:cs="宋体"/>
          <w:b/>
          <w:color w:val="000000" w:themeColor="text1"/>
          <w:sz w:val="32"/>
          <w:highlight w:val="none"/>
          <w14:textFill>
            <w14:solidFill>
              <w14:schemeClr w14:val="tx1"/>
            </w14:solidFill>
          </w14:textFill>
        </w:rPr>
      </w:pPr>
    </w:p>
    <w:p w14:paraId="5FFEBF0A">
      <w:pPr>
        <w:pStyle w:val="21"/>
        <w:rPr>
          <w:rFonts w:hint="eastAsia" w:ascii="宋体" w:hAnsi="宋体" w:eastAsia="宋体" w:cs="宋体"/>
          <w:b/>
          <w:color w:val="000000" w:themeColor="text1"/>
          <w:sz w:val="32"/>
          <w:highlight w:val="none"/>
          <w14:textFill>
            <w14:solidFill>
              <w14:schemeClr w14:val="tx1"/>
            </w14:solidFill>
          </w14:textFill>
        </w:rPr>
      </w:pPr>
    </w:p>
    <w:p w14:paraId="2E1B0524">
      <w:pPr>
        <w:pStyle w:val="21"/>
        <w:rPr>
          <w:rFonts w:hint="eastAsia" w:ascii="宋体" w:hAnsi="宋体" w:eastAsia="宋体" w:cs="宋体"/>
          <w:b/>
          <w:color w:val="000000" w:themeColor="text1"/>
          <w:sz w:val="32"/>
          <w:highlight w:val="none"/>
          <w14:textFill>
            <w14:solidFill>
              <w14:schemeClr w14:val="tx1"/>
            </w14:solidFill>
          </w14:textFill>
        </w:rPr>
      </w:pPr>
    </w:p>
    <w:p w14:paraId="0BB0BB9E">
      <w:pPr>
        <w:pStyle w:val="21"/>
        <w:rPr>
          <w:rFonts w:hint="eastAsia" w:ascii="宋体" w:hAnsi="宋体" w:eastAsia="宋体" w:cs="宋体"/>
          <w:b/>
          <w:color w:val="000000" w:themeColor="text1"/>
          <w:sz w:val="32"/>
          <w:highlight w:val="none"/>
          <w14:textFill>
            <w14:solidFill>
              <w14:schemeClr w14:val="tx1"/>
            </w14:solidFill>
          </w14:textFill>
        </w:rPr>
      </w:pPr>
    </w:p>
    <w:p w14:paraId="04E28C02">
      <w:pPr>
        <w:pStyle w:val="21"/>
        <w:rPr>
          <w:rFonts w:hint="eastAsia" w:ascii="宋体" w:hAnsi="宋体" w:eastAsia="宋体" w:cs="宋体"/>
          <w:b/>
          <w:color w:val="000000" w:themeColor="text1"/>
          <w:sz w:val="32"/>
          <w:highlight w:val="none"/>
          <w14:textFill>
            <w14:solidFill>
              <w14:schemeClr w14:val="tx1"/>
            </w14:solidFill>
          </w14:textFill>
        </w:rPr>
      </w:pPr>
      <w:r>
        <w:rPr>
          <w:rFonts w:hint="eastAsia" w:ascii="宋体" w:hAnsi="宋体" w:eastAsia="宋体" w:cs="宋体"/>
          <w:b/>
          <w:color w:val="000000" w:themeColor="text1"/>
          <w:sz w:val="32"/>
          <w:highlight w:val="none"/>
          <w14:textFill>
            <w14:solidFill>
              <w14:schemeClr w14:val="tx1"/>
            </w14:solidFill>
          </w14:textFill>
        </w:rPr>
        <w:t xml:space="preserve">附件：            </w:t>
      </w:r>
    </w:p>
    <w:p w14:paraId="14073C4F">
      <w:pPr>
        <w:pStyle w:val="21"/>
        <w:ind w:firstLine="627"/>
        <w:jc w:val="center"/>
        <w:rPr>
          <w:rFonts w:hint="eastAsia" w:ascii="宋体" w:hAnsi="宋体" w:eastAsia="宋体" w:cs="宋体"/>
          <w:b/>
          <w:color w:val="000000" w:themeColor="text1"/>
          <w:sz w:val="32"/>
          <w:highlight w:val="none"/>
          <w14:textFill>
            <w14:solidFill>
              <w14:schemeClr w14:val="tx1"/>
            </w14:solidFill>
          </w14:textFill>
        </w:rPr>
      </w:pPr>
      <w:bookmarkStart w:id="390" w:name="_Toc964_WPSOffice_Level1"/>
      <w:bookmarkStart w:id="391" w:name="_Toc5420_WPSOffice_Level1"/>
      <w:r>
        <w:rPr>
          <w:rFonts w:hint="eastAsia" w:ascii="宋体" w:hAnsi="宋体" w:eastAsia="宋体" w:cs="宋体"/>
          <w:b/>
          <w:color w:val="000000" w:themeColor="text1"/>
          <w:sz w:val="32"/>
          <w:highlight w:val="none"/>
          <w14:textFill>
            <w14:solidFill>
              <w14:schemeClr w14:val="tx1"/>
            </w14:solidFill>
          </w14:textFill>
        </w:rPr>
        <w:t>授权委托书（格式一）</w:t>
      </w:r>
      <w:bookmarkEnd w:id="390"/>
      <w:bookmarkEnd w:id="391"/>
    </w:p>
    <w:p w14:paraId="4FB727B0">
      <w:pPr>
        <w:pStyle w:val="21"/>
        <w:rPr>
          <w:rFonts w:hint="eastAsia" w:ascii="宋体" w:hAnsi="宋体" w:eastAsia="宋体" w:cs="宋体"/>
          <w:color w:val="000000" w:themeColor="text1"/>
          <w:highlight w:val="none"/>
          <w14:textFill>
            <w14:solidFill>
              <w14:schemeClr w14:val="tx1"/>
            </w14:solidFill>
          </w14:textFill>
        </w:rPr>
      </w:pPr>
    </w:p>
    <w:p w14:paraId="7BE11BB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致：</w:t>
      </w:r>
      <w:r>
        <w:rPr>
          <w:rFonts w:hint="eastAsia" w:ascii="宋体" w:hAnsi="宋体" w:eastAsia="宋体" w:cs="宋体"/>
          <w:color w:val="000000" w:themeColor="text1"/>
          <w:szCs w:val="21"/>
          <w:highlight w:val="none"/>
          <w:u w:val="single"/>
          <w14:textFill>
            <w14:solidFill>
              <w14:schemeClr w14:val="tx1"/>
            </w14:solidFill>
          </w14:textFill>
        </w:rPr>
        <w:t xml:space="preserve"> 桂林市政府集中采购中心 </w:t>
      </w:r>
    </w:p>
    <w:p w14:paraId="282E8F4E">
      <w:pPr>
        <w:spacing w:line="400" w:lineRule="exact"/>
        <w:rPr>
          <w:rFonts w:hint="eastAsia" w:ascii="宋体" w:hAnsi="宋体" w:eastAsia="宋体" w:cs="宋体"/>
          <w:color w:val="000000" w:themeColor="text1"/>
          <w:szCs w:val="21"/>
          <w:highlight w:val="none"/>
          <w14:textFill>
            <w14:solidFill>
              <w14:schemeClr w14:val="tx1"/>
            </w14:solidFill>
          </w14:textFill>
        </w:rPr>
      </w:pPr>
    </w:p>
    <w:p w14:paraId="17F858DA">
      <w:pPr>
        <w:pStyle w:val="21"/>
        <w:spacing w:line="40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我</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（姓名）系</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（供应商名称）的法定代表人（负责人），现授权委托本单位在职职工</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（姓 名）以我公司名义参加</w:t>
      </w:r>
      <w:r>
        <w:rPr>
          <w:rFonts w:hint="eastAsia" w:ascii="宋体" w:hAnsi="宋体" w:eastAsia="宋体" w:cs="宋体"/>
          <w:color w:val="000000" w:themeColor="text1"/>
          <w:highlight w:val="none"/>
          <w:u w:val="single"/>
          <w14:textFill>
            <w14:solidFill>
              <w14:schemeClr w14:val="tx1"/>
            </w14:solidFill>
          </w14:textFill>
        </w:rPr>
        <w:t xml:space="preserve">      （项目名称及项目编号）        </w:t>
      </w:r>
      <w:r>
        <w:rPr>
          <w:rFonts w:hint="eastAsia" w:ascii="宋体" w:hAnsi="宋体" w:eastAsia="宋体" w:cs="宋体"/>
          <w:color w:val="000000" w:themeColor="text1"/>
          <w:highlight w:val="none"/>
          <w14:textFill>
            <w14:solidFill>
              <w14:schemeClr w14:val="tx1"/>
            </w14:solidFill>
          </w14:textFill>
        </w:rPr>
        <w:t>项目的磋商活动，并代表我方全权办理针对上述项目的磋商、签约等具体事务和签署相关文件。</w:t>
      </w:r>
    </w:p>
    <w:p w14:paraId="23BE9300">
      <w:pPr>
        <w:pStyle w:val="21"/>
        <w:spacing w:line="40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我方对被授权人的签字事项负全部责任。</w:t>
      </w:r>
    </w:p>
    <w:p w14:paraId="10D1135D">
      <w:pPr>
        <w:pStyle w:val="21"/>
        <w:spacing w:line="400" w:lineRule="exact"/>
        <w:ind w:firstLine="420"/>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授权委托代理期限：从</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月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日起至</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月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日止。</w:t>
      </w:r>
    </w:p>
    <w:p w14:paraId="79DCFDBD">
      <w:pPr>
        <w:pStyle w:val="21"/>
        <w:spacing w:line="400" w:lineRule="exac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4E9F4C2B">
      <w:pPr>
        <w:spacing w:line="40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代理人无转委托权,特此委托。 </w:t>
      </w:r>
    </w:p>
    <w:p w14:paraId="41A8C78B">
      <w:pPr>
        <w:spacing w:line="400" w:lineRule="exact"/>
        <w:ind w:firstLine="420"/>
        <w:rPr>
          <w:rFonts w:hint="eastAsia" w:ascii="宋体" w:hAnsi="宋体" w:eastAsia="宋体" w:cs="宋体"/>
          <w:color w:val="000000" w:themeColor="text1"/>
          <w:highlight w:val="none"/>
          <w14:textFill>
            <w14:solidFill>
              <w14:schemeClr w14:val="tx1"/>
            </w14:solidFill>
          </w14:textFill>
        </w:rPr>
      </w:pPr>
    </w:p>
    <w:p w14:paraId="63CE790E">
      <w:pPr>
        <w:spacing w:line="40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我已在下面签字，以资证明。</w:t>
      </w:r>
    </w:p>
    <w:p w14:paraId="3A78D1C2">
      <w:pPr>
        <w:spacing w:line="400" w:lineRule="exact"/>
        <w:ind w:firstLine="420"/>
        <w:rPr>
          <w:rFonts w:hint="eastAsia" w:ascii="宋体" w:hAnsi="宋体" w:eastAsia="宋体" w:cs="宋体"/>
          <w:color w:val="000000" w:themeColor="text1"/>
          <w:szCs w:val="21"/>
          <w:highlight w:val="none"/>
          <w14:textFill>
            <w14:solidFill>
              <w14:schemeClr w14:val="tx1"/>
            </w14:solidFill>
          </w14:textFill>
        </w:rPr>
      </w:pPr>
    </w:p>
    <w:p w14:paraId="62272C92">
      <w:pPr>
        <w:spacing w:line="400" w:lineRule="exact"/>
        <w:ind w:firstLine="420"/>
        <w:rPr>
          <w:rFonts w:hint="eastAsia" w:ascii="宋体" w:hAnsi="宋体" w:eastAsia="宋体" w:cs="宋体"/>
          <w:color w:val="000000" w:themeColor="text1"/>
          <w:szCs w:val="21"/>
          <w:highlight w:val="none"/>
          <w14:textFill>
            <w14:solidFill>
              <w14:schemeClr w14:val="tx1"/>
            </w14:solidFill>
          </w14:textFill>
        </w:rPr>
      </w:pPr>
    </w:p>
    <w:p w14:paraId="0EA2CE96">
      <w:pPr>
        <w:spacing w:line="400" w:lineRule="exact"/>
        <w:ind w:firstLine="42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磋商供应商</w:t>
      </w:r>
      <w:r>
        <w:rPr>
          <w:rFonts w:hint="eastAsia" w:ascii="宋体" w:hAnsi="宋体" w:eastAsia="宋体" w:cs="宋体"/>
          <w:color w:val="000000" w:themeColor="text1"/>
          <w:szCs w:val="21"/>
          <w:highlight w:val="none"/>
          <w:lang w:val="en-US" w:eastAsia="zh-CN"/>
          <w14:textFill>
            <w14:solidFill>
              <w14:schemeClr w14:val="tx1"/>
            </w14:solidFill>
          </w14:textFill>
        </w:rPr>
        <w:t>[公章</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454FB4DD">
      <w:pPr>
        <w:spacing w:line="400" w:lineRule="exact"/>
        <w:ind w:firstLine="420"/>
        <w:rPr>
          <w:rFonts w:hint="eastAsia" w:ascii="宋体" w:hAnsi="宋体" w:eastAsia="宋体" w:cs="宋体"/>
          <w:color w:val="000000" w:themeColor="text1"/>
          <w:szCs w:val="21"/>
          <w:highlight w:val="none"/>
          <w14:textFill>
            <w14:solidFill>
              <w14:schemeClr w14:val="tx1"/>
            </w14:solidFill>
          </w14:textFill>
        </w:rPr>
      </w:pPr>
    </w:p>
    <w:p w14:paraId="35147EC8">
      <w:pPr>
        <w:spacing w:line="40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法定代表人（负责人）签字（或</w:t>
      </w:r>
      <w:r>
        <w:rPr>
          <w:rFonts w:hint="eastAsia" w:ascii="宋体" w:hAnsi="宋体" w:eastAsia="宋体" w:cs="宋体"/>
          <w:color w:val="000000" w:themeColor="text1"/>
          <w:szCs w:val="21"/>
          <w:highlight w:val="none"/>
          <w:lang w:eastAsia="zh-CN"/>
          <w14:textFill>
            <w14:solidFill>
              <w14:schemeClr w14:val="tx1"/>
            </w14:solidFill>
          </w14:textFill>
        </w:rPr>
        <w:t>个人</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年</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月</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日</w:t>
      </w:r>
    </w:p>
    <w:p w14:paraId="0D528600">
      <w:pPr>
        <w:spacing w:line="400" w:lineRule="exact"/>
        <w:ind w:firstLine="420"/>
        <w:rPr>
          <w:rFonts w:hint="eastAsia" w:ascii="宋体" w:hAnsi="宋体" w:eastAsia="宋体" w:cs="宋体"/>
          <w:color w:val="000000" w:themeColor="text1"/>
          <w:szCs w:val="21"/>
          <w:highlight w:val="none"/>
          <w14:textFill>
            <w14:solidFill>
              <w14:schemeClr w14:val="tx1"/>
            </w14:solidFill>
          </w14:textFill>
        </w:rPr>
      </w:pPr>
    </w:p>
    <w:p w14:paraId="1D8D81DE">
      <w:pPr>
        <w:pStyle w:val="16"/>
        <w:rPr>
          <w:rFonts w:hint="eastAsia" w:ascii="宋体" w:hAnsi="宋体" w:eastAsia="宋体" w:cs="宋体"/>
          <w:color w:val="000000" w:themeColor="text1"/>
          <w:highlight w:val="none"/>
          <w14:textFill>
            <w14:solidFill>
              <w14:schemeClr w14:val="tx1"/>
            </w14:solidFill>
          </w14:textFill>
        </w:rPr>
      </w:pPr>
    </w:p>
    <w:p w14:paraId="14950026">
      <w:pPr>
        <w:pStyle w:val="21"/>
        <w:spacing w:line="340" w:lineRule="exact"/>
        <w:ind w:firstLine="480"/>
        <w:rPr>
          <w:rFonts w:hint="eastAsia" w:ascii="宋体" w:hAnsi="宋体" w:eastAsia="宋体" w:cs="宋体"/>
          <w:b/>
          <w:color w:val="000000" w:themeColor="text1"/>
          <w:sz w:val="24"/>
          <w:highlight w:val="none"/>
          <w:lang w:val="en-US" w:eastAsia="zh-CN"/>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注：</w:t>
      </w:r>
      <w:r>
        <w:rPr>
          <w:rFonts w:hint="eastAsia" w:hAnsi="宋体" w:cs="宋体"/>
          <w:b/>
          <w:color w:val="000000" w:themeColor="text1"/>
          <w:sz w:val="24"/>
          <w:highlight w:val="none"/>
          <w:lang w:val="en-US" w:eastAsia="zh-CN"/>
          <w14:textFill>
            <w14:solidFill>
              <w14:schemeClr w14:val="tx1"/>
            </w14:solidFill>
          </w14:textFill>
        </w:rPr>
        <w:t>供应商</w:t>
      </w:r>
      <w:r>
        <w:rPr>
          <w:rFonts w:hint="eastAsia" w:ascii="宋体" w:hAnsi="宋体" w:eastAsia="宋体" w:cs="宋体"/>
          <w:b/>
          <w:color w:val="000000" w:themeColor="text1"/>
          <w:sz w:val="24"/>
          <w:highlight w:val="none"/>
          <w:lang w:val="en-US" w:eastAsia="zh-CN"/>
          <w14:textFill>
            <w14:solidFill>
              <w14:schemeClr w14:val="tx1"/>
            </w14:solidFill>
          </w14:textFill>
        </w:rPr>
        <w:t>的授权委托书原件、委托代理人身份证正反面</w:t>
      </w:r>
      <w:r>
        <w:rPr>
          <w:rFonts w:hint="eastAsia" w:hAnsi="宋体" w:cs="宋体"/>
          <w:b/>
          <w:color w:val="000000" w:themeColor="text1"/>
          <w:sz w:val="24"/>
          <w:highlight w:val="none"/>
          <w:lang w:val="en-US" w:eastAsia="zh-CN"/>
          <w14:textFill>
            <w14:solidFill>
              <w14:schemeClr w14:val="tx1"/>
            </w14:solidFill>
          </w14:textFill>
        </w:rPr>
        <w:t>扫描件</w:t>
      </w:r>
      <w:r>
        <w:rPr>
          <w:rFonts w:hint="eastAsia" w:ascii="宋体" w:hAnsi="宋体" w:eastAsia="宋体" w:cs="宋体"/>
          <w:b/>
          <w:color w:val="000000" w:themeColor="text1"/>
          <w:sz w:val="24"/>
          <w:highlight w:val="none"/>
          <w:lang w:val="en-US" w:eastAsia="zh-CN"/>
          <w14:textFill>
            <w14:solidFill>
              <w14:schemeClr w14:val="tx1"/>
            </w14:solidFill>
          </w14:textFill>
        </w:rPr>
        <w:t>以及由县级以上（含县级）社会养老保险经办机构出具的</w:t>
      </w:r>
      <w:r>
        <w:rPr>
          <w:rFonts w:hint="eastAsia" w:hAnsi="宋体" w:cs="宋体"/>
          <w:b/>
          <w:color w:val="000000" w:themeColor="text1"/>
          <w:sz w:val="24"/>
          <w:highlight w:val="none"/>
          <w:lang w:val="en-US" w:eastAsia="zh-CN"/>
          <w14:textFill>
            <w14:solidFill>
              <w14:schemeClr w14:val="tx1"/>
            </w14:solidFill>
          </w14:textFill>
        </w:rPr>
        <w:t>供应商</w:t>
      </w:r>
      <w:r>
        <w:rPr>
          <w:rFonts w:hint="eastAsia" w:ascii="宋体" w:hAnsi="宋体" w:eastAsia="宋体" w:cs="宋体"/>
          <w:b/>
          <w:color w:val="000000" w:themeColor="text1"/>
          <w:sz w:val="24"/>
          <w:highlight w:val="none"/>
          <w:lang w:val="en-US" w:eastAsia="zh-CN"/>
          <w14:textFill>
            <w14:solidFill>
              <w14:schemeClr w14:val="tx1"/>
            </w14:solidFill>
          </w14:textFill>
        </w:rPr>
        <w:t>为委托代理人交纳的响应文件递交截止时间前</w:t>
      </w:r>
      <w:r>
        <w:rPr>
          <w:rFonts w:hint="eastAsia" w:hAnsi="宋体" w:cs="宋体"/>
          <w:b/>
          <w:color w:val="000000" w:themeColor="text1"/>
          <w:sz w:val="24"/>
          <w:highlight w:val="none"/>
          <w:lang w:val="en-US" w:eastAsia="zh-CN"/>
          <w14:textFill>
            <w14:solidFill>
              <w14:schemeClr w14:val="tx1"/>
            </w14:solidFill>
          </w14:textFill>
        </w:rPr>
        <w:t>三个月内任意一个月养老保险证明扫描件</w:t>
      </w:r>
      <w:r>
        <w:rPr>
          <w:rFonts w:hint="eastAsia" w:ascii="宋体" w:hAnsi="宋体" w:eastAsia="宋体" w:cs="宋体"/>
          <w:b/>
          <w:color w:val="000000" w:themeColor="text1"/>
          <w:sz w:val="24"/>
          <w:highlight w:val="none"/>
          <w:lang w:val="en-US" w:eastAsia="zh-CN"/>
          <w14:textFill>
            <w14:solidFill>
              <w14:schemeClr w14:val="tx1"/>
            </w14:solidFill>
          </w14:textFill>
        </w:rPr>
        <w:t>（如</w:t>
      </w:r>
      <w:r>
        <w:rPr>
          <w:rFonts w:hint="eastAsia" w:hAnsi="宋体" w:cs="宋体"/>
          <w:b/>
          <w:color w:val="000000" w:themeColor="text1"/>
          <w:sz w:val="24"/>
          <w:highlight w:val="none"/>
          <w:lang w:val="en-US" w:eastAsia="zh-CN"/>
          <w14:textFill>
            <w14:solidFill>
              <w14:schemeClr w14:val="tx1"/>
            </w14:solidFill>
          </w14:textFill>
        </w:rPr>
        <w:t>供应商</w:t>
      </w:r>
      <w:r>
        <w:rPr>
          <w:rFonts w:hint="eastAsia" w:ascii="宋体" w:hAnsi="宋体" w:eastAsia="宋体" w:cs="宋体"/>
          <w:b/>
          <w:color w:val="000000" w:themeColor="text1"/>
          <w:sz w:val="24"/>
          <w:highlight w:val="none"/>
          <w:lang w:val="en-US" w:eastAsia="zh-CN"/>
          <w14:textFill>
            <w14:solidFill>
              <w14:schemeClr w14:val="tx1"/>
            </w14:solidFill>
          </w14:textFill>
        </w:rPr>
        <w:t>为截标时间前60日以内成立的公司，可以提供</w:t>
      </w:r>
      <w:r>
        <w:rPr>
          <w:rFonts w:hint="eastAsia" w:hAnsi="宋体" w:cs="宋体"/>
          <w:b/>
          <w:color w:val="000000" w:themeColor="text1"/>
          <w:sz w:val="24"/>
          <w:highlight w:val="none"/>
          <w:lang w:val="en-US" w:eastAsia="zh-CN"/>
          <w14:textFill>
            <w14:solidFill>
              <w14:schemeClr w14:val="tx1"/>
            </w14:solidFill>
          </w14:textFill>
        </w:rPr>
        <w:t>供应商</w:t>
      </w:r>
      <w:r>
        <w:rPr>
          <w:rFonts w:hint="eastAsia" w:ascii="宋体" w:hAnsi="宋体" w:eastAsia="宋体" w:cs="宋体"/>
          <w:b/>
          <w:color w:val="000000" w:themeColor="text1"/>
          <w:sz w:val="24"/>
          <w:highlight w:val="none"/>
          <w:lang w:val="en-US" w:eastAsia="zh-CN"/>
          <w14:textFill>
            <w14:solidFill>
              <w14:schemeClr w14:val="tx1"/>
            </w14:solidFill>
          </w14:textFill>
        </w:rPr>
        <w:t>与委托代理人签订的劳动合同</w:t>
      </w:r>
      <w:r>
        <w:rPr>
          <w:rFonts w:hint="eastAsia" w:hAnsi="宋体" w:cs="宋体"/>
          <w:b/>
          <w:color w:val="000000" w:themeColor="text1"/>
          <w:sz w:val="24"/>
          <w:highlight w:val="none"/>
          <w:lang w:val="en-US" w:eastAsia="zh-CN"/>
          <w14:textFill>
            <w14:solidFill>
              <w14:schemeClr w14:val="tx1"/>
            </w14:solidFill>
          </w14:textFill>
        </w:rPr>
        <w:t>扫描件</w:t>
      </w:r>
      <w:r>
        <w:rPr>
          <w:rFonts w:hint="eastAsia" w:ascii="宋体" w:hAnsi="宋体" w:eastAsia="宋体" w:cs="宋体"/>
          <w:b/>
          <w:color w:val="000000" w:themeColor="text1"/>
          <w:sz w:val="24"/>
          <w:highlight w:val="none"/>
          <w:lang w:val="en-US" w:eastAsia="zh-CN"/>
          <w14:textFill>
            <w14:solidFill>
              <w14:schemeClr w14:val="tx1"/>
            </w14:solidFill>
          </w14:textFill>
        </w:rPr>
        <w:t>代替</w:t>
      </w:r>
      <w:r>
        <w:rPr>
          <w:rFonts w:hint="eastAsia" w:hAnsi="宋体" w:cs="宋体"/>
          <w:b/>
          <w:color w:val="000000" w:themeColor="text1"/>
          <w:sz w:val="24"/>
          <w:highlight w:val="none"/>
          <w:lang w:val="en-US" w:eastAsia="zh-CN"/>
          <w14:textFill>
            <w14:solidFill>
              <w14:schemeClr w14:val="tx1"/>
            </w14:solidFill>
          </w14:textFill>
        </w:rPr>
        <w:t>养老保险证明扫描件</w:t>
      </w:r>
      <w:r>
        <w:rPr>
          <w:rFonts w:hint="eastAsia" w:ascii="宋体" w:hAnsi="宋体" w:eastAsia="宋体" w:cs="宋体"/>
          <w:b/>
          <w:color w:val="000000" w:themeColor="text1"/>
          <w:sz w:val="24"/>
          <w:highlight w:val="none"/>
          <w:lang w:val="en-US" w:eastAsia="zh-CN"/>
          <w14:textFill>
            <w14:solidFill>
              <w14:schemeClr w14:val="tx1"/>
            </w14:solidFill>
          </w14:textFill>
        </w:rPr>
        <w:t>；如</w:t>
      </w:r>
      <w:r>
        <w:rPr>
          <w:rFonts w:hint="eastAsia" w:hAnsi="宋体" w:cs="宋体"/>
          <w:b/>
          <w:color w:val="000000" w:themeColor="text1"/>
          <w:sz w:val="24"/>
          <w:highlight w:val="none"/>
          <w:lang w:val="en-US" w:eastAsia="zh-CN"/>
          <w14:textFill>
            <w14:solidFill>
              <w14:schemeClr w14:val="tx1"/>
            </w14:solidFill>
          </w14:textFill>
        </w:rPr>
        <w:t>供应商</w:t>
      </w:r>
      <w:r>
        <w:rPr>
          <w:rFonts w:hint="eastAsia" w:ascii="宋体" w:hAnsi="宋体" w:eastAsia="宋体" w:cs="宋体"/>
          <w:b/>
          <w:color w:val="000000" w:themeColor="text1"/>
          <w:sz w:val="24"/>
          <w:highlight w:val="none"/>
          <w:lang w:val="en-US" w:eastAsia="zh-CN"/>
          <w14:textFill>
            <w14:solidFill>
              <w14:schemeClr w14:val="tx1"/>
            </w14:solidFill>
          </w14:textFill>
        </w:rPr>
        <w:t>为事业单位，可以提供事业单位机构编制管理证</w:t>
      </w:r>
      <w:r>
        <w:rPr>
          <w:rFonts w:hint="eastAsia" w:hAnsi="宋体" w:cs="宋体"/>
          <w:b/>
          <w:color w:val="000000" w:themeColor="text1"/>
          <w:sz w:val="24"/>
          <w:highlight w:val="none"/>
          <w:lang w:val="en-US" w:eastAsia="zh-CN"/>
          <w14:textFill>
            <w14:solidFill>
              <w14:schemeClr w14:val="tx1"/>
            </w14:solidFill>
          </w14:textFill>
        </w:rPr>
        <w:t>扫描件</w:t>
      </w:r>
      <w:r>
        <w:rPr>
          <w:rFonts w:hint="eastAsia" w:ascii="宋体" w:hAnsi="宋体" w:eastAsia="宋体" w:cs="宋体"/>
          <w:b/>
          <w:color w:val="000000" w:themeColor="text1"/>
          <w:sz w:val="24"/>
          <w:highlight w:val="none"/>
          <w:lang w:val="en-US" w:eastAsia="zh-CN"/>
          <w14:textFill>
            <w14:solidFill>
              <w14:schemeClr w14:val="tx1"/>
            </w14:solidFill>
          </w14:textFill>
        </w:rPr>
        <w:t>或事业单位机构为其发放工资的工资条</w:t>
      </w:r>
      <w:r>
        <w:rPr>
          <w:rFonts w:hint="eastAsia" w:hAnsi="宋体" w:cs="宋体"/>
          <w:b/>
          <w:color w:val="000000" w:themeColor="text1"/>
          <w:sz w:val="24"/>
          <w:highlight w:val="none"/>
          <w:lang w:val="en-US" w:eastAsia="zh-CN"/>
          <w14:textFill>
            <w14:solidFill>
              <w14:schemeClr w14:val="tx1"/>
            </w14:solidFill>
          </w14:textFill>
        </w:rPr>
        <w:t>扫描件</w:t>
      </w:r>
      <w:r>
        <w:rPr>
          <w:rFonts w:hint="eastAsia" w:ascii="宋体" w:hAnsi="宋体" w:eastAsia="宋体" w:cs="宋体"/>
          <w:b/>
          <w:color w:val="000000" w:themeColor="text1"/>
          <w:sz w:val="24"/>
          <w:highlight w:val="none"/>
          <w:lang w:val="en-US" w:eastAsia="zh-CN"/>
          <w14:textFill>
            <w14:solidFill>
              <w14:schemeClr w14:val="tx1"/>
            </w14:solidFill>
          </w14:textFill>
        </w:rPr>
        <w:t>代替</w:t>
      </w:r>
      <w:r>
        <w:rPr>
          <w:rFonts w:hint="eastAsia" w:hAnsi="宋体" w:cs="宋体"/>
          <w:b/>
          <w:color w:val="000000" w:themeColor="text1"/>
          <w:sz w:val="24"/>
          <w:highlight w:val="none"/>
          <w:lang w:val="en-US" w:eastAsia="zh-CN"/>
          <w14:textFill>
            <w14:solidFill>
              <w14:schemeClr w14:val="tx1"/>
            </w14:solidFill>
          </w14:textFill>
        </w:rPr>
        <w:t>养老保险证明扫描件</w:t>
      </w:r>
      <w:r>
        <w:rPr>
          <w:rFonts w:hint="eastAsia" w:ascii="宋体" w:hAnsi="宋体" w:eastAsia="宋体" w:cs="宋体"/>
          <w:b/>
          <w:color w:val="000000" w:themeColor="text1"/>
          <w:sz w:val="24"/>
          <w:highlight w:val="none"/>
          <w:lang w:val="en-US" w:eastAsia="zh-CN"/>
          <w14:textFill>
            <w14:solidFill>
              <w14:schemeClr w14:val="tx1"/>
            </w14:solidFill>
          </w14:textFill>
        </w:rPr>
        <w:t>；如委托代理人为免缴纳</w:t>
      </w:r>
      <w:r>
        <w:rPr>
          <w:rFonts w:hint="eastAsia" w:hAnsi="宋体" w:cs="宋体"/>
          <w:b/>
          <w:color w:val="000000" w:themeColor="text1"/>
          <w:sz w:val="24"/>
          <w:highlight w:val="none"/>
          <w:lang w:val="en-US" w:eastAsia="zh-CN"/>
          <w14:textFill>
            <w14:solidFill>
              <w14:schemeClr w14:val="tx1"/>
            </w14:solidFill>
          </w14:textFill>
        </w:rPr>
        <w:t>养老保险</w:t>
      </w:r>
      <w:r>
        <w:rPr>
          <w:rFonts w:hint="eastAsia" w:ascii="宋体" w:hAnsi="宋体" w:eastAsia="宋体" w:cs="宋体"/>
          <w:b/>
          <w:color w:val="000000" w:themeColor="text1"/>
          <w:sz w:val="24"/>
          <w:highlight w:val="none"/>
          <w:lang w:val="en-US" w:eastAsia="zh-CN"/>
          <w14:textFill>
            <w14:solidFill>
              <w14:schemeClr w14:val="tx1"/>
            </w14:solidFill>
          </w14:textFill>
        </w:rPr>
        <w:t>人员，提供免缴纳</w:t>
      </w:r>
      <w:r>
        <w:rPr>
          <w:rFonts w:hint="eastAsia" w:hAnsi="宋体" w:cs="宋体"/>
          <w:b/>
          <w:color w:val="000000" w:themeColor="text1"/>
          <w:sz w:val="24"/>
          <w:highlight w:val="none"/>
          <w:lang w:val="en-US" w:eastAsia="zh-CN"/>
          <w14:textFill>
            <w14:solidFill>
              <w14:schemeClr w14:val="tx1"/>
            </w14:solidFill>
          </w14:textFill>
        </w:rPr>
        <w:t>养老保险</w:t>
      </w:r>
      <w:r>
        <w:rPr>
          <w:rFonts w:hint="eastAsia" w:ascii="宋体" w:hAnsi="宋体" w:eastAsia="宋体" w:cs="宋体"/>
          <w:b/>
          <w:color w:val="000000" w:themeColor="text1"/>
          <w:sz w:val="24"/>
          <w:highlight w:val="none"/>
          <w:lang w:val="en-US" w:eastAsia="zh-CN"/>
          <w14:textFill>
            <w14:solidFill>
              <w14:schemeClr w14:val="tx1"/>
            </w14:solidFill>
          </w14:textFill>
        </w:rPr>
        <w:t>的证明材料</w:t>
      </w:r>
      <w:r>
        <w:rPr>
          <w:rFonts w:hint="eastAsia" w:hAnsi="宋体" w:cs="宋体"/>
          <w:b/>
          <w:color w:val="000000" w:themeColor="text1"/>
          <w:sz w:val="24"/>
          <w:highlight w:val="none"/>
          <w:lang w:val="en-US" w:eastAsia="zh-CN"/>
          <w14:textFill>
            <w14:solidFill>
              <w14:schemeClr w14:val="tx1"/>
            </w14:solidFill>
          </w14:textFill>
        </w:rPr>
        <w:t>扫描件</w:t>
      </w:r>
      <w:r>
        <w:rPr>
          <w:rFonts w:hint="eastAsia" w:ascii="宋体" w:hAnsi="宋体" w:eastAsia="宋体" w:cs="宋体"/>
          <w:b/>
          <w:color w:val="000000" w:themeColor="text1"/>
          <w:sz w:val="24"/>
          <w:highlight w:val="none"/>
          <w:lang w:val="en-US" w:eastAsia="zh-CN"/>
          <w14:textFill>
            <w14:solidFill>
              <w14:schemeClr w14:val="tx1"/>
            </w14:solidFill>
          </w14:textFill>
        </w:rPr>
        <w:t>及</w:t>
      </w:r>
      <w:r>
        <w:rPr>
          <w:rFonts w:hint="eastAsia" w:hAnsi="宋体" w:cs="宋体"/>
          <w:b/>
          <w:color w:val="000000" w:themeColor="text1"/>
          <w:sz w:val="24"/>
          <w:highlight w:val="none"/>
          <w:lang w:val="en-US" w:eastAsia="zh-CN"/>
          <w14:textFill>
            <w14:solidFill>
              <w14:schemeClr w14:val="tx1"/>
            </w14:solidFill>
          </w14:textFill>
        </w:rPr>
        <w:t>供应商</w:t>
      </w:r>
      <w:r>
        <w:rPr>
          <w:rFonts w:hint="eastAsia" w:ascii="宋体" w:hAnsi="宋体" w:eastAsia="宋体" w:cs="宋体"/>
          <w:b/>
          <w:color w:val="000000" w:themeColor="text1"/>
          <w:sz w:val="24"/>
          <w:highlight w:val="none"/>
          <w:lang w:val="en-US" w:eastAsia="zh-CN"/>
          <w14:textFill>
            <w14:solidFill>
              <w14:schemeClr w14:val="tx1"/>
            </w14:solidFill>
          </w14:textFill>
        </w:rPr>
        <w:t>与委托代理人签订的劳动合同</w:t>
      </w:r>
      <w:r>
        <w:rPr>
          <w:rFonts w:hint="eastAsia" w:hAnsi="宋体" w:cs="宋体"/>
          <w:b/>
          <w:color w:val="000000" w:themeColor="text1"/>
          <w:sz w:val="24"/>
          <w:highlight w:val="none"/>
          <w:lang w:val="en-US" w:eastAsia="zh-CN"/>
          <w14:textFill>
            <w14:solidFill>
              <w14:schemeClr w14:val="tx1"/>
            </w14:solidFill>
          </w14:textFill>
        </w:rPr>
        <w:t>扫描件</w:t>
      </w:r>
      <w:r>
        <w:rPr>
          <w:rFonts w:hint="eastAsia" w:ascii="宋体" w:hAnsi="宋体" w:eastAsia="宋体" w:cs="宋体"/>
          <w:b/>
          <w:color w:val="000000" w:themeColor="text1"/>
          <w:sz w:val="24"/>
          <w:highlight w:val="none"/>
          <w:lang w:val="en-US" w:eastAsia="zh-CN"/>
          <w14:textFill>
            <w14:solidFill>
              <w14:schemeClr w14:val="tx1"/>
            </w14:solidFill>
          </w14:textFill>
        </w:rPr>
        <w:t>代替</w:t>
      </w:r>
      <w:r>
        <w:rPr>
          <w:rFonts w:hint="eastAsia" w:hAnsi="宋体" w:cs="宋体"/>
          <w:b/>
          <w:color w:val="000000" w:themeColor="text1"/>
          <w:sz w:val="24"/>
          <w:highlight w:val="none"/>
          <w:lang w:val="en-US" w:eastAsia="zh-CN"/>
          <w14:textFill>
            <w14:solidFill>
              <w14:schemeClr w14:val="tx1"/>
            </w14:solidFill>
          </w14:textFill>
        </w:rPr>
        <w:t>养老保险证明扫描件</w:t>
      </w:r>
      <w:r>
        <w:rPr>
          <w:rFonts w:hint="eastAsia" w:ascii="宋体" w:hAnsi="宋体" w:cs="宋体"/>
          <w:b/>
          <w:color w:val="000000" w:themeColor="text1"/>
          <w:sz w:val="24"/>
          <w:highlight w:val="none"/>
          <w:lang w:eastAsia="zh-CN"/>
          <w14:textFill>
            <w14:solidFill>
              <w14:schemeClr w14:val="tx1"/>
            </w14:solidFill>
          </w14:textFill>
        </w:rPr>
        <w:t>；</w:t>
      </w:r>
      <w:r>
        <w:rPr>
          <w:rFonts w:hint="eastAsia" w:ascii="宋体" w:hAnsi="宋体" w:cs="宋体"/>
          <w:b/>
          <w:color w:val="000000" w:themeColor="text1"/>
          <w:sz w:val="24"/>
          <w:highlight w:val="none"/>
          <w:lang w:val="en-US" w:eastAsia="zh-CN"/>
          <w14:textFill>
            <w14:solidFill>
              <w14:schemeClr w14:val="tx1"/>
            </w14:solidFill>
          </w14:textFill>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color w:val="000000" w:themeColor="text1"/>
          <w:sz w:val="24"/>
          <w:highlight w:val="none"/>
          <w:lang w:val="en-US" w:eastAsia="zh-CN"/>
          <w14:textFill>
            <w14:solidFill>
              <w14:schemeClr w14:val="tx1"/>
            </w14:solidFill>
          </w14:textFill>
        </w:rPr>
        <w:t>）委托代理时必须提供。</w:t>
      </w:r>
    </w:p>
    <w:p w14:paraId="58961074">
      <w:pPr>
        <w:pStyle w:val="12"/>
        <w:rPr>
          <w:rFonts w:hint="eastAsia" w:ascii="宋体" w:hAnsi="宋体" w:eastAsia="宋体" w:cs="宋体"/>
          <w:b/>
          <w:color w:val="000000" w:themeColor="text1"/>
          <w:sz w:val="24"/>
          <w:highlight w:val="none"/>
          <w:lang w:val="en-US" w:eastAsia="zh-CN"/>
          <w14:textFill>
            <w14:solidFill>
              <w14:schemeClr w14:val="tx1"/>
            </w14:solidFill>
          </w14:textFill>
        </w:rPr>
      </w:pPr>
    </w:p>
    <w:p w14:paraId="58360CDE">
      <w:pPr>
        <w:rPr>
          <w:rFonts w:hint="eastAsia" w:ascii="宋体" w:hAnsi="宋体" w:eastAsia="宋体" w:cs="宋体"/>
          <w:b/>
          <w:color w:val="000000" w:themeColor="text1"/>
          <w:sz w:val="24"/>
          <w:highlight w:val="none"/>
          <w:lang w:val="en-US" w:eastAsia="zh-CN"/>
          <w14:textFill>
            <w14:solidFill>
              <w14:schemeClr w14:val="tx1"/>
            </w14:solidFill>
          </w14:textFill>
        </w:rPr>
      </w:pPr>
    </w:p>
    <w:p w14:paraId="2243377D">
      <w:pPr>
        <w:pStyle w:val="21"/>
        <w:spacing w:line="340" w:lineRule="exact"/>
        <w:ind w:firstLine="420"/>
        <w:rPr>
          <w:rFonts w:hint="eastAsia"/>
          <w:color w:val="000000" w:themeColor="text1"/>
          <w:highlight w:val="none"/>
          <w14:textFill>
            <w14:solidFill>
              <w14:schemeClr w14:val="tx1"/>
            </w14:solidFill>
          </w14:textFill>
        </w:rPr>
      </w:pPr>
    </w:p>
    <w:p w14:paraId="62E76FF5">
      <w:pPr>
        <w:pStyle w:val="12"/>
        <w:rPr>
          <w:rFonts w:hint="eastAsia"/>
          <w:color w:val="000000" w:themeColor="text1"/>
          <w:highlight w:val="none"/>
          <w14:textFill>
            <w14:solidFill>
              <w14:schemeClr w14:val="tx1"/>
            </w14:solidFill>
          </w14:textFill>
        </w:rPr>
      </w:pPr>
    </w:p>
    <w:p w14:paraId="4D933CF6">
      <w:pPr>
        <w:rPr>
          <w:rFonts w:hint="eastAsia"/>
          <w:color w:val="000000" w:themeColor="text1"/>
          <w:highlight w:val="none"/>
          <w14:textFill>
            <w14:solidFill>
              <w14:schemeClr w14:val="tx1"/>
            </w14:solidFill>
          </w14:textFill>
        </w:rPr>
      </w:pPr>
    </w:p>
    <w:p w14:paraId="7E9C4214">
      <w:pPr>
        <w:rPr>
          <w:rFonts w:hint="eastAsia"/>
          <w:color w:val="000000" w:themeColor="text1"/>
          <w:highlight w:val="none"/>
          <w14:textFill>
            <w14:solidFill>
              <w14:schemeClr w14:val="tx1"/>
            </w14:solidFill>
          </w14:textFill>
        </w:rPr>
      </w:pPr>
    </w:p>
    <w:p w14:paraId="03E5D5B9">
      <w:pPr>
        <w:rPr>
          <w:rFonts w:hint="eastAsia"/>
          <w:color w:val="000000" w:themeColor="text1"/>
          <w:highlight w:val="none"/>
          <w14:textFill>
            <w14:solidFill>
              <w14:schemeClr w14:val="tx1"/>
            </w14:solidFill>
          </w14:textFill>
        </w:rPr>
      </w:pPr>
    </w:p>
    <w:p w14:paraId="69FAE2DC">
      <w:pPr>
        <w:pStyle w:val="12"/>
        <w:ind w:left="0" w:leftChars="0" w:firstLine="0" w:firstLineChars="0"/>
        <w:rPr>
          <w:rFonts w:hint="eastAsia"/>
          <w:color w:val="000000" w:themeColor="text1"/>
          <w:highlight w:val="none"/>
          <w14:textFill>
            <w14:solidFill>
              <w14:schemeClr w14:val="tx1"/>
            </w14:solidFill>
          </w14:textFill>
        </w:rPr>
      </w:pPr>
    </w:p>
    <w:p w14:paraId="1E014841">
      <w:pPr>
        <w:rPr>
          <w:rFonts w:hint="eastAsia"/>
          <w:color w:val="000000" w:themeColor="text1"/>
          <w:highlight w:val="none"/>
          <w14:textFill>
            <w14:solidFill>
              <w14:schemeClr w14:val="tx1"/>
            </w14:solidFill>
          </w14:textFill>
        </w:rPr>
      </w:pPr>
    </w:p>
    <w:p w14:paraId="313D3F05">
      <w:pPr>
        <w:pStyle w:val="21"/>
        <w:jc w:val="center"/>
        <w:rPr>
          <w:rFonts w:hint="eastAsia" w:ascii="宋体" w:hAnsi="宋体" w:eastAsia="宋体" w:cs="宋体"/>
          <w:b/>
          <w:color w:val="000000" w:themeColor="text1"/>
          <w:sz w:val="32"/>
          <w:highlight w:val="none"/>
          <w14:textFill>
            <w14:solidFill>
              <w14:schemeClr w14:val="tx1"/>
            </w14:solidFill>
          </w14:textFill>
        </w:rPr>
      </w:pPr>
      <w:bookmarkStart w:id="392" w:name="_Toc6975_WPSOffice_Level1"/>
      <w:bookmarkStart w:id="393" w:name="_Toc21370_WPSOffice_Level1"/>
      <w:r>
        <w:rPr>
          <w:rFonts w:hint="eastAsia" w:ascii="宋体" w:hAnsi="宋体" w:eastAsia="宋体" w:cs="宋体"/>
          <w:b/>
          <w:color w:val="000000" w:themeColor="text1"/>
          <w:sz w:val="32"/>
          <w:highlight w:val="none"/>
          <w14:textFill>
            <w14:solidFill>
              <w14:schemeClr w14:val="tx1"/>
            </w14:solidFill>
          </w14:textFill>
        </w:rPr>
        <w:t>授权委托书（格式二）</w:t>
      </w:r>
      <w:bookmarkEnd w:id="392"/>
      <w:bookmarkEnd w:id="393"/>
    </w:p>
    <w:p w14:paraId="4D17F839">
      <w:pPr>
        <w:pStyle w:val="21"/>
        <w:jc w:val="both"/>
        <w:rPr>
          <w:rFonts w:hint="eastAsia" w:ascii="宋体" w:hAnsi="宋体" w:eastAsia="宋体" w:cs="宋体"/>
          <w:b/>
          <w:color w:val="000000" w:themeColor="text1"/>
          <w:sz w:val="32"/>
          <w:highlight w:val="none"/>
          <w14:textFill>
            <w14:solidFill>
              <w14:schemeClr w14:val="tx1"/>
            </w14:solidFill>
          </w14:textFill>
        </w:rPr>
      </w:pPr>
    </w:p>
    <w:p w14:paraId="039CFC50">
      <w:pPr>
        <w:pStyle w:val="21"/>
        <w:jc w:val="both"/>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致</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桂林市政府集中采购中心 </w:t>
      </w:r>
    </w:p>
    <w:p w14:paraId="004E9E33">
      <w:pPr>
        <w:rPr>
          <w:rFonts w:hint="eastAsia" w:ascii="宋体" w:hAnsi="宋体" w:eastAsia="宋体" w:cs="宋体"/>
          <w:color w:val="000000" w:themeColor="text1"/>
          <w:highlight w:val="none"/>
          <w14:textFill>
            <w14:solidFill>
              <w14:schemeClr w14:val="tx1"/>
            </w14:solidFill>
          </w14:textFill>
        </w:rPr>
      </w:pPr>
    </w:p>
    <w:p w14:paraId="00D529C8">
      <w:pPr>
        <w:pStyle w:val="21"/>
        <w:spacing w:line="34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我</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（姓名）系自然人，现授权委托</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（姓 名）以本人名义参加</w:t>
      </w:r>
      <w:r>
        <w:rPr>
          <w:rFonts w:hint="eastAsia" w:ascii="宋体" w:hAnsi="宋体" w:eastAsia="宋体" w:cs="宋体"/>
          <w:color w:val="000000" w:themeColor="text1"/>
          <w:highlight w:val="none"/>
          <w:u w:val="single"/>
          <w14:textFill>
            <w14:solidFill>
              <w14:schemeClr w14:val="tx1"/>
            </w14:solidFill>
          </w14:textFill>
        </w:rPr>
        <w:t xml:space="preserve">      （项目名称及项目编号）        </w:t>
      </w:r>
      <w:r>
        <w:rPr>
          <w:rFonts w:hint="eastAsia" w:ascii="宋体" w:hAnsi="宋体" w:eastAsia="宋体" w:cs="宋体"/>
          <w:color w:val="000000" w:themeColor="text1"/>
          <w:highlight w:val="none"/>
          <w14:textFill>
            <w14:solidFill>
              <w14:schemeClr w14:val="tx1"/>
            </w14:solidFill>
          </w14:textFill>
        </w:rPr>
        <w:t>项目的磋商活动，并代表本人全权办理针对上述项目的磋商、签约等具体事务和签署相关文件。</w:t>
      </w:r>
    </w:p>
    <w:p w14:paraId="0E7D3550">
      <w:pPr>
        <w:pStyle w:val="21"/>
        <w:spacing w:line="34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本人对被授权人的签字事项负全部责任。</w:t>
      </w:r>
    </w:p>
    <w:p w14:paraId="5E1B09BA">
      <w:pPr>
        <w:pStyle w:val="21"/>
        <w:spacing w:line="340" w:lineRule="exact"/>
        <w:ind w:firstLine="420"/>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授权委托代理期限：从</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月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日起至</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月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日止。</w:t>
      </w:r>
    </w:p>
    <w:p w14:paraId="285380AE">
      <w:pPr>
        <w:pStyle w:val="21"/>
        <w:spacing w:line="340" w:lineRule="exac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2BFFE894">
      <w:pPr>
        <w:spacing w:line="34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代理人无转委托权,特此委托。 </w:t>
      </w:r>
    </w:p>
    <w:p w14:paraId="3C96B9D3">
      <w:pPr>
        <w:spacing w:line="340" w:lineRule="exact"/>
        <w:ind w:firstLine="420"/>
        <w:rPr>
          <w:rFonts w:hint="eastAsia" w:ascii="宋体" w:hAnsi="宋体" w:eastAsia="宋体" w:cs="宋体"/>
          <w:color w:val="000000" w:themeColor="text1"/>
          <w:highlight w:val="none"/>
          <w14:textFill>
            <w14:solidFill>
              <w14:schemeClr w14:val="tx1"/>
            </w14:solidFill>
          </w14:textFill>
        </w:rPr>
      </w:pPr>
    </w:p>
    <w:p w14:paraId="7BC5BFDE">
      <w:pPr>
        <w:spacing w:line="34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我已在下面签字，以资证明。</w:t>
      </w:r>
    </w:p>
    <w:p w14:paraId="3B506E12">
      <w:pPr>
        <w:spacing w:line="340" w:lineRule="exact"/>
        <w:ind w:firstLine="420"/>
        <w:rPr>
          <w:rFonts w:hint="eastAsia" w:ascii="宋体" w:hAnsi="宋体" w:eastAsia="宋体" w:cs="宋体"/>
          <w:color w:val="000000" w:themeColor="text1"/>
          <w:szCs w:val="21"/>
          <w:highlight w:val="none"/>
          <w14:textFill>
            <w14:solidFill>
              <w14:schemeClr w14:val="tx1"/>
            </w14:solidFill>
          </w14:textFill>
        </w:rPr>
      </w:pPr>
    </w:p>
    <w:p w14:paraId="5AF6F107">
      <w:pPr>
        <w:spacing w:line="34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自然人签字并在签名处加盖大拇指指印</w:t>
      </w:r>
      <w:r>
        <w:rPr>
          <w:rFonts w:hint="eastAsia" w:ascii="宋体" w:hAnsi="宋体" w:eastAsia="宋体" w:cs="宋体"/>
          <w:color w:val="000000" w:themeColor="text1"/>
          <w:szCs w:val="21"/>
          <w:highlight w:val="none"/>
          <w:lang w:eastAsia="zh-CN"/>
          <w14:textFill>
            <w14:solidFill>
              <w14:schemeClr w14:val="tx1"/>
            </w14:solidFill>
          </w14:textFill>
        </w:rPr>
        <w:t>或个人</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年</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月</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日</w:t>
      </w:r>
    </w:p>
    <w:p w14:paraId="726E747E">
      <w:pPr>
        <w:pStyle w:val="21"/>
        <w:spacing w:line="400" w:lineRule="exact"/>
        <w:ind w:left="420"/>
        <w:rPr>
          <w:rFonts w:hint="eastAsia" w:ascii="宋体" w:hAnsi="宋体" w:eastAsia="宋体" w:cs="宋体"/>
          <w:color w:val="000000" w:themeColor="text1"/>
          <w:szCs w:val="21"/>
          <w:highlight w:val="none"/>
          <w14:textFill>
            <w14:solidFill>
              <w14:schemeClr w14:val="tx1"/>
            </w14:solidFill>
          </w14:textFill>
        </w:rPr>
      </w:pPr>
    </w:p>
    <w:p w14:paraId="6653DC0B">
      <w:pPr>
        <w:pStyle w:val="21"/>
        <w:spacing w:line="400" w:lineRule="exact"/>
        <w:rPr>
          <w:rFonts w:hint="eastAsia" w:ascii="宋体" w:hAnsi="宋体" w:eastAsia="宋体" w:cs="宋体"/>
          <w:b/>
          <w:color w:val="000000" w:themeColor="text1"/>
          <w:szCs w:val="21"/>
          <w:highlight w:val="none"/>
          <w:lang w:eastAsia="zh-CN"/>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附：委托代理人身份证正反面</w:t>
      </w:r>
      <w:r>
        <w:rPr>
          <w:rFonts w:hint="eastAsia" w:hAnsi="宋体" w:cs="宋体"/>
          <w:b/>
          <w:color w:val="000000" w:themeColor="text1"/>
          <w:szCs w:val="21"/>
          <w:highlight w:val="none"/>
          <w:lang w:eastAsia="zh-CN"/>
          <w14:textFill>
            <w14:solidFill>
              <w14:schemeClr w14:val="tx1"/>
            </w14:solidFill>
          </w14:textFill>
        </w:rPr>
        <w:t>扫描件</w:t>
      </w:r>
    </w:p>
    <w:p w14:paraId="4CAD961D">
      <w:pPr>
        <w:rPr>
          <w:rFonts w:hint="eastAsia" w:ascii="宋体" w:hAnsi="宋体" w:eastAsia="宋体" w:cs="宋体"/>
          <w:b/>
          <w:color w:val="000000" w:themeColor="text1"/>
          <w:szCs w:val="21"/>
          <w:highlight w:val="none"/>
          <w14:textFill>
            <w14:solidFill>
              <w14:schemeClr w14:val="tx1"/>
            </w14:solidFill>
          </w14:textFill>
        </w:rPr>
      </w:pPr>
    </w:p>
    <w:p w14:paraId="797FF143">
      <w:pPr>
        <w:pStyle w:val="16"/>
        <w:rPr>
          <w:rFonts w:hint="eastAsia" w:ascii="宋体" w:hAnsi="宋体" w:eastAsia="宋体" w:cs="宋体"/>
          <w:b/>
          <w:color w:val="000000" w:themeColor="text1"/>
          <w:szCs w:val="21"/>
          <w:highlight w:val="none"/>
          <w14:textFill>
            <w14:solidFill>
              <w14:schemeClr w14:val="tx1"/>
            </w14:solidFill>
          </w14:textFill>
        </w:rPr>
      </w:pPr>
    </w:p>
    <w:p w14:paraId="0E5FE41F">
      <w:pPr>
        <w:pStyle w:val="16"/>
        <w:rPr>
          <w:rFonts w:hint="eastAsia" w:ascii="宋体" w:hAnsi="宋体" w:eastAsia="宋体" w:cs="宋体"/>
          <w:b/>
          <w:color w:val="000000" w:themeColor="text1"/>
          <w:szCs w:val="21"/>
          <w:highlight w:val="none"/>
          <w14:textFill>
            <w14:solidFill>
              <w14:schemeClr w14:val="tx1"/>
            </w14:solidFill>
          </w14:textFill>
        </w:rPr>
      </w:pPr>
    </w:p>
    <w:p w14:paraId="7A1AFF6D">
      <w:pPr>
        <w:pStyle w:val="16"/>
        <w:rPr>
          <w:rFonts w:hint="eastAsia" w:ascii="宋体" w:hAnsi="宋体" w:eastAsia="宋体" w:cs="宋体"/>
          <w:b/>
          <w:color w:val="000000" w:themeColor="text1"/>
          <w:szCs w:val="21"/>
          <w:highlight w:val="none"/>
          <w14:textFill>
            <w14:solidFill>
              <w14:schemeClr w14:val="tx1"/>
            </w14:solidFill>
          </w14:textFill>
        </w:rPr>
      </w:pPr>
    </w:p>
    <w:p w14:paraId="66A46C43">
      <w:pPr>
        <w:pStyle w:val="16"/>
        <w:rPr>
          <w:rFonts w:hint="eastAsia" w:ascii="宋体" w:hAnsi="宋体" w:eastAsia="宋体" w:cs="宋体"/>
          <w:b/>
          <w:color w:val="000000" w:themeColor="text1"/>
          <w:szCs w:val="21"/>
          <w:highlight w:val="none"/>
          <w14:textFill>
            <w14:solidFill>
              <w14:schemeClr w14:val="tx1"/>
            </w14:solidFill>
          </w14:textFill>
        </w:rPr>
      </w:pPr>
    </w:p>
    <w:p w14:paraId="4CE1253A">
      <w:pPr>
        <w:pStyle w:val="16"/>
        <w:rPr>
          <w:rFonts w:hint="eastAsia" w:ascii="宋体" w:hAnsi="宋体" w:eastAsia="宋体" w:cs="宋体"/>
          <w:b/>
          <w:color w:val="000000" w:themeColor="text1"/>
          <w:szCs w:val="21"/>
          <w:highlight w:val="none"/>
          <w14:textFill>
            <w14:solidFill>
              <w14:schemeClr w14:val="tx1"/>
            </w14:solidFill>
          </w14:textFill>
        </w:rPr>
      </w:pPr>
    </w:p>
    <w:p w14:paraId="4D724CF6">
      <w:pPr>
        <w:pStyle w:val="16"/>
        <w:rPr>
          <w:rFonts w:hint="eastAsia" w:ascii="宋体" w:hAnsi="宋体" w:eastAsia="宋体" w:cs="宋体"/>
          <w:b/>
          <w:color w:val="000000" w:themeColor="text1"/>
          <w:szCs w:val="21"/>
          <w:highlight w:val="none"/>
          <w14:textFill>
            <w14:solidFill>
              <w14:schemeClr w14:val="tx1"/>
            </w14:solidFill>
          </w14:textFill>
        </w:rPr>
      </w:pPr>
    </w:p>
    <w:p w14:paraId="7D951D5F">
      <w:pPr>
        <w:pStyle w:val="16"/>
        <w:rPr>
          <w:rFonts w:hint="eastAsia" w:ascii="宋体" w:hAnsi="宋体" w:eastAsia="宋体" w:cs="宋体"/>
          <w:b/>
          <w:color w:val="000000" w:themeColor="text1"/>
          <w:szCs w:val="21"/>
          <w:highlight w:val="none"/>
          <w14:textFill>
            <w14:solidFill>
              <w14:schemeClr w14:val="tx1"/>
            </w14:solidFill>
          </w14:textFill>
        </w:rPr>
      </w:pPr>
    </w:p>
    <w:p w14:paraId="69273DE5">
      <w:pPr>
        <w:pStyle w:val="16"/>
        <w:rPr>
          <w:rFonts w:hint="eastAsia" w:ascii="宋体" w:hAnsi="宋体" w:eastAsia="宋体" w:cs="宋体"/>
          <w:b/>
          <w:color w:val="000000" w:themeColor="text1"/>
          <w:szCs w:val="21"/>
          <w:highlight w:val="none"/>
          <w14:textFill>
            <w14:solidFill>
              <w14:schemeClr w14:val="tx1"/>
            </w14:solidFill>
          </w14:textFill>
        </w:rPr>
      </w:pPr>
    </w:p>
    <w:p w14:paraId="13BFDDDF">
      <w:pPr>
        <w:pStyle w:val="16"/>
        <w:rPr>
          <w:rFonts w:hint="eastAsia" w:ascii="宋体" w:hAnsi="宋体" w:eastAsia="宋体" w:cs="宋体"/>
          <w:b/>
          <w:color w:val="000000" w:themeColor="text1"/>
          <w:szCs w:val="21"/>
          <w:highlight w:val="none"/>
          <w14:textFill>
            <w14:solidFill>
              <w14:schemeClr w14:val="tx1"/>
            </w14:solidFill>
          </w14:textFill>
        </w:rPr>
      </w:pPr>
    </w:p>
    <w:p w14:paraId="35D0BF2D">
      <w:pPr>
        <w:pStyle w:val="16"/>
        <w:rPr>
          <w:rFonts w:hint="eastAsia" w:ascii="宋体" w:hAnsi="宋体" w:eastAsia="宋体" w:cs="宋体"/>
          <w:b/>
          <w:color w:val="000000" w:themeColor="text1"/>
          <w:szCs w:val="21"/>
          <w:highlight w:val="none"/>
          <w14:textFill>
            <w14:solidFill>
              <w14:schemeClr w14:val="tx1"/>
            </w14:solidFill>
          </w14:textFill>
        </w:rPr>
      </w:pPr>
    </w:p>
    <w:p w14:paraId="379A5973">
      <w:pPr>
        <w:pStyle w:val="16"/>
        <w:rPr>
          <w:rFonts w:hint="eastAsia" w:ascii="宋体" w:hAnsi="宋体" w:eastAsia="宋体" w:cs="宋体"/>
          <w:b/>
          <w:color w:val="000000" w:themeColor="text1"/>
          <w:szCs w:val="21"/>
          <w:highlight w:val="none"/>
          <w14:textFill>
            <w14:solidFill>
              <w14:schemeClr w14:val="tx1"/>
            </w14:solidFill>
          </w14:textFill>
        </w:rPr>
      </w:pPr>
    </w:p>
    <w:p w14:paraId="58FB0A02">
      <w:pPr>
        <w:pStyle w:val="16"/>
        <w:rPr>
          <w:rFonts w:hint="eastAsia" w:ascii="宋体" w:hAnsi="宋体" w:eastAsia="宋体" w:cs="宋体"/>
          <w:b/>
          <w:color w:val="000000" w:themeColor="text1"/>
          <w:szCs w:val="21"/>
          <w:highlight w:val="none"/>
          <w14:textFill>
            <w14:solidFill>
              <w14:schemeClr w14:val="tx1"/>
            </w14:solidFill>
          </w14:textFill>
        </w:rPr>
      </w:pPr>
    </w:p>
    <w:p w14:paraId="0164E903">
      <w:pPr>
        <w:pStyle w:val="16"/>
        <w:rPr>
          <w:rFonts w:hint="eastAsia" w:ascii="宋体" w:hAnsi="宋体" w:eastAsia="宋体" w:cs="宋体"/>
          <w:b/>
          <w:color w:val="000000" w:themeColor="text1"/>
          <w:szCs w:val="21"/>
          <w:highlight w:val="none"/>
          <w14:textFill>
            <w14:solidFill>
              <w14:schemeClr w14:val="tx1"/>
            </w14:solidFill>
          </w14:textFill>
        </w:rPr>
      </w:pPr>
    </w:p>
    <w:p w14:paraId="6383C8E7">
      <w:pPr>
        <w:rPr>
          <w:rFonts w:hint="eastAsia"/>
          <w:color w:val="000000" w:themeColor="text1"/>
          <w:highlight w:val="none"/>
          <w14:textFill>
            <w14:solidFill>
              <w14:schemeClr w14:val="tx1"/>
            </w14:solidFill>
          </w14:textFill>
        </w:rPr>
      </w:pPr>
    </w:p>
    <w:p w14:paraId="24748647">
      <w:pPr>
        <w:pStyle w:val="16"/>
        <w:rPr>
          <w:rFonts w:hint="eastAsia" w:ascii="宋体" w:hAnsi="宋体" w:eastAsia="宋体" w:cs="宋体"/>
          <w:b/>
          <w:color w:val="000000" w:themeColor="text1"/>
          <w:szCs w:val="21"/>
          <w:highlight w:val="none"/>
          <w14:textFill>
            <w14:solidFill>
              <w14:schemeClr w14:val="tx1"/>
            </w14:solidFill>
          </w14:textFill>
        </w:rPr>
      </w:pPr>
    </w:p>
    <w:p w14:paraId="491A18BD">
      <w:pPr>
        <w:numPr>
          <w:ilvl w:val="0"/>
          <w:numId w:val="0"/>
        </w:numPr>
        <w:spacing w:line="360" w:lineRule="auto"/>
        <w:ind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63B3FC77">
      <w:pPr>
        <w:numPr>
          <w:ilvl w:val="0"/>
          <w:numId w:val="0"/>
        </w:numPr>
        <w:spacing w:line="360" w:lineRule="auto"/>
        <w:ind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5C58EC32">
      <w:pPr>
        <w:numPr>
          <w:ilvl w:val="0"/>
          <w:numId w:val="0"/>
        </w:numPr>
        <w:spacing w:line="360" w:lineRule="auto"/>
        <w:ind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2FC15DF3">
      <w:pPr>
        <w:numPr>
          <w:ilvl w:val="0"/>
          <w:numId w:val="0"/>
        </w:numPr>
        <w:spacing w:line="360" w:lineRule="auto"/>
        <w:ind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6EB81227">
      <w:pPr>
        <w:numPr>
          <w:ilvl w:val="0"/>
          <w:numId w:val="0"/>
        </w:numPr>
        <w:spacing w:line="360" w:lineRule="auto"/>
        <w:ind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0D1E9D88">
      <w:pPr>
        <w:numPr>
          <w:ilvl w:val="0"/>
          <w:numId w:val="0"/>
        </w:numPr>
        <w:spacing w:line="360" w:lineRule="auto"/>
        <w:ind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5484357C">
      <w:pPr>
        <w:numPr>
          <w:ilvl w:val="0"/>
          <w:numId w:val="0"/>
        </w:numPr>
        <w:spacing w:line="360" w:lineRule="auto"/>
        <w:ind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2E014473">
      <w:pPr>
        <w:numPr>
          <w:ilvl w:val="0"/>
          <w:numId w:val="0"/>
        </w:numPr>
        <w:spacing w:line="360" w:lineRule="auto"/>
        <w:ind w:firstLine="0"/>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3</w:t>
      </w:r>
      <w:r>
        <w:rPr>
          <w:rFonts w:hint="eastAsia" w:ascii="宋体" w:hAnsi="宋体" w:eastAsia="宋体" w:cs="宋体"/>
          <w:b/>
          <w:color w:val="000000" w:themeColor="text1"/>
          <w:sz w:val="28"/>
          <w:szCs w:val="28"/>
          <w:highlight w:val="none"/>
          <w14:textFill>
            <w14:solidFill>
              <w14:schemeClr w14:val="tx1"/>
            </w14:solidFill>
          </w14:textFill>
        </w:rPr>
        <w:t>.</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供应商</w:t>
      </w:r>
      <w:r>
        <w:rPr>
          <w:rFonts w:hint="eastAsia" w:ascii="宋体" w:hAnsi="宋体" w:eastAsia="宋体" w:cs="宋体"/>
          <w:b/>
          <w:bCs/>
          <w:color w:val="000000" w:themeColor="text1"/>
          <w:sz w:val="28"/>
          <w:szCs w:val="28"/>
          <w:highlight w:val="none"/>
          <w:lang w:eastAsia="zh-CN"/>
          <w14:textFill>
            <w14:solidFill>
              <w14:schemeClr w14:val="tx1"/>
            </w14:solidFill>
          </w14:textFill>
        </w:rPr>
        <w:t>参加政府采购活动前3年内在经营活动中没有重大违法记录及有关信用信息的书面声明或专项信用报告</w:t>
      </w:r>
      <w:r>
        <w:rPr>
          <w:rFonts w:hint="eastAsia" w:ascii="宋体" w:hAnsi="宋体" w:eastAsia="宋体" w:cs="宋体"/>
          <w:b/>
          <w:bCs/>
          <w:color w:val="000000" w:themeColor="text1"/>
          <w:sz w:val="28"/>
          <w:szCs w:val="28"/>
          <w:highlight w:val="none"/>
          <w14:textFill>
            <w14:solidFill>
              <w14:schemeClr w14:val="tx1"/>
            </w14:solidFill>
          </w14:textFill>
        </w:rPr>
        <w:t>（必须提供）；</w:t>
      </w:r>
    </w:p>
    <w:p w14:paraId="0B6615AE">
      <w:pPr>
        <w:pStyle w:val="21"/>
        <w:spacing w:line="340" w:lineRule="exact"/>
        <w:ind w:firstLine="480"/>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bCs w:val="0"/>
          <w:color w:val="000000" w:themeColor="text1"/>
          <w:sz w:val="24"/>
          <w:highlight w:val="none"/>
          <w:lang w:eastAsia="zh-CN"/>
          <w14:textFill>
            <w14:solidFill>
              <w14:schemeClr w14:val="tx1"/>
            </w14:solidFill>
          </w14:textFill>
        </w:rPr>
        <w:t>注：</w:t>
      </w:r>
      <w:r>
        <w:rPr>
          <w:rFonts w:hint="eastAsia" w:ascii="宋体" w:hAnsi="宋体" w:eastAsia="宋体" w:cs="宋体"/>
          <w:b/>
          <w:bCs w:val="0"/>
          <w:color w:val="000000" w:themeColor="text1"/>
          <w:sz w:val="24"/>
          <w:highlight w:val="none"/>
          <w:lang w:val="en-US" w:eastAsia="zh-CN"/>
          <w14:textFill>
            <w14:solidFill>
              <w14:schemeClr w14:val="tx1"/>
            </w14:solidFill>
          </w14:textFill>
        </w:rPr>
        <w:t>供应商</w:t>
      </w:r>
      <w:r>
        <w:rPr>
          <w:rFonts w:hint="eastAsia" w:ascii="宋体" w:hAnsi="宋体" w:eastAsia="宋体" w:cs="宋体"/>
          <w:b/>
          <w:bCs w:val="0"/>
          <w:color w:val="000000" w:themeColor="text1"/>
          <w:sz w:val="24"/>
          <w:highlight w:val="none"/>
          <w:lang w:eastAsia="zh-CN"/>
          <w14:textFill>
            <w14:solidFill>
              <w14:schemeClr w14:val="tx1"/>
            </w14:solidFill>
          </w14:textFill>
        </w:rPr>
        <w:t>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w:t>
      </w:r>
      <w:r>
        <w:rPr>
          <w:rFonts w:hint="eastAsia" w:ascii="宋体" w:hAnsi="宋体" w:eastAsia="宋体" w:cs="宋体"/>
          <w:b/>
          <w:bCs w:val="0"/>
          <w:color w:val="000000" w:themeColor="text1"/>
          <w:sz w:val="24"/>
          <w:highlight w:val="none"/>
          <w:lang w:val="en-US" w:eastAsia="zh-CN"/>
          <w14:textFill>
            <w14:solidFill>
              <w14:schemeClr w14:val="tx1"/>
            </w14:solidFill>
          </w14:textFill>
        </w:rPr>
        <w:t>供应商</w:t>
      </w:r>
      <w:r>
        <w:rPr>
          <w:rFonts w:hint="eastAsia" w:ascii="宋体" w:hAnsi="宋体" w:eastAsia="宋体" w:cs="宋体"/>
          <w:b/>
          <w:bCs w:val="0"/>
          <w:color w:val="000000" w:themeColor="text1"/>
          <w:sz w:val="24"/>
          <w:highlight w:val="none"/>
          <w:lang w:eastAsia="zh-CN"/>
          <w14:textFill>
            <w14:solidFill>
              <w14:schemeClr w14:val="tx1"/>
            </w14:solidFill>
          </w14:textFill>
        </w:rPr>
        <w:t>根据注册地信用中国网站的要求获取。</w:t>
      </w:r>
    </w:p>
    <w:p w14:paraId="0A0D4BF7">
      <w:pPr>
        <w:pStyle w:val="21"/>
        <w:spacing w:line="400" w:lineRule="exact"/>
        <w:ind w:left="420" w:firstLine="156"/>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 xml:space="preserve">                       </w:t>
      </w:r>
    </w:p>
    <w:p w14:paraId="0937F96C">
      <w:pPr>
        <w:pStyle w:val="21"/>
        <w:spacing w:line="400" w:lineRule="exact"/>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附件：</w:t>
      </w:r>
    </w:p>
    <w:p w14:paraId="2C1D6E5B">
      <w:pPr>
        <w:pStyle w:val="21"/>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bookmarkStart w:id="394" w:name="_Toc30890_WPSOffice_Level1"/>
      <w:bookmarkStart w:id="395" w:name="_Toc30304_WPSOffice_Level1"/>
      <w:r>
        <w:rPr>
          <w:rFonts w:hint="eastAsia" w:ascii="宋体" w:hAnsi="宋体" w:eastAsia="宋体" w:cs="宋体"/>
          <w:b/>
          <w:color w:val="000000" w:themeColor="text1"/>
          <w:sz w:val="32"/>
          <w:szCs w:val="32"/>
          <w:highlight w:val="none"/>
          <w14:textFill>
            <w14:solidFill>
              <w14:schemeClr w14:val="tx1"/>
            </w14:solidFill>
          </w14:textFill>
        </w:rPr>
        <w:t>声   明</w:t>
      </w:r>
      <w:bookmarkEnd w:id="394"/>
      <w:bookmarkEnd w:id="395"/>
    </w:p>
    <w:p w14:paraId="61A67582">
      <w:pPr>
        <w:pStyle w:val="21"/>
        <w:spacing w:line="400" w:lineRule="exact"/>
        <w:jc w:val="both"/>
        <w:rPr>
          <w:rFonts w:hint="eastAsia" w:ascii="宋体" w:hAnsi="宋体" w:eastAsia="宋体" w:cs="宋体"/>
          <w:b/>
          <w:color w:val="000000" w:themeColor="text1"/>
          <w:sz w:val="32"/>
          <w:szCs w:val="32"/>
          <w:highlight w:val="none"/>
          <w14:textFill>
            <w14:solidFill>
              <w14:schemeClr w14:val="tx1"/>
            </w14:solidFill>
          </w14:textFill>
        </w:rPr>
      </w:pPr>
    </w:p>
    <w:p w14:paraId="6781009C">
      <w:pPr>
        <w:pStyle w:val="12"/>
        <w:rPr>
          <w:rFonts w:hint="eastAsia"/>
          <w:color w:val="000000" w:themeColor="text1"/>
          <w:highlight w:val="none"/>
          <w14:textFill>
            <w14:solidFill>
              <w14:schemeClr w14:val="tx1"/>
            </w14:solidFill>
          </w14:textFill>
        </w:rPr>
      </w:pPr>
    </w:p>
    <w:p w14:paraId="7FA79F8D">
      <w:pPr>
        <w:pStyle w:val="21"/>
        <w:spacing w:line="400" w:lineRule="exact"/>
        <w:jc w:val="both"/>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致</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桂林市政府集中采购中心 </w:t>
      </w:r>
    </w:p>
    <w:p w14:paraId="20958FE3">
      <w:pPr>
        <w:rPr>
          <w:rFonts w:hint="eastAsia" w:ascii="宋体" w:hAnsi="宋体" w:eastAsia="宋体" w:cs="宋体"/>
          <w:color w:val="000000" w:themeColor="text1"/>
          <w:szCs w:val="21"/>
          <w:highlight w:val="none"/>
          <w:u w:val="single"/>
          <w14:textFill>
            <w14:solidFill>
              <w14:schemeClr w14:val="tx1"/>
            </w14:solidFill>
          </w14:textFill>
        </w:rPr>
      </w:pPr>
    </w:p>
    <w:p w14:paraId="4746EAEA">
      <w:pPr>
        <w:pStyle w:val="16"/>
        <w:rPr>
          <w:rFonts w:hint="eastAsia" w:ascii="宋体" w:hAnsi="宋体" w:eastAsia="宋体" w:cs="宋体"/>
          <w:color w:val="000000" w:themeColor="text1"/>
          <w:highlight w:val="none"/>
          <w14:textFill>
            <w14:solidFill>
              <w14:schemeClr w14:val="tx1"/>
            </w14:solidFill>
          </w14:textFill>
        </w:rPr>
      </w:pPr>
    </w:p>
    <w:p w14:paraId="15B1BDD8">
      <w:pPr>
        <w:pStyle w:val="21"/>
        <w:spacing w:line="40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8067A51">
      <w:pPr>
        <w:rPr>
          <w:rFonts w:hint="eastAsia" w:ascii="宋体" w:hAnsi="宋体" w:eastAsia="宋体" w:cs="宋体"/>
          <w:color w:val="000000" w:themeColor="text1"/>
          <w:highlight w:val="none"/>
          <w14:textFill>
            <w14:solidFill>
              <w14:schemeClr w14:val="tx1"/>
            </w14:solidFill>
          </w14:textFill>
        </w:rPr>
      </w:pPr>
    </w:p>
    <w:p w14:paraId="341F78DB">
      <w:pPr>
        <w:spacing w:line="400" w:lineRule="exact"/>
        <w:ind w:firstLine="189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磋商供应商</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公章</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，自然人</w:t>
      </w:r>
      <w:r>
        <w:rPr>
          <w:rFonts w:hint="eastAsia" w:ascii="宋体" w:hAnsi="宋体" w:eastAsia="宋体" w:cs="宋体"/>
          <w:color w:val="000000" w:themeColor="text1"/>
          <w:szCs w:val="21"/>
          <w:highlight w:val="none"/>
          <w:lang w:eastAsia="zh-CN"/>
          <w14:textFill>
            <w14:solidFill>
              <w14:schemeClr w14:val="tx1"/>
            </w14:solidFill>
          </w14:textFill>
        </w:rPr>
        <w:t>签字或个人</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7E8EB2D0">
      <w:pPr>
        <w:pStyle w:val="21"/>
        <w:ind w:firstLine="3990"/>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p w14:paraId="197E283B">
      <w:pPr>
        <w:pStyle w:val="21"/>
        <w:spacing w:line="340" w:lineRule="exact"/>
        <w:rPr>
          <w:rFonts w:hint="eastAsia" w:ascii="宋体" w:hAnsi="宋体" w:eastAsia="宋体" w:cs="宋体"/>
          <w:b/>
          <w:color w:val="000000" w:themeColor="text1"/>
          <w:sz w:val="28"/>
          <w:szCs w:val="28"/>
          <w:highlight w:val="none"/>
          <w14:textFill>
            <w14:solidFill>
              <w14:schemeClr w14:val="tx1"/>
            </w14:solidFill>
          </w14:textFill>
        </w:rPr>
      </w:pPr>
    </w:p>
    <w:p w14:paraId="757F2BEA">
      <w:pPr>
        <w:pStyle w:val="21"/>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1189119A">
      <w:pPr>
        <w:pStyle w:val="21"/>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5C312D1A">
      <w:pPr>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48F372B6">
      <w:pPr>
        <w:pStyle w:val="13"/>
        <w:rPr>
          <w:rFonts w:hint="eastAsia"/>
          <w:color w:val="000000" w:themeColor="text1"/>
          <w:highlight w:val="none"/>
          <w:lang w:val="en-US" w:eastAsia="zh-CN"/>
          <w14:textFill>
            <w14:solidFill>
              <w14:schemeClr w14:val="tx1"/>
            </w14:solidFill>
          </w14:textFill>
        </w:rPr>
      </w:pPr>
    </w:p>
    <w:p w14:paraId="137EFCA9">
      <w:pPr>
        <w:pStyle w:val="21"/>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7D21F033">
      <w:pPr>
        <w:pStyle w:val="21"/>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4B8A017F">
      <w:pPr>
        <w:pStyle w:val="21"/>
        <w:spacing w:line="340" w:lineRule="exact"/>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4</w:t>
      </w:r>
      <w:r>
        <w:rPr>
          <w:rFonts w:hint="eastAsia" w:ascii="宋体" w:hAnsi="宋体" w:eastAsia="宋体" w:cs="宋体"/>
          <w:b/>
          <w:color w:val="000000" w:themeColor="text1"/>
          <w:sz w:val="28"/>
          <w:szCs w:val="28"/>
          <w:highlight w:val="none"/>
          <w14:textFill>
            <w14:solidFill>
              <w14:schemeClr w14:val="tx1"/>
            </w14:solidFill>
          </w14:textFill>
        </w:rPr>
        <w:t>.供应商的法人或者其他组织营业执照等证明文件</w:t>
      </w:r>
      <w:r>
        <w:rPr>
          <w:rFonts w:hint="eastAsia" w:hAnsi="宋体" w:cs="宋体"/>
          <w:b/>
          <w:color w:val="000000" w:themeColor="text1"/>
          <w:sz w:val="28"/>
          <w:szCs w:val="28"/>
          <w:highlight w:val="none"/>
          <w:lang w:eastAsia="zh-CN"/>
          <w14:textFill>
            <w14:solidFill>
              <w14:schemeClr w14:val="tx1"/>
            </w14:solidFill>
          </w14:textFill>
        </w:rPr>
        <w:t>扫描件</w:t>
      </w:r>
      <w:r>
        <w:rPr>
          <w:rFonts w:hint="eastAsia" w:ascii="宋体" w:hAnsi="宋体" w:eastAsia="宋体" w:cs="宋体"/>
          <w:b/>
          <w:color w:val="000000" w:themeColor="text1"/>
          <w:sz w:val="28"/>
          <w:szCs w:val="28"/>
          <w:highlight w:val="none"/>
          <w14:textFill>
            <w14:solidFill>
              <w14:schemeClr w14:val="tx1"/>
            </w14:solidFill>
          </w14:textFill>
        </w:rPr>
        <w:t>（必须提供，自然人除外）；</w:t>
      </w:r>
    </w:p>
    <w:p w14:paraId="5F884D3F">
      <w:pPr>
        <w:tabs>
          <w:tab w:val="left" w:pos="1305"/>
        </w:tabs>
        <w:spacing w:line="340" w:lineRule="exact"/>
        <w:rPr>
          <w:rFonts w:hint="eastAsia" w:ascii="宋体" w:hAnsi="宋体" w:eastAsia="宋体" w:cs="宋体"/>
          <w:b/>
          <w:color w:val="000000" w:themeColor="text1"/>
          <w:szCs w:val="21"/>
          <w:highlight w:val="none"/>
          <w14:textFill>
            <w14:solidFill>
              <w14:schemeClr w14:val="tx1"/>
            </w14:solidFill>
          </w14:textFill>
        </w:rPr>
      </w:pPr>
    </w:p>
    <w:p w14:paraId="1EB7D291">
      <w:pPr>
        <w:pStyle w:val="21"/>
        <w:spacing w:line="340" w:lineRule="exact"/>
        <w:ind w:firstLine="480"/>
        <w:rPr>
          <w:rFonts w:hint="eastAsia" w:ascii="宋体" w:hAnsi="宋体" w:eastAsia="宋体" w:cs="宋体"/>
          <w:b/>
          <w:bCs w:val="0"/>
          <w:color w:val="000000" w:themeColor="text1"/>
          <w:sz w:val="24"/>
          <w:highlight w:val="none"/>
          <w:lang w:eastAsia="zh-CN"/>
          <w14:textFill>
            <w14:solidFill>
              <w14:schemeClr w14:val="tx1"/>
            </w14:solidFill>
          </w14:textFill>
        </w:rPr>
      </w:pPr>
      <w:r>
        <w:rPr>
          <w:rFonts w:hint="eastAsia" w:ascii="宋体" w:hAnsi="宋体" w:eastAsia="宋体" w:cs="宋体"/>
          <w:b/>
          <w:bCs w:val="0"/>
          <w:color w:val="000000" w:themeColor="text1"/>
          <w:sz w:val="24"/>
          <w:highlight w:val="none"/>
          <w:lang w:eastAsia="zh-CN"/>
          <w14:textFill>
            <w14:solidFill>
              <w14:schemeClr w14:val="tx1"/>
            </w14:solidFill>
          </w14:textFill>
        </w:rPr>
        <w:t>注：供应商为企业（包括合伙企业），应提供市场监管部门（登记机关）注册的有效</w:t>
      </w:r>
      <w:r>
        <w:rPr>
          <w:rFonts w:hint="eastAsia" w:hAnsi="宋体" w:cs="宋体"/>
          <w:b/>
          <w:bCs w:val="0"/>
          <w:color w:val="000000" w:themeColor="text1"/>
          <w:sz w:val="24"/>
          <w:highlight w:val="none"/>
          <w:lang w:eastAsia="zh-CN"/>
          <w14:textFill>
            <w14:solidFill>
              <w14:schemeClr w14:val="tx1"/>
            </w14:solidFill>
          </w14:textFill>
        </w:rPr>
        <w:t>“企业法人营业执照”或“营业执照”</w:t>
      </w:r>
      <w:r>
        <w:rPr>
          <w:rFonts w:hint="eastAsia" w:ascii="宋体" w:hAnsi="宋体" w:eastAsia="宋体" w:cs="宋体"/>
          <w:b/>
          <w:bCs w:val="0"/>
          <w:color w:val="000000" w:themeColor="text1"/>
          <w:sz w:val="24"/>
          <w:highlight w:val="none"/>
          <w:lang w:eastAsia="zh-CN"/>
          <w14:textFill>
            <w14:solidFill>
              <w14:schemeClr w14:val="tx1"/>
            </w14:solidFill>
          </w14:textFill>
        </w:rPr>
        <w:t>；供应商为事业单位，应提供有效的“事业单位法人证书”；供应商为非企业专业服务机构的，应提供执业许可证等证明文件；供应商为个体工商户，应提供有效的“个体工商户营业执照”。（所需材料均为扫描件）</w:t>
      </w:r>
    </w:p>
    <w:p w14:paraId="28E52AD9">
      <w:pPr>
        <w:pStyle w:val="21"/>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7FF23EFD">
      <w:pPr>
        <w:pStyle w:val="21"/>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5.财务状况报告（</w:t>
      </w:r>
      <w:r>
        <w:rPr>
          <w:rFonts w:hint="eastAsia" w:hAnsi="宋体" w:cs="宋体"/>
          <w:b/>
          <w:color w:val="000000" w:themeColor="text1"/>
          <w:sz w:val="28"/>
          <w:szCs w:val="28"/>
          <w:highlight w:val="none"/>
          <w:lang w:val="en-US" w:eastAsia="zh-CN"/>
          <w14:textFill>
            <w14:solidFill>
              <w14:schemeClr w14:val="tx1"/>
            </w14:solidFill>
          </w14:textFill>
        </w:rPr>
        <w:t>格式自拟，</w:t>
      </w:r>
      <w:r>
        <w:rPr>
          <w:rFonts w:hint="eastAsia" w:ascii="宋体" w:hAnsi="宋体" w:eastAsia="宋体" w:cs="宋体"/>
          <w:b/>
          <w:color w:val="000000" w:themeColor="text1"/>
          <w:sz w:val="28"/>
          <w:szCs w:val="28"/>
          <w:highlight w:val="none"/>
          <w:lang w:val="en-US" w:eastAsia="zh-CN"/>
          <w14:textFill>
            <w14:solidFill>
              <w14:schemeClr w14:val="tx1"/>
            </w14:solidFill>
          </w14:textFill>
        </w:rPr>
        <w:t>必须提供）；</w:t>
      </w:r>
    </w:p>
    <w:p w14:paraId="1BE79E43">
      <w:pPr>
        <w:pStyle w:val="12"/>
        <w:ind w:left="0" w:firstLine="0"/>
        <w:rPr>
          <w:rFonts w:hint="eastAsia" w:ascii="宋体" w:hAnsi="宋体" w:eastAsia="宋体" w:cs="宋体"/>
          <w:color w:val="000000" w:themeColor="text1"/>
          <w:highlight w:val="none"/>
          <w14:textFill>
            <w14:solidFill>
              <w14:schemeClr w14:val="tx1"/>
            </w14:solidFill>
          </w14:textFill>
        </w:rPr>
      </w:pPr>
    </w:p>
    <w:p w14:paraId="4868A0DD">
      <w:pPr>
        <w:pStyle w:val="12"/>
        <w:numPr>
          <w:ilvl w:val="0"/>
          <w:numId w:val="0"/>
        </w:numPr>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2DB766AD">
      <w:pPr>
        <w:pStyle w:val="12"/>
        <w:numPr>
          <w:ilvl w:val="0"/>
          <w:numId w:val="0"/>
        </w:numPr>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6.供应商在磋商当天前近半年内任意一个月或任一季度依法缴纳税收的证明材料（增值税发票(税收完税证明)或企业所得税完税证明或税务部门出具的免税证明或税务部门出具的无欠税证明）</w:t>
      </w:r>
      <w:r>
        <w:rPr>
          <w:rFonts w:hint="eastAsia" w:ascii="宋体" w:hAnsi="宋体" w:cs="宋体"/>
          <w:b/>
          <w:color w:val="000000" w:themeColor="text1"/>
          <w:sz w:val="28"/>
          <w:szCs w:val="28"/>
          <w:highlight w:val="none"/>
          <w:lang w:val="en-US" w:eastAsia="zh-CN"/>
          <w14:textFill>
            <w14:solidFill>
              <w14:schemeClr w14:val="tx1"/>
            </w14:solidFill>
          </w14:textFill>
        </w:rPr>
        <w:t>扫描件</w:t>
      </w:r>
      <w:r>
        <w:rPr>
          <w:rFonts w:hint="eastAsia" w:ascii="宋体" w:hAnsi="宋体" w:eastAsia="宋体" w:cs="宋体"/>
          <w:b/>
          <w:color w:val="000000" w:themeColor="text1"/>
          <w:sz w:val="28"/>
          <w:szCs w:val="28"/>
          <w:highlight w:val="none"/>
          <w:lang w:val="en-US" w:eastAsia="zh-CN"/>
          <w14:textFill>
            <w14:solidFill>
              <w14:schemeClr w14:val="tx1"/>
            </w14:solidFill>
          </w14:textFill>
        </w:rPr>
        <w:t>（必须提供）</w:t>
      </w:r>
      <w:r>
        <w:rPr>
          <w:rFonts w:hint="eastAsia" w:ascii="宋体" w:hAnsi="宋体" w:cs="宋体"/>
          <w:b/>
          <w:color w:val="000000" w:themeColor="text1"/>
          <w:sz w:val="28"/>
          <w:szCs w:val="28"/>
          <w:highlight w:val="none"/>
          <w:lang w:val="en-US" w:eastAsia="zh-CN"/>
          <w14:textFill>
            <w14:solidFill>
              <w14:schemeClr w14:val="tx1"/>
            </w14:solidFill>
          </w14:textFill>
        </w:rPr>
        <w:t>；</w:t>
      </w:r>
    </w:p>
    <w:p w14:paraId="26DAB97B">
      <w:pPr>
        <w:pStyle w:val="21"/>
        <w:numPr>
          <w:ilvl w:val="0"/>
          <w:numId w:val="0"/>
        </w:numPr>
        <w:spacing w:line="340" w:lineRule="exact"/>
        <w:rPr>
          <w:rFonts w:hint="eastAsia" w:hAnsi="宋体" w:cs="宋体"/>
          <w:b/>
          <w:color w:val="000000" w:themeColor="text1"/>
          <w:sz w:val="28"/>
          <w:szCs w:val="28"/>
          <w:highlight w:val="none"/>
          <w:lang w:val="en-US" w:eastAsia="zh-CN"/>
          <w14:textFill>
            <w14:solidFill>
              <w14:schemeClr w14:val="tx1"/>
            </w14:solidFill>
          </w14:textFill>
        </w:rPr>
      </w:pPr>
    </w:p>
    <w:p w14:paraId="4F3DBCA5">
      <w:pPr>
        <w:rPr>
          <w:rFonts w:hint="eastAsia" w:hAnsi="宋体" w:cs="宋体"/>
          <w:b/>
          <w:color w:val="000000" w:themeColor="text1"/>
          <w:sz w:val="28"/>
          <w:szCs w:val="28"/>
          <w:highlight w:val="none"/>
          <w:lang w:val="en-US" w:eastAsia="zh-CN"/>
          <w14:textFill>
            <w14:solidFill>
              <w14:schemeClr w14:val="tx1"/>
            </w14:solidFill>
          </w14:textFill>
        </w:rPr>
      </w:pPr>
    </w:p>
    <w:p w14:paraId="282382BB">
      <w:pPr>
        <w:pStyle w:val="3"/>
        <w:rPr>
          <w:rFonts w:hint="eastAsia"/>
          <w:color w:val="000000" w:themeColor="text1"/>
          <w:highlight w:val="none"/>
          <w:lang w:val="en-US" w:eastAsia="zh-CN"/>
          <w14:textFill>
            <w14:solidFill>
              <w14:schemeClr w14:val="tx1"/>
            </w14:solidFill>
          </w14:textFill>
        </w:rPr>
      </w:pPr>
    </w:p>
    <w:p w14:paraId="61347744">
      <w:pPr>
        <w:pStyle w:val="12"/>
        <w:rPr>
          <w:rFonts w:hint="eastAsia"/>
          <w:color w:val="000000" w:themeColor="text1"/>
          <w:highlight w:val="none"/>
          <w:lang w:val="en-US" w:eastAsia="zh-CN"/>
          <w14:textFill>
            <w14:solidFill>
              <w14:schemeClr w14:val="tx1"/>
            </w14:solidFill>
          </w14:textFill>
        </w:rPr>
      </w:pPr>
    </w:p>
    <w:p w14:paraId="56004120">
      <w:pPr>
        <w:pStyle w:val="21"/>
        <w:numPr>
          <w:ilvl w:val="0"/>
          <w:numId w:val="0"/>
        </w:numPr>
        <w:spacing w:line="340" w:lineRule="exact"/>
        <w:rPr>
          <w:rFonts w:hint="eastAsia" w:ascii="宋体" w:hAnsi="宋体" w:eastAsia="宋体" w:cs="宋体"/>
          <w:b/>
          <w:color w:val="000000" w:themeColor="text1"/>
          <w:sz w:val="28"/>
          <w:szCs w:val="28"/>
          <w:highlight w:val="none"/>
          <w14:textFill>
            <w14:solidFill>
              <w14:schemeClr w14:val="tx1"/>
            </w14:solidFill>
          </w14:textFill>
        </w:rPr>
      </w:pPr>
      <w:r>
        <w:rPr>
          <w:rFonts w:hint="eastAsia" w:hAnsi="宋体" w:cs="宋体"/>
          <w:b/>
          <w:color w:val="000000" w:themeColor="text1"/>
          <w:sz w:val="28"/>
          <w:szCs w:val="28"/>
          <w:highlight w:val="none"/>
          <w:lang w:val="en-US" w:eastAsia="zh-CN"/>
          <w14:textFill>
            <w14:solidFill>
              <w14:schemeClr w14:val="tx1"/>
            </w14:solidFill>
          </w14:textFill>
        </w:rPr>
        <w:t>7</w:t>
      </w:r>
      <w:r>
        <w:rPr>
          <w:rFonts w:hint="eastAsia" w:ascii="宋体" w:hAnsi="宋体" w:eastAsia="宋体" w:cs="宋体"/>
          <w:b/>
          <w:color w:val="000000" w:themeColor="text1"/>
          <w:sz w:val="28"/>
          <w:szCs w:val="28"/>
          <w:highlight w:val="none"/>
          <w:lang w:val="en-US" w:eastAsia="zh-CN"/>
          <w14:textFill>
            <w14:solidFill>
              <w14:schemeClr w14:val="tx1"/>
            </w14:solidFill>
          </w14:textFill>
        </w:rPr>
        <w:t>.</w:t>
      </w:r>
      <w:r>
        <w:rPr>
          <w:rFonts w:hint="eastAsia" w:ascii="宋体" w:hAnsi="宋体" w:eastAsia="宋体" w:cs="宋体"/>
          <w:b/>
          <w:color w:val="000000" w:themeColor="text1"/>
          <w:sz w:val="28"/>
          <w:szCs w:val="28"/>
          <w:highlight w:val="none"/>
          <w14:textFill>
            <w14:solidFill>
              <w14:schemeClr w14:val="tx1"/>
            </w14:solidFill>
          </w14:textFill>
        </w:rPr>
        <w:t>《中小企业声明函》（见附件）（</w:t>
      </w:r>
      <w:r>
        <w:rPr>
          <w:rFonts w:hint="eastAsia" w:ascii="宋体" w:hAnsi="宋体" w:eastAsia="宋体" w:cs="宋体"/>
          <w:b/>
          <w:color w:val="000000" w:themeColor="text1"/>
          <w:sz w:val="28"/>
          <w:szCs w:val="28"/>
          <w:highlight w:val="none"/>
          <w:lang w:val="en-US" w:eastAsia="zh-CN"/>
          <w14:textFill>
            <w14:solidFill>
              <w14:schemeClr w14:val="tx1"/>
            </w14:solidFill>
          </w14:textFill>
        </w:rPr>
        <w:t>除监狱企业及残疾人福利性单位外，</w:t>
      </w:r>
      <w:r>
        <w:rPr>
          <w:rFonts w:hint="eastAsia" w:hAnsi="宋体" w:cs="宋体"/>
          <w:b/>
          <w:color w:val="000000" w:themeColor="text1"/>
          <w:sz w:val="28"/>
          <w:szCs w:val="28"/>
          <w:highlight w:val="none"/>
          <w:lang w:val="en-US" w:eastAsia="zh-CN"/>
          <w14:textFill>
            <w14:solidFill>
              <w14:schemeClr w14:val="tx1"/>
            </w14:solidFill>
          </w14:textFill>
        </w:rPr>
        <w:t>必须提供</w:t>
      </w:r>
      <w:r>
        <w:rPr>
          <w:rFonts w:hint="eastAsia" w:ascii="宋体" w:hAnsi="宋体" w:eastAsia="宋体" w:cs="宋体"/>
          <w:b/>
          <w:color w:val="000000" w:themeColor="text1"/>
          <w:sz w:val="28"/>
          <w:szCs w:val="28"/>
          <w:highlight w:val="none"/>
          <w14:textFill>
            <w14:solidFill>
              <w14:schemeClr w14:val="tx1"/>
            </w14:solidFill>
          </w14:textFill>
        </w:rPr>
        <w:t>）；</w:t>
      </w:r>
    </w:p>
    <w:p w14:paraId="2EE6A7C9">
      <w:pPr>
        <w:rPr>
          <w:rFonts w:hint="eastAsia" w:ascii="宋体" w:hAnsi="宋体" w:eastAsia="宋体" w:cs="宋体"/>
          <w:color w:val="000000" w:themeColor="text1"/>
          <w:highlight w:val="none"/>
          <w14:textFill>
            <w14:solidFill>
              <w14:schemeClr w14:val="tx1"/>
            </w14:solidFill>
          </w14:textFill>
        </w:rPr>
      </w:pPr>
    </w:p>
    <w:p w14:paraId="77AC03A6">
      <w:pPr>
        <w:pStyle w:val="16"/>
        <w:rPr>
          <w:rFonts w:hint="eastAsia" w:ascii="宋体" w:hAnsi="宋体" w:eastAsia="宋体" w:cs="宋体"/>
          <w:color w:val="000000" w:themeColor="text1"/>
          <w:highlight w:val="none"/>
          <w14:textFill>
            <w14:solidFill>
              <w14:schemeClr w14:val="tx1"/>
            </w14:solidFill>
          </w14:textFill>
        </w:rPr>
      </w:pPr>
    </w:p>
    <w:p w14:paraId="4FA7508C">
      <w:pPr>
        <w:pStyle w:val="21"/>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附件：</w:t>
      </w:r>
    </w:p>
    <w:p w14:paraId="5A834666">
      <w:pPr>
        <w:pStyle w:val="21"/>
        <w:spacing w:line="440" w:lineRule="exact"/>
        <w:jc w:val="center"/>
        <w:rPr>
          <w:rFonts w:hint="eastAsia" w:hAnsi="宋体" w:cs="宋体"/>
          <w:b/>
          <w:bCs/>
          <w:color w:val="000000" w:themeColor="text1"/>
          <w:sz w:val="28"/>
          <w:szCs w:val="28"/>
          <w:highlight w:val="none"/>
          <w14:textFill>
            <w14:solidFill>
              <w14:schemeClr w14:val="tx1"/>
            </w14:solidFill>
          </w14:textFill>
        </w:rPr>
      </w:pPr>
      <w:r>
        <w:rPr>
          <w:rFonts w:hint="eastAsia" w:hAnsi="宋体" w:cs="宋体"/>
          <w:b/>
          <w:bCs/>
          <w:color w:val="000000" w:themeColor="text1"/>
          <w:sz w:val="28"/>
          <w:szCs w:val="28"/>
          <w:highlight w:val="none"/>
          <w14:textFill>
            <w14:solidFill>
              <w14:schemeClr w14:val="tx1"/>
            </w14:solidFill>
          </w14:textFill>
        </w:rPr>
        <w:t>中小企业声明函（</w:t>
      </w:r>
      <w:r>
        <w:rPr>
          <w:rFonts w:hint="eastAsia" w:hAnsi="宋体" w:cs="宋体"/>
          <w:b/>
          <w:bCs/>
          <w:color w:val="000000" w:themeColor="text1"/>
          <w:sz w:val="28"/>
          <w:szCs w:val="28"/>
          <w:highlight w:val="none"/>
          <w:lang w:eastAsia="zh-CN"/>
          <w14:textFill>
            <w14:solidFill>
              <w14:schemeClr w14:val="tx1"/>
            </w14:solidFill>
          </w14:textFill>
        </w:rPr>
        <w:t>服务</w:t>
      </w:r>
      <w:r>
        <w:rPr>
          <w:rFonts w:hint="eastAsia" w:hAnsi="宋体" w:cs="宋体"/>
          <w:b/>
          <w:bCs/>
          <w:color w:val="000000" w:themeColor="text1"/>
          <w:sz w:val="28"/>
          <w:szCs w:val="28"/>
          <w:highlight w:val="none"/>
          <w14:textFill>
            <w14:solidFill>
              <w14:schemeClr w14:val="tx1"/>
            </w14:solidFill>
          </w14:textFill>
        </w:rPr>
        <w:t>）</w:t>
      </w:r>
    </w:p>
    <w:p w14:paraId="7356FFF8">
      <w:pPr>
        <w:widowControl w:val="0"/>
        <w:spacing w:line="440" w:lineRule="exact"/>
        <w:ind w:firstLine="444"/>
        <w:jc w:val="both"/>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本公司（联合体）郑重声明，根据《政府采购促进中小企业发展管理办法》（财库﹝2020﹞46 号）的规定，本公司（联合体）参加（</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单位名称</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）的（</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项目名称</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332C9310">
      <w:pPr>
        <w:widowControl w:val="0"/>
        <w:spacing w:line="440" w:lineRule="exact"/>
        <w:ind w:firstLine="444"/>
        <w:jc w:val="both"/>
        <w:rPr>
          <w:rFonts w:hint="eastAsia" w:ascii="宋体" w:hAnsi="Courier New"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 xml:space="preserve">（标的名称） </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，属于</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（采购文件中明确的所属行业）</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 承建（承接）企业为（</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企业名称</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），从业人员</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人，营业 收入为</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万元，资产总额为</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万元，属于（</w:t>
      </w:r>
      <w:r>
        <w:rPr>
          <w:rFonts w:hint="eastAsia" w:ascii="宋体" w:hAnsi="宋体" w:eastAsia="宋体" w:cs="宋体"/>
          <w:color w:val="000000" w:themeColor="text1"/>
          <w:spacing w:val="6"/>
          <w:sz w:val="21"/>
          <w:szCs w:val="21"/>
          <w:highlight w:val="none"/>
          <w:u w:val="single"/>
          <w:lang w:val="en-US" w:eastAsia="zh-CN" w:bidi="ar-SA"/>
          <w14:textFill>
            <w14:solidFill>
              <w14:schemeClr w14:val="tx1"/>
            </w14:solidFill>
          </w14:textFill>
        </w:rPr>
        <w:t>中型企业、 小型企业、微型企业</w:t>
      </w:r>
      <w:r>
        <w:rPr>
          <w:rFonts w:hint="eastAsia" w:ascii="宋体" w:hAnsi="宋体" w:eastAsia="宋体" w:cs="宋体"/>
          <w:color w:val="000000" w:themeColor="text1"/>
          <w:spacing w:val="6"/>
          <w:sz w:val="21"/>
          <w:szCs w:val="21"/>
          <w:highlight w:val="none"/>
          <w:lang w:val="en-US" w:eastAsia="zh-CN" w:bidi="ar-SA"/>
          <w14:textFill>
            <w14:solidFill>
              <w14:schemeClr w14:val="tx1"/>
            </w14:solidFill>
          </w14:textFill>
        </w:rPr>
        <w:t>）</w:t>
      </w:r>
    </w:p>
    <w:p w14:paraId="386FE204">
      <w:pPr>
        <w:widowControl/>
        <w:ind w:firstLine="444"/>
        <w:jc w:val="left"/>
        <w:rPr>
          <w:rFonts w:hint="eastAsia" w:ascii="宋体" w:hAnsi="宋体" w:cs="宋体"/>
          <w:color w:val="000000" w:themeColor="text1"/>
          <w:spacing w:val="6"/>
          <w:szCs w:val="21"/>
          <w:highlight w:val="none"/>
          <w14:textFill>
            <w14:solidFill>
              <w14:schemeClr w14:val="tx1"/>
            </w14:solidFill>
          </w14:textFill>
        </w:rPr>
      </w:pPr>
      <w:r>
        <w:rPr>
          <w:rFonts w:hint="eastAsia" w:ascii="宋体" w:hAnsi="宋体" w:cs="宋体"/>
          <w:color w:val="000000" w:themeColor="text1"/>
          <w:spacing w:val="6"/>
          <w:szCs w:val="21"/>
          <w:highlight w:val="none"/>
          <w14:textFill>
            <w14:solidFill>
              <w14:schemeClr w14:val="tx1"/>
            </w14:solidFill>
          </w14:textFill>
        </w:rPr>
        <w:t>2.</w:t>
      </w:r>
      <w:r>
        <w:rPr>
          <w:rFonts w:hint="eastAsia" w:ascii="宋体" w:hAnsi="宋体" w:cs="宋体"/>
          <w:color w:val="000000" w:themeColor="text1"/>
          <w:spacing w:val="6"/>
          <w:szCs w:val="21"/>
          <w:highlight w:val="none"/>
          <w:u w:val="single"/>
          <w14:textFill>
            <w14:solidFill>
              <w14:schemeClr w14:val="tx1"/>
            </w14:solidFill>
          </w14:textFill>
        </w:rPr>
        <w:t xml:space="preserve">（标的名称） </w:t>
      </w:r>
      <w:r>
        <w:rPr>
          <w:rFonts w:hint="eastAsia" w:ascii="宋体" w:hAnsi="宋体" w:cs="宋体"/>
          <w:color w:val="000000" w:themeColor="text1"/>
          <w:spacing w:val="6"/>
          <w:szCs w:val="21"/>
          <w:highlight w:val="none"/>
          <w14:textFill>
            <w14:solidFill>
              <w14:schemeClr w14:val="tx1"/>
            </w14:solidFill>
          </w14:textFill>
        </w:rPr>
        <w:t>，属于</w:t>
      </w:r>
      <w:r>
        <w:rPr>
          <w:rFonts w:hint="eastAsia" w:ascii="宋体" w:hAnsi="宋体" w:cs="宋体"/>
          <w:color w:val="000000" w:themeColor="text1"/>
          <w:spacing w:val="6"/>
          <w:szCs w:val="21"/>
          <w:highlight w:val="none"/>
          <w:u w:val="single"/>
          <w14:textFill>
            <w14:solidFill>
              <w14:schemeClr w14:val="tx1"/>
            </w14:solidFill>
          </w14:textFill>
        </w:rPr>
        <w:t>（采购文件中明确的所属行业）</w:t>
      </w:r>
      <w:r>
        <w:rPr>
          <w:rFonts w:hint="eastAsia" w:ascii="宋体" w:hAnsi="宋体" w:cs="宋体"/>
          <w:color w:val="000000" w:themeColor="text1"/>
          <w:spacing w:val="6"/>
          <w:szCs w:val="21"/>
          <w:highlight w:val="none"/>
          <w14:textFill>
            <w14:solidFill>
              <w14:schemeClr w14:val="tx1"/>
            </w14:solidFill>
          </w14:textFill>
        </w:rPr>
        <w:t>；承建（承接）企业为（</w:t>
      </w:r>
      <w:r>
        <w:rPr>
          <w:rFonts w:hint="eastAsia" w:ascii="宋体" w:hAnsi="宋体" w:cs="宋体"/>
          <w:color w:val="000000" w:themeColor="text1"/>
          <w:spacing w:val="6"/>
          <w:szCs w:val="21"/>
          <w:highlight w:val="none"/>
          <w:u w:val="single"/>
          <w14:textFill>
            <w14:solidFill>
              <w14:schemeClr w14:val="tx1"/>
            </w14:solidFill>
          </w14:textFill>
        </w:rPr>
        <w:t>企业名称</w:t>
      </w:r>
      <w:r>
        <w:rPr>
          <w:rFonts w:hint="eastAsia" w:ascii="宋体" w:hAnsi="宋体" w:cs="宋体"/>
          <w:color w:val="000000" w:themeColor="text1"/>
          <w:spacing w:val="6"/>
          <w:szCs w:val="21"/>
          <w:highlight w:val="none"/>
          <w14:textFill>
            <w14:solidFill>
              <w14:schemeClr w14:val="tx1"/>
            </w14:solidFill>
          </w14:textFill>
        </w:rPr>
        <w:t>），从业人员</w:t>
      </w:r>
      <w:r>
        <w:rPr>
          <w:rFonts w:hint="eastAsia" w:ascii="宋体" w:hAnsi="宋体" w:cs="宋体"/>
          <w:color w:val="000000" w:themeColor="text1"/>
          <w:spacing w:val="6"/>
          <w:szCs w:val="21"/>
          <w:highlight w:val="none"/>
          <w:u w:val="single"/>
          <w14:textFill>
            <w14:solidFill>
              <w14:schemeClr w14:val="tx1"/>
            </w14:solidFill>
          </w14:textFill>
        </w:rPr>
        <w:t xml:space="preserve">  </w:t>
      </w:r>
      <w:r>
        <w:rPr>
          <w:rFonts w:hint="eastAsia" w:ascii="宋体" w:hAnsi="宋体" w:cs="宋体"/>
          <w:color w:val="000000" w:themeColor="text1"/>
          <w:spacing w:val="6"/>
          <w:szCs w:val="21"/>
          <w:highlight w:val="none"/>
          <w14:textFill>
            <w14:solidFill>
              <w14:schemeClr w14:val="tx1"/>
            </w14:solidFill>
          </w14:textFill>
        </w:rPr>
        <w:t>人，营业收入为</w:t>
      </w:r>
      <w:r>
        <w:rPr>
          <w:rFonts w:hint="eastAsia" w:ascii="宋体" w:hAnsi="宋体" w:cs="宋体"/>
          <w:color w:val="000000" w:themeColor="text1"/>
          <w:spacing w:val="6"/>
          <w:szCs w:val="21"/>
          <w:highlight w:val="none"/>
          <w:u w:val="single"/>
          <w14:textFill>
            <w14:solidFill>
              <w14:schemeClr w14:val="tx1"/>
            </w14:solidFill>
          </w14:textFill>
        </w:rPr>
        <w:t xml:space="preserve">  </w:t>
      </w:r>
      <w:r>
        <w:rPr>
          <w:rFonts w:hint="eastAsia" w:ascii="宋体" w:hAnsi="宋体" w:cs="宋体"/>
          <w:color w:val="000000" w:themeColor="text1"/>
          <w:spacing w:val="6"/>
          <w:szCs w:val="21"/>
          <w:highlight w:val="none"/>
          <w14:textFill>
            <w14:solidFill>
              <w14:schemeClr w14:val="tx1"/>
            </w14:solidFill>
          </w14:textFill>
        </w:rPr>
        <w:t>万元，资产总额为</w:t>
      </w:r>
      <w:r>
        <w:rPr>
          <w:rFonts w:hint="eastAsia" w:ascii="宋体" w:hAnsi="宋体" w:cs="宋体"/>
          <w:color w:val="000000" w:themeColor="text1"/>
          <w:spacing w:val="6"/>
          <w:szCs w:val="21"/>
          <w:highlight w:val="none"/>
          <w:u w:val="single"/>
          <w14:textFill>
            <w14:solidFill>
              <w14:schemeClr w14:val="tx1"/>
            </w14:solidFill>
          </w14:textFill>
        </w:rPr>
        <w:t xml:space="preserve">  </w:t>
      </w:r>
      <w:r>
        <w:rPr>
          <w:rFonts w:hint="eastAsia" w:ascii="宋体" w:hAnsi="宋体" w:cs="宋体"/>
          <w:color w:val="000000" w:themeColor="text1"/>
          <w:spacing w:val="6"/>
          <w:szCs w:val="21"/>
          <w:highlight w:val="none"/>
          <w14:textFill>
            <w14:solidFill>
              <w14:schemeClr w14:val="tx1"/>
            </w14:solidFill>
          </w14:textFill>
        </w:rPr>
        <w:t>万元，属于（</w:t>
      </w:r>
      <w:r>
        <w:rPr>
          <w:rFonts w:hint="eastAsia" w:ascii="宋体" w:hAnsi="宋体" w:cs="宋体"/>
          <w:color w:val="000000" w:themeColor="text1"/>
          <w:spacing w:val="6"/>
          <w:szCs w:val="21"/>
          <w:highlight w:val="none"/>
          <w:u w:val="single"/>
          <w14:textFill>
            <w14:solidFill>
              <w14:schemeClr w14:val="tx1"/>
            </w14:solidFill>
          </w14:textFill>
        </w:rPr>
        <w:t>中型企业、 小型企业、微型企业</w:t>
      </w:r>
      <w:r>
        <w:rPr>
          <w:rFonts w:hint="eastAsia" w:ascii="宋体" w:hAnsi="宋体" w:cs="宋体"/>
          <w:color w:val="000000" w:themeColor="text1"/>
          <w:spacing w:val="6"/>
          <w:szCs w:val="21"/>
          <w:highlight w:val="none"/>
          <w14:textFill>
            <w14:solidFill>
              <w14:schemeClr w14:val="tx1"/>
            </w14:solidFill>
          </w14:textFill>
        </w:rPr>
        <w:t>）；</w:t>
      </w:r>
    </w:p>
    <w:p w14:paraId="5239C702">
      <w:pPr>
        <w:widowControl w:val="0"/>
        <w:ind w:left="0"/>
        <w:jc w:val="both"/>
        <w:rPr>
          <w:rFonts w:hint="eastAsia" w:ascii="Calibri" w:hAnsi="Calibri" w:eastAsia="宋体" w:cs="Times New Roman"/>
          <w:color w:val="000000" w:themeColor="text1"/>
          <w:sz w:val="21"/>
          <w:szCs w:val="21"/>
          <w:highlight w:val="none"/>
          <w:lang w:val="en-US" w:eastAsia="zh-CN" w:bidi="ar-SA"/>
          <w14:textFill>
            <w14:solidFill>
              <w14:schemeClr w14:val="tx1"/>
            </w14:solidFill>
          </w14:textFill>
        </w:rPr>
      </w:pPr>
      <w:r>
        <w:rPr>
          <w:rFonts w:hint="eastAsia" w:ascii="Calibri" w:hAnsi="Calibri" w:eastAsia="宋体" w:cs="Times New Roman"/>
          <w:color w:val="000000" w:themeColor="text1"/>
          <w:sz w:val="21"/>
          <w:szCs w:val="21"/>
          <w:highlight w:val="none"/>
          <w:lang w:val="en-US" w:eastAsia="zh-CN" w:bidi="ar-SA"/>
          <w14:textFill>
            <w14:solidFill>
              <w14:schemeClr w14:val="tx1"/>
            </w14:solidFill>
          </w14:textFill>
        </w:rPr>
        <w:t>……</w:t>
      </w:r>
    </w:p>
    <w:p w14:paraId="51D92418">
      <w:pPr>
        <w:widowControl/>
        <w:jc w:val="left"/>
        <w:rPr>
          <w:rFonts w:hint="eastAsia" w:ascii="宋体" w:hAnsi="宋体" w:cs="宋体"/>
          <w:color w:val="000000" w:themeColor="text1"/>
          <w:spacing w:val="6"/>
          <w:szCs w:val="21"/>
          <w:highlight w:val="none"/>
          <w14:textFill>
            <w14:solidFill>
              <w14:schemeClr w14:val="tx1"/>
            </w14:solidFill>
          </w14:textFill>
        </w:rPr>
      </w:pPr>
      <w:r>
        <w:rPr>
          <w:rFonts w:hint="eastAsia" w:ascii="宋体" w:hAnsi="宋体" w:cs="宋体"/>
          <w:color w:val="000000" w:themeColor="text1"/>
          <w:spacing w:val="6"/>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2BCD31F">
      <w:pPr>
        <w:widowControl/>
        <w:jc w:val="left"/>
        <w:rPr>
          <w:rFonts w:hint="eastAsia" w:ascii="宋体" w:hAnsi="宋体" w:cs="宋体"/>
          <w:color w:val="000000" w:themeColor="text1"/>
          <w:spacing w:val="6"/>
          <w:szCs w:val="21"/>
          <w:highlight w:val="none"/>
          <w14:textFill>
            <w14:solidFill>
              <w14:schemeClr w14:val="tx1"/>
            </w14:solidFill>
          </w14:textFill>
        </w:rPr>
      </w:pPr>
      <w:r>
        <w:rPr>
          <w:rFonts w:hint="eastAsia" w:ascii="宋体" w:hAnsi="宋体" w:cs="宋体"/>
          <w:color w:val="000000" w:themeColor="text1"/>
          <w:spacing w:val="6"/>
          <w:szCs w:val="21"/>
          <w:highlight w:val="none"/>
          <w14:textFill>
            <w14:solidFill>
              <w14:schemeClr w14:val="tx1"/>
            </w14:solidFill>
          </w14:textFill>
        </w:rPr>
        <w:t xml:space="preserve">本企业对上述声明内容的真实性负责。如有虚假，将依法承担相应责任。 </w:t>
      </w:r>
    </w:p>
    <w:p w14:paraId="572B1CFB">
      <w:pPr>
        <w:pStyle w:val="220"/>
        <w:spacing w:after="40" w:line="400" w:lineRule="exact"/>
        <w:ind w:firstLine="640"/>
        <w:jc w:val="both"/>
        <w:rPr>
          <w:rFonts w:hint="eastAsia"/>
          <w:color w:val="000000" w:themeColor="text1"/>
          <w:sz w:val="24"/>
          <w:szCs w:val="24"/>
          <w:highlight w:val="none"/>
          <w14:textFill>
            <w14:solidFill>
              <w14:schemeClr w14:val="tx1"/>
            </w14:solidFill>
          </w14:textFill>
        </w:rPr>
      </w:pPr>
    </w:p>
    <w:p w14:paraId="2978827D">
      <w:pPr>
        <w:pStyle w:val="220"/>
        <w:spacing w:line="400" w:lineRule="exact"/>
        <w:ind w:firstLine="640"/>
        <w:jc w:val="both"/>
        <w:rPr>
          <w:rFonts w:hint="eastAsia"/>
          <w:color w:val="000000" w:themeColor="text1"/>
          <w:spacing w:val="6"/>
          <w:sz w:val="21"/>
          <w:szCs w:val="21"/>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                          </w:t>
      </w:r>
      <w:r>
        <w:rPr>
          <w:rFonts w:hint="eastAsia"/>
          <w:color w:val="000000" w:themeColor="text1"/>
          <w:spacing w:val="6"/>
          <w:sz w:val="21"/>
          <w:szCs w:val="21"/>
          <w:highlight w:val="none"/>
          <w14:textFill>
            <w14:solidFill>
              <w14:schemeClr w14:val="tx1"/>
            </w14:solidFill>
          </w14:textFill>
        </w:rPr>
        <w:t xml:space="preserve">                        企业名称[盖公章（CA签章）]：</w:t>
      </w:r>
    </w:p>
    <w:p w14:paraId="7DEB4660">
      <w:pPr>
        <w:pStyle w:val="220"/>
        <w:spacing w:line="400" w:lineRule="exact"/>
        <w:ind w:firstLine="640"/>
        <w:jc w:val="both"/>
        <w:rPr>
          <w:rFonts w:hint="eastAsia"/>
          <w:color w:val="000000" w:themeColor="text1"/>
          <w:spacing w:val="6"/>
          <w:sz w:val="21"/>
          <w:szCs w:val="21"/>
          <w:highlight w:val="none"/>
          <w14:textFill>
            <w14:solidFill>
              <w14:schemeClr w14:val="tx1"/>
            </w14:solidFill>
          </w14:textFill>
        </w:rPr>
      </w:pPr>
      <w:r>
        <w:rPr>
          <w:rFonts w:hint="eastAsia"/>
          <w:color w:val="000000" w:themeColor="text1"/>
          <w:spacing w:val="6"/>
          <w:sz w:val="21"/>
          <w:szCs w:val="21"/>
          <w:highlight w:val="none"/>
          <w14:textFill>
            <w14:solidFill>
              <w14:schemeClr w14:val="tx1"/>
            </w14:solidFill>
          </w14:textFill>
        </w:rPr>
        <w:t xml:space="preserve">                                                   日期：</w:t>
      </w:r>
    </w:p>
    <w:p w14:paraId="31CA681C">
      <w:pPr>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注：从业人员、营业收入、资产总额填报上一年度数据，无上一年度数据的新成立企业可不填报。</w:t>
      </w:r>
    </w:p>
    <w:p w14:paraId="5F259EFD">
      <w:pPr>
        <w:rPr>
          <w:rFonts w:hint="eastAsia" w:ascii="宋体" w:hAnsi="宋体" w:eastAsia="宋体" w:cs="宋体"/>
          <w:color w:val="000000" w:themeColor="text1"/>
          <w:highlight w:val="none"/>
          <w:lang w:val="en-US" w:eastAsia="zh-CN"/>
          <w14:textFill>
            <w14:solidFill>
              <w14:schemeClr w14:val="tx1"/>
            </w14:solidFill>
          </w14:textFill>
        </w:rPr>
      </w:pPr>
    </w:p>
    <w:p w14:paraId="7BB40761">
      <w:pPr>
        <w:pStyle w:val="21"/>
        <w:numPr>
          <w:ilvl w:val="0"/>
          <w:numId w:val="0"/>
        </w:numPr>
        <w:spacing w:line="340" w:lineRule="exact"/>
        <w:rPr>
          <w:rFonts w:hint="eastAsia" w:hAnsi="宋体" w:cs="宋体"/>
          <w:b/>
          <w:color w:val="000000" w:themeColor="text1"/>
          <w:sz w:val="28"/>
          <w:szCs w:val="28"/>
          <w:highlight w:val="none"/>
          <w:lang w:val="en-US" w:eastAsia="zh-CN"/>
          <w14:textFill>
            <w14:solidFill>
              <w14:schemeClr w14:val="tx1"/>
            </w14:solidFill>
          </w14:textFill>
        </w:rPr>
      </w:pPr>
    </w:p>
    <w:p w14:paraId="4A302D9C">
      <w:pPr>
        <w:pStyle w:val="21"/>
        <w:numPr>
          <w:ilvl w:val="0"/>
          <w:numId w:val="0"/>
        </w:numPr>
        <w:spacing w:line="340" w:lineRule="exact"/>
        <w:rPr>
          <w:rFonts w:hint="eastAsia" w:hAnsi="宋体" w:cs="宋体"/>
          <w:b/>
          <w:color w:val="000000" w:themeColor="text1"/>
          <w:sz w:val="28"/>
          <w:szCs w:val="28"/>
          <w:highlight w:val="none"/>
          <w:lang w:val="en-US" w:eastAsia="zh-CN"/>
          <w14:textFill>
            <w14:solidFill>
              <w14:schemeClr w14:val="tx1"/>
            </w14:solidFill>
          </w14:textFill>
        </w:rPr>
      </w:pPr>
    </w:p>
    <w:p w14:paraId="520CB0C1">
      <w:pPr>
        <w:pStyle w:val="21"/>
        <w:numPr>
          <w:ilvl w:val="0"/>
          <w:numId w:val="0"/>
        </w:numPr>
        <w:spacing w:line="340" w:lineRule="exact"/>
        <w:rPr>
          <w:rFonts w:hint="eastAsia" w:ascii="宋体" w:hAnsi="宋体" w:eastAsia="宋体" w:cs="宋体"/>
          <w:b/>
          <w:color w:val="000000" w:themeColor="text1"/>
          <w:sz w:val="28"/>
          <w:szCs w:val="28"/>
          <w:highlight w:val="none"/>
          <w14:textFill>
            <w14:solidFill>
              <w14:schemeClr w14:val="tx1"/>
            </w14:solidFill>
          </w14:textFill>
        </w:rPr>
      </w:pPr>
      <w:r>
        <w:rPr>
          <w:rFonts w:hint="eastAsia" w:hAnsi="宋体" w:cs="宋体"/>
          <w:b/>
          <w:color w:val="000000" w:themeColor="text1"/>
          <w:sz w:val="28"/>
          <w:szCs w:val="28"/>
          <w:highlight w:val="none"/>
          <w:lang w:val="en-US" w:eastAsia="zh-CN"/>
          <w14:textFill>
            <w14:solidFill>
              <w14:schemeClr w14:val="tx1"/>
            </w14:solidFill>
          </w14:textFill>
        </w:rPr>
        <w:t>8.</w:t>
      </w:r>
      <w:r>
        <w:rPr>
          <w:rFonts w:hint="eastAsia" w:ascii="宋体" w:hAnsi="宋体" w:eastAsia="宋体" w:cs="宋体"/>
          <w:b/>
          <w:color w:val="000000" w:themeColor="text1"/>
          <w:sz w:val="28"/>
          <w:szCs w:val="28"/>
          <w:highlight w:val="none"/>
          <w:lang w:val="en-US" w:eastAsia="zh-CN"/>
          <w14:textFill>
            <w14:solidFill>
              <w14:schemeClr w14:val="tx1"/>
            </w14:solidFill>
          </w14:textFill>
        </w:rPr>
        <w:t>如提供服务的供应商属于监狱企业的，应当提供由省级以上监狱管理局、戒毒管理局等（含新疆生产建设兵团）</w:t>
      </w:r>
      <w:r>
        <w:rPr>
          <w:rFonts w:hint="eastAsia" w:ascii="宋体" w:hAnsi="宋体" w:eastAsia="宋体" w:cs="宋体"/>
          <w:b/>
          <w:color w:val="000000" w:themeColor="text1"/>
          <w:sz w:val="28"/>
          <w:szCs w:val="28"/>
          <w:highlight w:val="none"/>
          <w14:textFill>
            <w14:solidFill>
              <w14:schemeClr w14:val="tx1"/>
            </w14:solidFill>
          </w14:textFill>
        </w:rPr>
        <w:t>出具的属于监狱企业的证明文件（</w:t>
      </w:r>
      <w:r>
        <w:rPr>
          <w:rFonts w:hint="eastAsia" w:ascii="宋体" w:hAnsi="宋体" w:eastAsia="宋体" w:cs="宋体"/>
          <w:b/>
          <w:bCs w:val="0"/>
          <w:color w:val="000000" w:themeColor="text1"/>
          <w:sz w:val="28"/>
          <w:szCs w:val="28"/>
          <w:highlight w:val="none"/>
          <w14:textFill>
            <w14:solidFill>
              <w14:schemeClr w14:val="tx1"/>
            </w14:solidFill>
          </w14:textFill>
        </w:rPr>
        <w:t>如供应商属于监狱企业的，则必须提供</w:t>
      </w:r>
      <w:r>
        <w:rPr>
          <w:rFonts w:hint="eastAsia" w:ascii="宋体" w:hAnsi="宋体" w:eastAsia="宋体" w:cs="宋体"/>
          <w:b/>
          <w:color w:val="000000" w:themeColor="text1"/>
          <w:sz w:val="28"/>
          <w:szCs w:val="28"/>
          <w:highlight w:val="none"/>
          <w14:textFill>
            <w14:solidFill>
              <w14:schemeClr w14:val="tx1"/>
            </w14:solidFill>
          </w14:textFill>
        </w:rPr>
        <w:t>）；</w:t>
      </w:r>
    </w:p>
    <w:p w14:paraId="6117711A">
      <w:pPr>
        <w:pStyle w:val="12"/>
        <w:ind w:left="0"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0B42FFC8">
      <w:pPr>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6BF1D56F">
      <w:pPr>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2C27CACF">
      <w:pPr>
        <w:pStyle w:val="21"/>
        <w:numPr>
          <w:ilvl w:val="0"/>
          <w:numId w:val="0"/>
        </w:numPr>
        <w:spacing w:line="340" w:lineRule="exact"/>
        <w:rPr>
          <w:rFonts w:hint="eastAsia" w:ascii="宋体" w:hAnsi="宋体" w:eastAsia="宋体" w:cs="宋体"/>
          <w:b/>
          <w:color w:val="000000" w:themeColor="text1"/>
          <w:sz w:val="28"/>
          <w:szCs w:val="28"/>
          <w:highlight w:val="none"/>
          <w:lang w:eastAsia="zh-CN"/>
          <w14:textFill>
            <w14:solidFill>
              <w14:schemeClr w14:val="tx1"/>
            </w14:solidFill>
          </w14:textFill>
        </w:rPr>
      </w:pPr>
      <w:r>
        <w:rPr>
          <w:rFonts w:hint="eastAsia" w:hAnsi="宋体" w:cs="宋体"/>
          <w:b/>
          <w:color w:val="000000" w:themeColor="text1"/>
          <w:sz w:val="28"/>
          <w:szCs w:val="28"/>
          <w:highlight w:val="none"/>
          <w:lang w:val="en-US" w:eastAsia="zh-CN"/>
          <w14:textFill>
            <w14:solidFill>
              <w14:schemeClr w14:val="tx1"/>
            </w14:solidFill>
          </w14:textFill>
        </w:rPr>
        <w:t>9.</w:t>
      </w:r>
      <w:r>
        <w:rPr>
          <w:rFonts w:hint="eastAsia" w:ascii="宋体" w:hAnsi="宋体" w:eastAsia="宋体" w:cs="宋体"/>
          <w:b/>
          <w:color w:val="000000" w:themeColor="text1"/>
          <w:sz w:val="28"/>
          <w:szCs w:val="28"/>
          <w:highlight w:val="none"/>
          <w14:textFill>
            <w14:solidFill>
              <w14:schemeClr w14:val="tx1"/>
            </w14:solidFill>
          </w14:textFill>
        </w:rPr>
        <w:t>《残疾人福利性单位声明函》（见附件）（</w:t>
      </w:r>
      <w:r>
        <w:rPr>
          <w:rFonts w:hint="eastAsia" w:ascii="宋体" w:hAnsi="宋体" w:eastAsia="宋体" w:cs="宋体"/>
          <w:b/>
          <w:bCs w:val="0"/>
          <w:color w:val="000000" w:themeColor="text1"/>
          <w:sz w:val="28"/>
          <w:szCs w:val="28"/>
          <w:highlight w:val="none"/>
          <w14:textFill>
            <w14:solidFill>
              <w14:schemeClr w14:val="tx1"/>
            </w14:solidFill>
          </w14:textFill>
        </w:rPr>
        <w:t>如供应商属于</w:t>
      </w:r>
      <w:r>
        <w:rPr>
          <w:rFonts w:hint="eastAsia" w:ascii="宋体" w:hAnsi="宋体" w:eastAsia="宋体" w:cs="宋体"/>
          <w:b/>
          <w:color w:val="000000" w:themeColor="text1"/>
          <w:sz w:val="28"/>
          <w:szCs w:val="28"/>
          <w:highlight w:val="none"/>
          <w14:textFill>
            <w14:solidFill>
              <w14:schemeClr w14:val="tx1"/>
            </w14:solidFill>
          </w14:textFill>
        </w:rPr>
        <w:t>残疾人</w:t>
      </w:r>
      <w:r>
        <w:rPr>
          <w:rFonts w:hint="eastAsia" w:ascii="宋体" w:hAnsi="宋体" w:eastAsia="宋体" w:cs="宋体"/>
          <w:b/>
          <w:bCs w:val="0"/>
          <w:color w:val="000000" w:themeColor="text1"/>
          <w:sz w:val="28"/>
          <w:szCs w:val="28"/>
          <w:highlight w:val="none"/>
          <w14:textFill>
            <w14:solidFill>
              <w14:schemeClr w14:val="tx1"/>
            </w14:solidFill>
          </w14:textFill>
        </w:rPr>
        <w:t>企业的，则必须提供</w:t>
      </w:r>
      <w:r>
        <w:rPr>
          <w:rFonts w:hint="eastAsia" w:ascii="宋体" w:hAnsi="宋体" w:eastAsia="宋体" w:cs="宋体"/>
          <w:b/>
          <w:color w:val="000000" w:themeColor="text1"/>
          <w:sz w:val="28"/>
          <w:szCs w:val="28"/>
          <w:highlight w:val="none"/>
          <w14:textFill>
            <w14:solidFill>
              <w14:schemeClr w14:val="tx1"/>
            </w14:solidFill>
          </w14:textFill>
        </w:rPr>
        <w:t>）</w:t>
      </w:r>
      <w:r>
        <w:rPr>
          <w:rFonts w:hint="eastAsia" w:hAnsi="宋体" w:cs="宋体"/>
          <w:b/>
          <w:color w:val="000000" w:themeColor="text1"/>
          <w:sz w:val="28"/>
          <w:szCs w:val="28"/>
          <w:highlight w:val="none"/>
          <w:lang w:eastAsia="zh-CN"/>
          <w14:textFill>
            <w14:solidFill>
              <w14:schemeClr w14:val="tx1"/>
            </w14:solidFill>
          </w14:textFill>
        </w:rPr>
        <w:t>。</w:t>
      </w:r>
    </w:p>
    <w:p w14:paraId="26FA0530">
      <w:pPr>
        <w:tabs>
          <w:tab w:val="left" w:pos="1305"/>
        </w:tabs>
        <w:rPr>
          <w:rFonts w:hint="eastAsia" w:ascii="宋体" w:hAnsi="宋体" w:eastAsia="宋体" w:cs="宋体"/>
          <w:b/>
          <w:color w:val="000000" w:themeColor="text1"/>
          <w:sz w:val="32"/>
          <w:szCs w:val="32"/>
          <w:highlight w:val="none"/>
          <w14:textFill>
            <w14:solidFill>
              <w14:schemeClr w14:val="tx1"/>
            </w14:solidFill>
          </w14:textFill>
        </w:rPr>
      </w:pPr>
    </w:p>
    <w:p w14:paraId="508A334B">
      <w:pPr>
        <w:pStyle w:val="201"/>
        <w:rPr>
          <w:rFonts w:hint="eastAsia" w:ascii="宋体" w:hAnsi="宋体" w:eastAsia="宋体" w:cs="宋体"/>
          <w:b/>
          <w:color w:val="000000" w:themeColor="text1"/>
          <w:spacing w:val="6"/>
          <w:sz w:val="28"/>
          <w:szCs w:val="28"/>
          <w:highlight w:val="none"/>
          <w14:textFill>
            <w14:solidFill>
              <w14:schemeClr w14:val="tx1"/>
            </w14:solidFill>
          </w14:textFill>
        </w:rPr>
      </w:pPr>
    </w:p>
    <w:p w14:paraId="5B113B81">
      <w:pPr>
        <w:spacing w:line="588" w:lineRule="exact"/>
        <w:jc w:val="center"/>
        <w:rPr>
          <w:rFonts w:hint="eastAsia" w:ascii="宋体" w:hAnsi="宋体" w:eastAsia="宋体" w:cs="宋体"/>
          <w:b/>
          <w:color w:val="000000" w:themeColor="text1"/>
          <w:spacing w:val="6"/>
          <w:sz w:val="28"/>
          <w:szCs w:val="28"/>
          <w:highlight w:val="none"/>
          <w14:textFill>
            <w14:solidFill>
              <w14:schemeClr w14:val="tx1"/>
            </w14:solidFill>
          </w14:textFill>
        </w:rPr>
      </w:pPr>
      <w:r>
        <w:rPr>
          <w:rFonts w:hint="eastAsia" w:ascii="宋体" w:hAnsi="宋体" w:eastAsia="宋体" w:cs="宋体"/>
          <w:b/>
          <w:color w:val="000000" w:themeColor="text1"/>
          <w:spacing w:val="6"/>
          <w:sz w:val="28"/>
          <w:szCs w:val="28"/>
          <w:highlight w:val="none"/>
          <w14:textFill>
            <w14:solidFill>
              <w14:schemeClr w14:val="tx1"/>
            </w14:solidFill>
          </w14:textFill>
        </w:rPr>
        <w:t>残疾人福利性单位声明函</w:t>
      </w:r>
    </w:p>
    <w:p w14:paraId="469F369E">
      <w:pPr>
        <w:spacing w:line="588" w:lineRule="exact"/>
        <w:ind w:firstLine="504"/>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color w:val="000000" w:themeColor="text1"/>
          <w:sz w:val="24"/>
          <w:highlight w:val="none"/>
          <w14:textFill>
            <w14:solidFill>
              <w14:schemeClr w14:val="tx1"/>
            </w14:solidFill>
          </w14:textFill>
        </w:rPr>
        <w:t>〔2017〕141</w:t>
      </w:r>
      <w:r>
        <w:rPr>
          <w:rFonts w:hint="eastAsia" w:ascii="宋体" w:hAnsi="宋体" w:eastAsia="宋体" w:cs="宋体"/>
          <w:color w:val="000000" w:themeColor="text1"/>
          <w:spacing w:val="6"/>
          <w:sz w:val="24"/>
          <w:highlight w:val="none"/>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90FEDEB">
      <w:pPr>
        <w:spacing w:line="588" w:lineRule="exact"/>
        <w:ind w:firstLine="504"/>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本单位对上述声明的真实性负责。如有虚假，将依法承担相应责任。</w:t>
      </w:r>
    </w:p>
    <w:p w14:paraId="765BA6A3">
      <w:pPr>
        <w:rPr>
          <w:rFonts w:hint="eastAsia" w:ascii="宋体" w:hAnsi="宋体" w:eastAsia="宋体" w:cs="宋体"/>
          <w:color w:val="000000" w:themeColor="text1"/>
          <w:highlight w:val="none"/>
          <w14:textFill>
            <w14:solidFill>
              <w14:schemeClr w14:val="tx1"/>
            </w14:solidFill>
          </w14:textFill>
        </w:rPr>
      </w:pPr>
    </w:p>
    <w:p w14:paraId="0F3C8A53">
      <w:pPr>
        <w:tabs>
          <w:tab w:val="left" w:pos="4860"/>
        </w:tabs>
        <w:spacing w:line="588" w:lineRule="exact"/>
        <w:ind w:right="1560" w:firstLine="584"/>
        <w:jc w:val="center"/>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8"/>
          <w:szCs w:val="28"/>
          <w:highlight w:val="none"/>
          <w14:textFill>
            <w14:solidFill>
              <w14:schemeClr w14:val="tx1"/>
            </w14:solidFill>
          </w14:textFill>
        </w:rPr>
        <w:t xml:space="preserve">          </w:t>
      </w:r>
      <w:r>
        <w:rPr>
          <w:rFonts w:hint="eastAsia" w:ascii="宋体" w:hAnsi="宋体" w:eastAsia="宋体" w:cs="宋体"/>
          <w:color w:val="000000" w:themeColor="text1"/>
          <w:spacing w:val="6"/>
          <w:sz w:val="24"/>
          <w:highlight w:val="none"/>
          <w14:textFill>
            <w14:solidFill>
              <w14:schemeClr w14:val="tx1"/>
            </w14:solidFill>
          </w14:textFill>
        </w:rPr>
        <w:t xml:space="preserve">  单位名称</w:t>
      </w:r>
      <w:r>
        <w:rPr>
          <w:rFonts w:hint="eastAsia" w:ascii="宋体" w:hAnsi="宋体" w:eastAsia="宋体" w:cs="宋体"/>
          <w:color w:val="000000" w:themeColor="text1"/>
          <w:spacing w:val="6"/>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CA签章</w:t>
      </w:r>
      <w:r>
        <w:rPr>
          <w:rFonts w:hint="eastAsia" w:ascii="宋体" w:hAnsi="宋体" w:eastAsia="宋体" w:cs="宋体"/>
          <w:color w:val="000000" w:themeColor="text1"/>
          <w:spacing w:val="6"/>
          <w:sz w:val="24"/>
          <w:szCs w:val="24"/>
          <w:highlight w:val="none"/>
          <w:lang w:val="en-US" w:eastAsia="zh-CN" w:bidi="ar-SA"/>
          <w14:textFill>
            <w14:solidFill>
              <w14:schemeClr w14:val="tx1"/>
            </w14:solidFill>
          </w14:textFill>
        </w:rPr>
        <w:t>）：</w:t>
      </w:r>
    </w:p>
    <w:p w14:paraId="140ADC18">
      <w:pPr>
        <w:pStyle w:val="21"/>
        <w:ind w:firstLine="4032"/>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日    期：  年  月  日</w:t>
      </w:r>
    </w:p>
    <w:p w14:paraId="0BAF79B9">
      <w:pPr>
        <w:rPr>
          <w:rFonts w:hint="eastAsia" w:ascii="宋体" w:hAnsi="宋体" w:eastAsia="宋体" w:cs="宋体"/>
          <w:color w:val="000000" w:themeColor="text1"/>
          <w:spacing w:val="6"/>
          <w:sz w:val="24"/>
          <w:szCs w:val="24"/>
          <w:highlight w:val="none"/>
          <w14:textFill>
            <w14:solidFill>
              <w14:schemeClr w14:val="tx1"/>
            </w14:solidFill>
          </w14:textFill>
        </w:rPr>
      </w:pPr>
    </w:p>
    <w:p w14:paraId="56372FCA">
      <w:pPr>
        <w:pStyle w:val="16"/>
        <w:rPr>
          <w:rFonts w:hint="eastAsia" w:ascii="宋体" w:hAnsi="宋体" w:eastAsia="宋体" w:cs="宋体"/>
          <w:color w:val="000000" w:themeColor="text1"/>
          <w:highlight w:val="none"/>
          <w14:textFill>
            <w14:solidFill>
              <w14:schemeClr w14:val="tx1"/>
            </w14:solidFill>
          </w14:textFill>
        </w:rPr>
      </w:pPr>
    </w:p>
    <w:p w14:paraId="4DDD52A0">
      <w:pPr>
        <w:pStyle w:val="16"/>
        <w:rPr>
          <w:rFonts w:hint="eastAsia" w:ascii="宋体" w:hAnsi="宋体" w:eastAsia="宋体" w:cs="宋体"/>
          <w:color w:val="000000" w:themeColor="text1"/>
          <w:highlight w:val="none"/>
          <w14:textFill>
            <w14:solidFill>
              <w14:schemeClr w14:val="tx1"/>
            </w14:solidFill>
          </w14:textFill>
        </w:rPr>
      </w:pPr>
    </w:p>
    <w:p w14:paraId="2BE7B387">
      <w:pPr>
        <w:pStyle w:val="16"/>
        <w:rPr>
          <w:rFonts w:hint="eastAsia" w:ascii="宋体" w:hAnsi="宋体" w:eastAsia="宋体" w:cs="宋体"/>
          <w:color w:val="000000" w:themeColor="text1"/>
          <w:highlight w:val="none"/>
          <w14:textFill>
            <w14:solidFill>
              <w14:schemeClr w14:val="tx1"/>
            </w14:solidFill>
          </w14:textFill>
        </w:rPr>
      </w:pPr>
    </w:p>
    <w:p w14:paraId="03D58032">
      <w:pPr>
        <w:tabs>
          <w:tab w:val="left" w:pos="1305"/>
        </w:tabs>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注：</w:t>
      </w:r>
      <w:r>
        <w:rPr>
          <w:rFonts w:hint="eastAsia" w:ascii="宋体" w:hAnsi="宋体" w:eastAsia="宋体" w:cs="宋体"/>
          <w:b/>
          <w:color w:val="000000" w:themeColor="text1"/>
          <w:szCs w:val="21"/>
          <w:highlight w:val="none"/>
          <w14:textFill>
            <w14:solidFill>
              <w14:schemeClr w14:val="tx1"/>
            </w14:solidFill>
          </w14:textFill>
        </w:rPr>
        <w:t>成交供应商为残疾人福利性单位的，采购人或者其委托的采购代理机构应当随成交结果同时公告其《残疾人福利性单位声明函》，接受社会监督</w:t>
      </w:r>
      <w:r>
        <w:rPr>
          <w:rFonts w:hint="eastAsia" w:ascii="宋体" w:hAnsi="宋体" w:eastAsia="宋体" w:cs="宋体"/>
          <w:color w:val="000000" w:themeColor="text1"/>
          <w:sz w:val="24"/>
          <w:highlight w:val="none"/>
          <w14:textFill>
            <w14:solidFill>
              <w14:schemeClr w14:val="tx1"/>
            </w14:solidFill>
          </w14:textFill>
        </w:rPr>
        <w:t>。</w:t>
      </w:r>
    </w:p>
    <w:p w14:paraId="7A6E6715">
      <w:pPr>
        <w:pStyle w:val="201"/>
        <w:rPr>
          <w:rFonts w:hint="eastAsia" w:ascii="宋体" w:hAnsi="宋体" w:eastAsia="宋体" w:cs="宋体"/>
          <w:b/>
          <w:bCs w:val="0"/>
          <w:color w:val="000000" w:themeColor="text1"/>
          <w:sz w:val="28"/>
          <w:szCs w:val="28"/>
          <w:highlight w:val="none"/>
          <w14:textFill>
            <w14:solidFill>
              <w14:schemeClr w14:val="tx1"/>
            </w14:solidFill>
          </w14:textFill>
        </w:rPr>
      </w:pPr>
    </w:p>
    <w:p w14:paraId="2202E6B8">
      <w:pPr>
        <w:pStyle w:val="201"/>
        <w:rPr>
          <w:rFonts w:hint="eastAsia" w:ascii="宋体" w:hAnsi="宋体" w:eastAsia="宋体" w:cs="宋体"/>
          <w:color w:val="000000" w:themeColor="text1"/>
          <w:highlight w:val="none"/>
          <w14:textFill>
            <w14:solidFill>
              <w14:schemeClr w14:val="tx1"/>
            </w14:solidFill>
          </w14:textFill>
        </w:rPr>
      </w:pPr>
    </w:p>
    <w:p w14:paraId="4C408832">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7777EE79">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7D4E18D5">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0B04B203">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2437CBB7">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3ACEE9AB">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31709761">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56103DDC">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205E9B86">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44E373B7">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75B11A7C">
      <w:pPr>
        <w:keepNext w:val="0"/>
        <w:keepLines w:val="0"/>
        <w:pageBreakBefore w:val="0"/>
        <w:widowControl w:val="0"/>
        <w:bidi w:val="0"/>
        <w:spacing w:line="40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p>
    <w:p w14:paraId="16932357">
      <w:pPr>
        <w:numPr>
          <w:ilvl w:val="0"/>
          <w:numId w:val="0"/>
        </w:numPr>
        <w:ind w:left="420"/>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lang w:eastAsia="zh-CN"/>
          <w14:textFill>
            <w14:solidFill>
              <w14:schemeClr w14:val="tx1"/>
            </w14:solidFill>
          </w14:textFill>
        </w:rPr>
        <w:t>（二）</w:t>
      </w:r>
      <w:r>
        <w:rPr>
          <w:rFonts w:hint="eastAsia" w:ascii="宋体" w:hAnsi="宋体" w:eastAsia="宋体" w:cs="宋体"/>
          <w:b/>
          <w:bCs/>
          <w:color w:val="000000" w:themeColor="text1"/>
          <w:sz w:val="32"/>
          <w:szCs w:val="32"/>
          <w:highlight w:val="none"/>
          <w14:textFill>
            <w14:solidFill>
              <w14:schemeClr w14:val="tx1"/>
            </w14:solidFill>
          </w14:textFill>
        </w:rPr>
        <w:t>符合性响应证明材料目录</w:t>
      </w:r>
    </w:p>
    <w:p w14:paraId="562BFE7A">
      <w:pPr>
        <w:numPr>
          <w:ilvl w:val="0"/>
          <w:numId w:val="0"/>
        </w:numPr>
        <w:spacing w:line="360" w:lineRule="auto"/>
        <w:ind w:left="-60" w:firstLine="480"/>
        <w:rPr>
          <w:rFonts w:hint="eastAsia" w:ascii="宋体" w:hAnsi="宋体" w:eastAsia="宋体" w:cs="宋体"/>
          <w:color w:val="000000" w:themeColor="text1"/>
          <w:sz w:val="24"/>
          <w:highlight w:val="none"/>
          <w14:textFill>
            <w14:solidFill>
              <w14:schemeClr w14:val="tx1"/>
            </w14:solidFill>
          </w14:textFill>
        </w:rPr>
      </w:pPr>
      <w:r>
        <w:rPr>
          <w:rFonts w:hint="default" w:ascii="宋体" w:hAnsi="宋体" w:eastAsia="宋体" w:cs="宋体"/>
          <w:b w:val="0"/>
          <w:bCs w:val="0"/>
          <w:color w:val="000000" w:themeColor="text1"/>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响应函</w:t>
      </w:r>
      <w:r>
        <w:rPr>
          <w:rFonts w:hint="eastAsia" w:ascii="宋体" w:hAnsi="宋体" w:eastAsia="宋体" w:cs="宋体"/>
          <w:b/>
          <w:bCs/>
          <w:color w:val="000000" w:themeColor="text1"/>
          <w:sz w:val="24"/>
          <w:highlight w:val="none"/>
          <w14:textFill>
            <w14:solidFill>
              <w14:schemeClr w14:val="tx1"/>
            </w14:solidFill>
          </w14:textFill>
        </w:rPr>
        <w:t>（格式见附件）（必须提供</w:t>
      </w:r>
      <w:r>
        <w:rPr>
          <w:color w:val="000000" w:themeColor="text1"/>
          <w:highlight w:val="none"/>
          <w14:textFill>
            <w14:solidFill>
              <w14:schemeClr w14:val="tx1"/>
            </w14:solidFill>
          </w14:textFill>
        </w:rPr>
        <w:t>）</w:t>
      </w:r>
      <w:r>
        <w:rPr>
          <w:rFonts w:hint="eastAsia" w:ascii="宋体" w:hAnsi="宋体" w:eastAsia="宋体" w:cs="宋体"/>
          <w:b/>
          <w:bCs/>
          <w:color w:val="000000" w:themeColor="text1"/>
          <w:sz w:val="24"/>
          <w:highlight w:val="none"/>
          <w:lang w:eastAsia="zh-CN"/>
          <w14:textFill>
            <w14:solidFill>
              <w14:schemeClr w14:val="tx1"/>
            </w14:solidFill>
          </w14:textFill>
        </w:rPr>
        <w:t>；</w:t>
      </w:r>
    </w:p>
    <w:p w14:paraId="2E98FFEF">
      <w:pPr>
        <w:spacing w:line="360" w:lineRule="auto"/>
        <w:rPr>
          <w:rFonts w:hint="default" w:ascii="宋体" w:hAnsi="宋体" w:eastAsia="宋体" w:cs="宋体"/>
          <w:color w:val="000000" w:themeColor="text1"/>
          <w:sz w:val="24"/>
          <w:highlight w:val="none"/>
          <w:lang w:val="en-US" w:eastAsia="zh-CN"/>
          <w14:textFill>
            <w14:solidFill>
              <w14:schemeClr w14:val="tx1"/>
            </w14:solidFill>
          </w14:textFill>
        </w:rPr>
      </w:pPr>
    </w:p>
    <w:p w14:paraId="1FD1C61F">
      <w:pPr>
        <w:numPr>
          <w:ilvl w:val="0"/>
          <w:numId w:val="0"/>
        </w:numPr>
        <w:spacing w:line="480" w:lineRule="auto"/>
        <w:ind w:left="0" w:firstLine="480" w:firstLineChars="200"/>
        <w:rPr>
          <w:rFonts w:hint="eastAsia" w:ascii="宋体" w:hAnsi="宋体" w:eastAsia="宋体" w:cs="宋体"/>
          <w:b/>
          <w:bCs/>
          <w:color w:val="auto"/>
          <w:sz w:val="24"/>
          <w:highlight w:val="none"/>
        </w:rPr>
      </w:pPr>
      <w:r>
        <w:rPr>
          <w:rFonts w:hint="eastAsia" w:ascii="宋体" w:hAnsi="宋体" w:eastAsia="宋体" w:cs="宋体"/>
          <w:b w:val="0"/>
          <w:bCs w:val="0"/>
          <w:color w:val="auto"/>
          <w:sz w:val="24"/>
          <w:szCs w:val="24"/>
          <w:lang w:val="en-US" w:eastAsia="zh-CN" w:bidi="ar-SA"/>
        </w:rPr>
        <w:t>2</w:t>
      </w:r>
      <w:r>
        <w:rPr>
          <w:rFonts w:hint="eastAsia" w:ascii="宋体" w:hAnsi="宋体" w:cs="宋体"/>
          <w:b w:val="0"/>
          <w:bCs w:val="0"/>
          <w:color w:val="auto"/>
          <w:sz w:val="24"/>
          <w:szCs w:val="24"/>
          <w:lang w:val="en-US" w:eastAsia="zh-CN" w:bidi="ar-SA"/>
        </w:rPr>
        <w:t>.</w:t>
      </w:r>
      <w:r>
        <w:rPr>
          <w:rFonts w:hint="eastAsia" w:ascii="宋体" w:hAnsi="宋体" w:eastAsia="宋体" w:cs="宋体"/>
          <w:color w:val="auto"/>
          <w:sz w:val="24"/>
          <w:highlight w:val="none"/>
        </w:rPr>
        <w:t>磋商报价表</w:t>
      </w:r>
      <w:r>
        <w:rPr>
          <w:rFonts w:hint="eastAsia" w:ascii="宋体" w:hAnsi="宋体" w:eastAsia="宋体" w:cs="宋体"/>
          <w:b/>
          <w:bCs/>
          <w:color w:val="auto"/>
          <w:sz w:val="24"/>
          <w:highlight w:val="none"/>
        </w:rPr>
        <w:t>（格式见附件）（必须提供）；</w:t>
      </w:r>
    </w:p>
    <w:p w14:paraId="25CC30DF">
      <w:pPr>
        <w:numPr>
          <w:ilvl w:val="0"/>
          <w:numId w:val="0"/>
        </w:numPr>
        <w:spacing w:line="480" w:lineRule="auto"/>
        <w:ind w:firstLine="482" w:firstLineChars="200"/>
        <w:rPr>
          <w:rFonts w:hint="eastAsia" w:ascii="宋体" w:hAnsi="宋体" w:eastAsia="宋体" w:cs="宋体"/>
          <w:b/>
          <w:bCs w:val="0"/>
          <w:color w:val="auto"/>
          <w:sz w:val="24"/>
          <w:szCs w:val="24"/>
          <w:lang w:val="en-US" w:eastAsia="zh-CN" w:bidi="ar-SA"/>
        </w:rPr>
      </w:pPr>
    </w:p>
    <w:p w14:paraId="299D8109">
      <w:pPr>
        <w:numPr>
          <w:ilvl w:val="0"/>
          <w:numId w:val="0"/>
        </w:numPr>
        <w:spacing w:line="48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 w:val="0"/>
          <w:bCs/>
          <w:color w:val="auto"/>
          <w:sz w:val="24"/>
          <w:szCs w:val="24"/>
          <w:lang w:val="en-US" w:eastAsia="zh-CN" w:bidi="ar-SA"/>
        </w:rPr>
        <w:t>3.</w:t>
      </w:r>
      <w:r>
        <w:rPr>
          <w:rFonts w:hint="default" w:ascii="宋体" w:hAnsi="宋体" w:eastAsia="宋体" w:cs="宋体"/>
          <w:color w:val="auto"/>
          <w:sz w:val="24"/>
          <w:szCs w:val="24"/>
          <w:highlight w:val="none"/>
          <w:lang w:eastAsia="zh-CN"/>
        </w:rPr>
        <w:t>服务响应</w:t>
      </w:r>
      <w:r>
        <w:rPr>
          <w:rFonts w:hint="default" w:ascii="宋体" w:hAnsi="宋体" w:eastAsia="宋体" w:cs="宋体"/>
          <w:color w:val="auto"/>
          <w:sz w:val="24"/>
          <w:szCs w:val="24"/>
          <w:highlight w:val="none"/>
        </w:rPr>
        <w:t>表</w:t>
      </w:r>
      <w:r>
        <w:rPr>
          <w:rFonts w:hint="eastAsia" w:ascii="宋体" w:hAnsi="宋体" w:eastAsia="宋体" w:cs="宋体"/>
          <w:b/>
          <w:bCs/>
          <w:color w:val="auto"/>
          <w:sz w:val="24"/>
          <w:szCs w:val="24"/>
          <w:highlight w:val="none"/>
        </w:rPr>
        <w:t>（格式见附件）（必须提供）</w:t>
      </w:r>
      <w:r>
        <w:rPr>
          <w:rFonts w:hint="eastAsia" w:ascii="宋体" w:hAnsi="宋体" w:eastAsia="宋体" w:cs="宋体"/>
          <w:bCs/>
          <w:color w:val="auto"/>
          <w:sz w:val="24"/>
          <w:szCs w:val="24"/>
          <w:highlight w:val="none"/>
        </w:rPr>
        <w:t>；</w:t>
      </w:r>
    </w:p>
    <w:p w14:paraId="39D18AE0">
      <w:pPr>
        <w:numPr>
          <w:ilvl w:val="0"/>
          <w:numId w:val="0"/>
        </w:numPr>
        <w:spacing w:line="480" w:lineRule="auto"/>
        <w:ind w:firstLine="482" w:firstLineChars="200"/>
        <w:rPr>
          <w:rFonts w:hint="eastAsia" w:ascii="宋体" w:hAnsi="宋体" w:eastAsia="宋体" w:cs="宋体"/>
          <w:b/>
          <w:bCs w:val="0"/>
          <w:color w:val="auto"/>
          <w:sz w:val="24"/>
          <w:szCs w:val="24"/>
          <w:lang w:val="en-US" w:eastAsia="zh-CN" w:bidi="ar-SA"/>
        </w:rPr>
      </w:pPr>
    </w:p>
    <w:p w14:paraId="5111C6B3">
      <w:pPr>
        <w:numPr>
          <w:ilvl w:val="0"/>
          <w:numId w:val="0"/>
        </w:numPr>
        <w:spacing w:line="48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 w:val="0"/>
          <w:bCs/>
          <w:color w:val="auto"/>
          <w:sz w:val="24"/>
          <w:szCs w:val="24"/>
          <w:lang w:val="en-US" w:eastAsia="zh-CN" w:bidi="ar-SA"/>
        </w:rPr>
        <w:t>4.</w:t>
      </w:r>
      <w:r>
        <w:rPr>
          <w:rFonts w:hint="default" w:ascii="宋体" w:hAnsi="宋体" w:eastAsia="宋体" w:cs="宋体"/>
          <w:color w:val="auto"/>
          <w:sz w:val="24"/>
          <w:szCs w:val="24"/>
          <w:highlight w:val="none"/>
        </w:rPr>
        <w:t>商务响应表</w:t>
      </w:r>
      <w:r>
        <w:rPr>
          <w:rFonts w:hint="eastAsia" w:ascii="宋体" w:hAnsi="宋体" w:eastAsia="宋体" w:cs="宋体"/>
          <w:b/>
          <w:bCs/>
          <w:color w:val="auto"/>
          <w:sz w:val="24"/>
          <w:szCs w:val="24"/>
          <w:highlight w:val="none"/>
        </w:rPr>
        <w:t>（格式见附件）（必须提供）</w:t>
      </w:r>
      <w:r>
        <w:rPr>
          <w:rFonts w:hint="eastAsia" w:ascii="宋体" w:hAnsi="宋体" w:eastAsia="宋体" w:cs="宋体"/>
          <w:bCs/>
          <w:color w:val="auto"/>
          <w:sz w:val="24"/>
          <w:szCs w:val="24"/>
          <w:highlight w:val="none"/>
        </w:rPr>
        <w:t>；</w:t>
      </w:r>
    </w:p>
    <w:p w14:paraId="0AD54335">
      <w:pPr>
        <w:numPr>
          <w:ilvl w:val="0"/>
          <w:numId w:val="0"/>
        </w:numPr>
        <w:spacing w:line="480" w:lineRule="auto"/>
        <w:ind w:left="0" w:firstLine="482" w:firstLineChars="200"/>
        <w:rPr>
          <w:rFonts w:hint="eastAsia" w:ascii="宋体" w:hAnsi="宋体" w:eastAsia="宋体" w:cs="宋体"/>
          <w:b/>
          <w:bCs/>
          <w:color w:val="auto"/>
          <w:sz w:val="24"/>
          <w:szCs w:val="24"/>
          <w:lang w:val="en-US" w:eastAsia="zh-CN" w:bidi="ar-SA"/>
        </w:rPr>
      </w:pPr>
    </w:p>
    <w:p w14:paraId="66603968">
      <w:pPr>
        <w:numPr>
          <w:ilvl w:val="0"/>
          <w:numId w:val="0"/>
        </w:numPr>
        <w:spacing w:line="480" w:lineRule="auto"/>
        <w:ind w:left="0" w:firstLine="480" w:firstLineChars="200"/>
        <w:rPr>
          <w:rFonts w:hint="eastAsia" w:ascii="宋体" w:hAnsi="宋体" w:eastAsia="宋体" w:cs="宋体"/>
          <w:b/>
          <w:bCs/>
          <w:color w:val="auto"/>
          <w:sz w:val="24"/>
          <w:highlight w:val="none"/>
        </w:rPr>
      </w:pPr>
      <w:r>
        <w:rPr>
          <w:rFonts w:hint="eastAsia" w:ascii="宋体" w:hAnsi="宋体" w:eastAsia="宋体" w:cs="宋体"/>
          <w:b w:val="0"/>
          <w:bCs w:val="0"/>
          <w:color w:val="auto"/>
          <w:sz w:val="24"/>
          <w:szCs w:val="24"/>
          <w:lang w:val="en-US" w:eastAsia="zh-CN" w:bidi="ar-SA"/>
        </w:rPr>
        <w:t>5</w:t>
      </w:r>
      <w:r>
        <w:rPr>
          <w:rFonts w:hint="eastAsia" w:ascii="宋体" w:hAnsi="宋体" w:cs="宋体"/>
          <w:b w:val="0"/>
          <w:bCs w:val="0"/>
          <w:color w:val="auto"/>
          <w:sz w:val="24"/>
          <w:szCs w:val="24"/>
          <w:lang w:val="en-US" w:eastAsia="zh-CN" w:bidi="ar-SA"/>
        </w:rPr>
        <w:t>.</w:t>
      </w:r>
      <w:r>
        <w:rPr>
          <w:rFonts w:hint="eastAsia" w:ascii="宋体" w:hAnsi="宋体" w:eastAsia="宋体" w:cs="宋体"/>
          <w:color w:val="auto"/>
          <w:sz w:val="24"/>
          <w:highlight w:val="none"/>
          <w:lang w:eastAsia="zh-CN"/>
        </w:rPr>
        <w:t>服务承诺书</w:t>
      </w:r>
      <w:r>
        <w:rPr>
          <w:rFonts w:hint="eastAsia" w:ascii="宋体" w:hAnsi="宋体" w:eastAsia="宋体" w:cs="宋体"/>
          <w:color w:val="auto"/>
          <w:sz w:val="24"/>
          <w:highlight w:val="none"/>
        </w:rPr>
        <w:t>（由供应商根据本项目采购需求、特点及供应商自身的处理能力自行编写，承诺书内容至少应包括“采购需求”的所有服务条款）</w:t>
      </w:r>
      <w:r>
        <w:rPr>
          <w:rFonts w:hint="eastAsia" w:ascii="宋体" w:hAnsi="宋体" w:eastAsia="宋体" w:cs="宋体"/>
          <w:b/>
          <w:bCs/>
          <w:color w:val="auto"/>
          <w:sz w:val="24"/>
          <w:highlight w:val="none"/>
        </w:rPr>
        <w:t>（格式见附件）（必须提供）；</w:t>
      </w:r>
    </w:p>
    <w:p w14:paraId="7A81F975">
      <w:pPr>
        <w:numPr>
          <w:ilvl w:val="0"/>
          <w:numId w:val="0"/>
        </w:numPr>
        <w:spacing w:line="480" w:lineRule="auto"/>
        <w:ind w:left="0" w:firstLine="480" w:firstLineChars="200"/>
        <w:rPr>
          <w:rFonts w:hint="eastAsia" w:ascii="宋体" w:hAnsi="宋体" w:cs="宋体"/>
          <w:b w:val="0"/>
          <w:bCs w:val="0"/>
          <w:color w:val="auto"/>
          <w:sz w:val="24"/>
          <w:szCs w:val="24"/>
          <w:highlight w:val="none"/>
          <w:lang w:val="en-US" w:eastAsia="zh-CN" w:bidi="ar-SA"/>
        </w:rPr>
      </w:pPr>
    </w:p>
    <w:p w14:paraId="176A3A3C">
      <w:pPr>
        <w:numPr>
          <w:ilvl w:val="0"/>
          <w:numId w:val="0"/>
        </w:numPr>
        <w:spacing w:line="480" w:lineRule="auto"/>
        <w:ind w:left="0" w:firstLine="480" w:firstLineChars="200"/>
        <w:rPr>
          <w:rFonts w:hint="eastAsia" w:ascii="宋体" w:hAnsi="宋体" w:eastAsia="宋体" w:cs="宋体"/>
          <w:color w:val="auto"/>
          <w:sz w:val="24"/>
          <w:highlight w:val="none"/>
          <w:lang w:val="en-US" w:eastAsia="zh-CN"/>
        </w:rPr>
      </w:pPr>
      <w:r>
        <w:rPr>
          <w:rFonts w:hint="eastAsia" w:ascii="宋体" w:hAnsi="宋体" w:cs="宋体"/>
          <w:b w:val="0"/>
          <w:bCs w:val="0"/>
          <w:color w:val="auto"/>
          <w:sz w:val="24"/>
          <w:szCs w:val="24"/>
          <w:highlight w:val="none"/>
          <w:lang w:val="en-US" w:eastAsia="zh-CN" w:bidi="ar-SA"/>
        </w:rPr>
        <w:t>6.</w:t>
      </w:r>
      <w:r>
        <w:rPr>
          <w:rFonts w:hint="eastAsia" w:ascii="宋体" w:hAnsi="宋体" w:cs="宋体"/>
          <w:color w:val="auto"/>
          <w:sz w:val="24"/>
          <w:highlight w:val="none"/>
          <w:lang w:val="en-US" w:eastAsia="zh-CN"/>
        </w:rPr>
        <w:t>针对本项目的服务方案</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格式见附件）（必须提供）</w:t>
      </w:r>
      <w:r>
        <w:rPr>
          <w:rFonts w:hint="eastAsia" w:ascii="宋体" w:hAnsi="宋体" w:eastAsia="宋体" w:cs="宋体"/>
          <w:b/>
          <w:bCs/>
          <w:color w:val="auto"/>
          <w:sz w:val="24"/>
          <w:highlight w:val="none"/>
          <w:lang w:eastAsia="zh-CN"/>
        </w:rPr>
        <w:t>。</w:t>
      </w:r>
    </w:p>
    <w:p w14:paraId="54823D61">
      <w:pPr>
        <w:numPr>
          <w:ilvl w:val="0"/>
          <w:numId w:val="0"/>
        </w:numPr>
        <w:spacing w:line="360" w:lineRule="auto"/>
        <w:ind w:left="-60" w:firstLine="480"/>
        <w:rPr>
          <w:rFonts w:hint="eastAsia" w:ascii="宋体" w:hAnsi="宋体" w:eastAsia="宋体" w:cs="宋体"/>
          <w:color w:val="000000" w:themeColor="text1"/>
          <w:sz w:val="24"/>
          <w:highlight w:val="none"/>
          <w:lang w:val="en-US" w:eastAsia="zh-CN"/>
          <w14:textFill>
            <w14:solidFill>
              <w14:schemeClr w14:val="tx1"/>
            </w14:solidFill>
          </w14:textFill>
        </w:rPr>
      </w:pPr>
    </w:p>
    <w:p w14:paraId="14CAC740">
      <w:pPr>
        <w:pStyle w:val="16"/>
        <w:rPr>
          <w:rFonts w:hint="eastAsia"/>
          <w:color w:val="000000" w:themeColor="text1"/>
          <w:highlight w:val="none"/>
          <w14:textFill>
            <w14:solidFill>
              <w14:schemeClr w14:val="tx1"/>
            </w14:solidFill>
          </w14:textFill>
        </w:rPr>
      </w:pPr>
    </w:p>
    <w:p w14:paraId="5237EB15">
      <w:pPr>
        <w:pStyle w:val="201"/>
        <w:rPr>
          <w:rFonts w:hint="eastAsia" w:ascii="宋体" w:hAnsi="宋体" w:eastAsia="宋体" w:cs="宋体"/>
          <w:color w:val="000000" w:themeColor="text1"/>
          <w:highlight w:val="none"/>
          <w14:textFill>
            <w14:solidFill>
              <w14:schemeClr w14:val="tx1"/>
            </w14:solidFill>
          </w14:textFill>
        </w:rPr>
      </w:pPr>
    </w:p>
    <w:p w14:paraId="71D9B1A0">
      <w:pPr>
        <w:pStyle w:val="16"/>
        <w:rPr>
          <w:rFonts w:hint="eastAsia" w:ascii="宋体" w:hAnsi="宋体" w:eastAsia="宋体" w:cs="宋体"/>
          <w:color w:val="000000" w:themeColor="text1"/>
          <w:highlight w:val="none"/>
          <w14:textFill>
            <w14:solidFill>
              <w14:schemeClr w14:val="tx1"/>
            </w14:solidFill>
          </w14:textFill>
        </w:rPr>
      </w:pPr>
    </w:p>
    <w:p w14:paraId="6439EB03">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257B1A83">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18F19DAB">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4F3F6447">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5F8F0B1C">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3E2D5EF1">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6CA166AB">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4B107B25">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44DD689E">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3A8A0C80">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156E03ED">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43052B6D">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44EE1F0F">
      <w:pPr>
        <w:pStyle w:val="21"/>
        <w:numPr>
          <w:ilvl w:val="0"/>
          <w:numId w:val="0"/>
        </w:numPr>
        <w:spacing w:line="340" w:lineRule="exact"/>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1FC93642">
      <w:pPr>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349A6AAC">
      <w:pPr>
        <w:pStyle w:val="16"/>
        <w:rPr>
          <w:rFonts w:hint="eastAsia"/>
          <w:color w:val="000000" w:themeColor="text1"/>
          <w:highlight w:val="none"/>
          <w:lang w:val="en-US" w:eastAsia="zh-CN"/>
          <w14:textFill>
            <w14:solidFill>
              <w14:schemeClr w14:val="tx1"/>
            </w14:solidFill>
          </w14:textFill>
        </w:rPr>
      </w:pPr>
    </w:p>
    <w:p w14:paraId="6BB9E79A">
      <w:pPr>
        <w:numPr>
          <w:ilvl w:val="0"/>
          <w:numId w:val="0"/>
        </w:numPr>
        <w:spacing w:line="400" w:lineRule="exact"/>
        <w:rPr>
          <w:rFonts w:hint="eastAsia" w:ascii="宋体" w:hAnsi="宋体" w:eastAsia="宋体" w:cs="宋体"/>
          <w:b/>
          <w:bCs/>
          <w:color w:val="000000" w:themeColor="text1"/>
          <w:sz w:val="28"/>
          <w:szCs w:val="28"/>
          <w:highlight w:val="none"/>
          <w:lang w:eastAsia="zh-CN"/>
          <w14:textFill>
            <w14:solidFill>
              <w14:schemeClr w14:val="tx1"/>
            </w14:solidFill>
          </w14:textFill>
        </w:rPr>
      </w:pPr>
      <w:bookmarkStart w:id="396" w:name="_Toc17617"/>
      <w:bookmarkStart w:id="397" w:name="_Toc12920"/>
      <w:bookmarkStart w:id="398" w:name="_Toc497927072"/>
      <w:r>
        <w:rPr>
          <w:rFonts w:hint="eastAsia" w:ascii="宋体" w:hAnsi="宋体" w:cs="宋体"/>
          <w:b/>
          <w:bCs/>
          <w:color w:val="000000" w:themeColor="text1"/>
          <w:sz w:val="28"/>
          <w:szCs w:val="28"/>
          <w:highlight w:val="none"/>
          <w:lang w:val="en-US" w:eastAsia="zh-CN"/>
          <w14:textFill>
            <w14:solidFill>
              <w14:schemeClr w14:val="tx1"/>
            </w14:solidFill>
          </w14:textFill>
        </w:rPr>
        <w:t>1.</w:t>
      </w:r>
      <w:r>
        <w:rPr>
          <w:rFonts w:hint="eastAsia" w:ascii="宋体" w:hAnsi="宋体" w:eastAsia="宋体" w:cs="宋体"/>
          <w:b/>
          <w:bCs/>
          <w:color w:val="000000" w:themeColor="text1"/>
          <w:sz w:val="28"/>
          <w:szCs w:val="28"/>
          <w:highlight w:val="none"/>
          <w14:textFill>
            <w14:solidFill>
              <w14:schemeClr w14:val="tx1"/>
            </w14:solidFill>
          </w14:textFill>
        </w:rPr>
        <w:t>响应函（格式见附件）（必须提供）</w:t>
      </w:r>
      <w:bookmarkEnd w:id="396"/>
      <w:bookmarkEnd w:id="397"/>
      <w:bookmarkEnd w:id="398"/>
      <w:r>
        <w:rPr>
          <w:rFonts w:hint="eastAsia" w:ascii="宋体" w:hAnsi="宋体" w:cs="宋体"/>
          <w:b/>
          <w:bCs/>
          <w:color w:val="000000" w:themeColor="text1"/>
          <w:sz w:val="28"/>
          <w:szCs w:val="28"/>
          <w:highlight w:val="none"/>
          <w:lang w:eastAsia="zh-CN"/>
          <w14:textFill>
            <w14:solidFill>
              <w14:schemeClr w14:val="tx1"/>
            </w14:solidFill>
          </w14:textFill>
        </w:rPr>
        <w:t>；</w:t>
      </w:r>
    </w:p>
    <w:p w14:paraId="49760887">
      <w:pPr>
        <w:pStyle w:val="201"/>
        <w:rPr>
          <w:rFonts w:hint="eastAsia" w:ascii="宋体" w:hAnsi="宋体" w:eastAsia="宋体" w:cs="宋体"/>
          <w:color w:val="000000" w:themeColor="text1"/>
          <w:highlight w:val="none"/>
          <w14:textFill>
            <w14:solidFill>
              <w14:schemeClr w14:val="tx1"/>
            </w14:solidFill>
          </w14:textFill>
        </w:rPr>
      </w:pPr>
    </w:p>
    <w:p w14:paraId="55E55847">
      <w:pPr>
        <w:pStyle w:val="21"/>
        <w:rPr>
          <w:rFonts w:hint="eastAsia" w:ascii="宋体" w:hAnsi="宋体" w:eastAsia="宋体" w:cs="宋体"/>
          <w:b/>
          <w:color w:val="000000" w:themeColor="text1"/>
          <w:sz w:val="32"/>
          <w:highlight w:val="none"/>
          <w14:textFill>
            <w14:solidFill>
              <w14:schemeClr w14:val="tx1"/>
            </w14:solidFill>
          </w14:textFill>
        </w:rPr>
      </w:pPr>
      <w:r>
        <w:rPr>
          <w:rFonts w:hint="eastAsia" w:ascii="宋体" w:hAnsi="宋体" w:eastAsia="宋体" w:cs="宋体"/>
          <w:b/>
          <w:color w:val="000000" w:themeColor="text1"/>
          <w:sz w:val="32"/>
          <w:highlight w:val="none"/>
          <w14:textFill>
            <w14:solidFill>
              <w14:schemeClr w14:val="tx1"/>
            </w14:solidFill>
          </w14:textFill>
        </w:rPr>
        <w:t>附件：</w:t>
      </w:r>
    </w:p>
    <w:p w14:paraId="5088D602">
      <w:pPr>
        <w:pStyle w:val="21"/>
        <w:ind w:firstLine="800"/>
        <w:jc w:val="center"/>
        <w:rPr>
          <w:rFonts w:hint="eastAsia" w:ascii="宋体" w:hAnsi="宋体" w:eastAsia="宋体" w:cs="宋体"/>
          <w:b/>
          <w:color w:val="000000" w:themeColor="text1"/>
          <w:sz w:val="32"/>
          <w:highlight w:val="none"/>
          <w14:textFill>
            <w14:solidFill>
              <w14:schemeClr w14:val="tx1"/>
            </w14:solidFill>
          </w14:textFill>
        </w:rPr>
      </w:pPr>
      <w:bookmarkStart w:id="399" w:name="_Toc7273_WPSOffice_Level1"/>
      <w:bookmarkStart w:id="400" w:name="_Toc17832_WPSOffice_Level1"/>
      <w:r>
        <w:rPr>
          <w:rFonts w:hint="eastAsia" w:ascii="宋体" w:hAnsi="宋体" w:eastAsia="宋体" w:cs="宋体"/>
          <w:b/>
          <w:color w:val="000000" w:themeColor="text1"/>
          <w:sz w:val="32"/>
          <w:highlight w:val="none"/>
          <w14:textFill>
            <w14:solidFill>
              <w14:schemeClr w14:val="tx1"/>
            </w14:solidFill>
          </w14:textFill>
        </w:rPr>
        <w:t>响 应 函 （格 式）</w:t>
      </w:r>
      <w:bookmarkEnd w:id="399"/>
      <w:bookmarkEnd w:id="400"/>
    </w:p>
    <w:p w14:paraId="1F64DAD2">
      <w:pPr>
        <w:spacing w:line="240" w:lineRule="exact"/>
        <w:jc w:val="center"/>
        <w:rPr>
          <w:rFonts w:hint="eastAsia" w:ascii="宋体" w:hAnsi="宋体" w:eastAsia="宋体" w:cs="宋体"/>
          <w:color w:val="000000" w:themeColor="text1"/>
          <w:sz w:val="32"/>
          <w:highlight w:val="none"/>
          <w14:textFill>
            <w14:solidFill>
              <w14:schemeClr w14:val="tx1"/>
            </w14:solidFill>
          </w14:textFill>
        </w:rPr>
      </w:pPr>
    </w:p>
    <w:p w14:paraId="442AC17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致</w:t>
      </w:r>
      <w:r>
        <w:rPr>
          <w:rFonts w:hint="eastAsia" w:ascii="宋体" w:hAnsi="宋体" w:eastAsia="宋体" w:cs="宋体"/>
          <w:color w:val="000000" w:themeColor="text1"/>
          <w:szCs w:val="21"/>
          <w:highlight w:val="none"/>
          <w:u w:val="single"/>
          <w14:textFill>
            <w14:solidFill>
              <w14:schemeClr w14:val="tx1"/>
            </w14:solidFill>
          </w14:textFill>
        </w:rPr>
        <w:t>：桂林市政府集中采购中心</w:t>
      </w:r>
    </w:p>
    <w:p w14:paraId="1C410297">
      <w:pPr>
        <w:spacing w:line="400" w:lineRule="exact"/>
        <w:rPr>
          <w:rFonts w:hint="eastAsia" w:ascii="宋体" w:hAnsi="宋体" w:eastAsia="宋体" w:cs="宋体"/>
          <w:color w:val="000000" w:themeColor="text1"/>
          <w:szCs w:val="21"/>
          <w:highlight w:val="none"/>
          <w14:textFill>
            <w14:solidFill>
              <w14:schemeClr w14:val="tx1"/>
            </w14:solidFill>
          </w14:textFill>
        </w:rPr>
      </w:pPr>
    </w:p>
    <w:p w14:paraId="1580C1CA">
      <w:pPr>
        <w:pStyle w:val="21"/>
        <w:spacing w:line="360" w:lineRule="exact"/>
        <w:ind w:firstLine="42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根据贵方</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项目竞争性磋商文件，项目编号：</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，签字代表</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（姓名）经正式授权并代表供应商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供应商单位名称），提交</w:t>
      </w:r>
      <w:r>
        <w:rPr>
          <w:rFonts w:hint="eastAsia" w:ascii="宋体" w:hAnsi="宋体" w:eastAsia="宋体" w:cs="宋体"/>
          <w:color w:val="000000" w:themeColor="text1"/>
          <w:highlight w:val="none"/>
          <w:lang w:eastAsia="zh-CN"/>
          <w14:textFill>
            <w14:solidFill>
              <w14:schemeClr w14:val="tx1"/>
            </w14:solidFill>
          </w14:textFill>
        </w:rPr>
        <w:t>电子</w:t>
      </w:r>
      <w:r>
        <w:rPr>
          <w:rFonts w:hint="eastAsia" w:ascii="宋体" w:hAnsi="宋体" w:eastAsia="宋体" w:cs="宋体"/>
          <w:color w:val="000000" w:themeColor="text1"/>
          <w:highlight w:val="none"/>
          <w14:textFill>
            <w14:solidFill>
              <w14:schemeClr w14:val="tx1"/>
            </w14:solidFill>
          </w14:textFill>
        </w:rPr>
        <w:t>响应文件</w:t>
      </w:r>
      <w:r>
        <w:rPr>
          <w:rFonts w:hint="eastAsia" w:ascii="宋体" w:hAnsi="宋体" w:eastAsia="宋体" w:cs="宋体"/>
          <w:color w:val="000000" w:themeColor="text1"/>
          <w:highlight w:val="none"/>
          <w:lang w:eastAsia="zh-CN"/>
          <w14:textFill>
            <w14:solidFill>
              <w14:schemeClr w14:val="tx1"/>
            </w14:solidFill>
          </w14:textFill>
        </w:rPr>
        <w:t>。</w:t>
      </w:r>
    </w:p>
    <w:p w14:paraId="0B7B529E">
      <w:pPr>
        <w:pStyle w:val="21"/>
        <w:spacing w:line="36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据此函，签字代表宣布同意如下：</w:t>
      </w:r>
    </w:p>
    <w:p w14:paraId="6EDD37AF">
      <w:pPr>
        <w:pStyle w:val="21"/>
        <w:spacing w:line="36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 按磋商文件采购需求和磋商报价表：</w:t>
      </w:r>
    </w:p>
    <w:p w14:paraId="25DA92E3">
      <w:pPr>
        <w:pStyle w:val="21"/>
        <w:spacing w:line="36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磋商总报价（大写）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元人民币(￥</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w:t>
      </w:r>
    </w:p>
    <w:p w14:paraId="01C26BF0">
      <w:pPr>
        <w:pStyle w:val="21"/>
        <w:spacing w:line="36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2.我方承诺已具备磋商文件规定的供应商资格条件。</w:t>
      </w:r>
    </w:p>
    <w:p w14:paraId="2C79DB9E">
      <w:pPr>
        <w:pStyle w:val="21"/>
        <w:spacing w:line="36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3.我方已详细审核磋商文件，包括修改文件（如有的话）和有关附件，将自行承担因对全部磋商文件理解不正确或误解而产生的相应后果。</w:t>
      </w:r>
    </w:p>
    <w:p w14:paraId="6EC13452">
      <w:pPr>
        <w:pStyle w:val="21"/>
        <w:spacing w:line="36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 响应文件有效期为</w:t>
      </w:r>
      <w:r>
        <w:rPr>
          <w:rFonts w:hint="eastAsia" w:ascii="宋体" w:hAnsi="宋体" w:eastAsia="宋体" w:cs="宋体"/>
          <w:color w:val="000000" w:themeColor="text1"/>
          <w:szCs w:val="21"/>
          <w:highlight w:val="none"/>
          <w14:textFill>
            <w14:solidFill>
              <w14:schemeClr w14:val="tx1"/>
            </w14:solidFill>
          </w14:textFill>
        </w:rPr>
        <w:t>响应文件递交截止时间之日起90天。</w:t>
      </w:r>
    </w:p>
    <w:p w14:paraId="5347611D">
      <w:pPr>
        <w:pStyle w:val="21"/>
        <w:spacing w:line="36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 如我方成交：</w:t>
      </w:r>
    </w:p>
    <w:p w14:paraId="5E6508C6">
      <w:pPr>
        <w:pStyle w:val="21"/>
        <w:spacing w:line="360" w:lineRule="exact"/>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（1）我方承诺在收到成交通知书后，在成交通知书规定的期限内与采购人签订合同。</w:t>
      </w:r>
    </w:p>
    <w:p w14:paraId="3CD5459D">
      <w:pPr>
        <w:pStyle w:val="21"/>
        <w:spacing w:line="36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（2）我方承诺按照磋商文件规定递交履约担保。</w:t>
      </w:r>
    </w:p>
    <w:p w14:paraId="10E6A738">
      <w:pPr>
        <w:pStyle w:val="21"/>
        <w:spacing w:line="36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（3）我方承诺本响应文件至本项目合同履行完毕止均保持有效，按磋商文件及政府采购法律、法规的规定履行合同责任和义务。</w:t>
      </w:r>
    </w:p>
    <w:p w14:paraId="7F0F0C51">
      <w:pPr>
        <w:pStyle w:val="21"/>
        <w:spacing w:line="36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与本项目有关的正式通讯地址为：</w:t>
      </w:r>
    </w:p>
    <w:p w14:paraId="7A15E3A9">
      <w:pPr>
        <w:rPr>
          <w:rFonts w:hint="eastAsia" w:ascii="宋体" w:hAnsi="宋体" w:eastAsia="宋体" w:cs="宋体"/>
          <w:color w:val="000000" w:themeColor="text1"/>
          <w:sz w:val="21"/>
          <w:szCs w:val="21"/>
          <w:highlight w:val="none"/>
          <w14:textFill>
            <w14:solidFill>
              <w14:schemeClr w14:val="tx1"/>
            </w14:solidFill>
          </w14:textFill>
        </w:rPr>
      </w:pPr>
    </w:p>
    <w:p w14:paraId="331B38B7">
      <w:pPr>
        <w:pStyle w:val="21"/>
        <w:spacing w:line="320" w:lineRule="exact"/>
        <w:ind w:firstLine="42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邮编：</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电话、传真：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443BB441">
      <w:pPr>
        <w:pStyle w:val="21"/>
        <w:spacing w:line="32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6DE33730">
      <w:pPr>
        <w:pStyle w:val="21"/>
        <w:spacing w:line="32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开户银行：</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61E5EB6D">
      <w:pPr>
        <w:pStyle w:val="21"/>
        <w:spacing w:line="32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账号：</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7CE2A6BF">
      <w:pPr>
        <w:pStyle w:val="21"/>
        <w:spacing w:line="320" w:lineRule="exact"/>
        <w:ind w:firstLine="420"/>
        <w:rPr>
          <w:rFonts w:hint="eastAsia" w:ascii="宋体" w:hAnsi="宋体" w:eastAsia="宋体" w:cs="宋体"/>
          <w:bCs/>
          <w:color w:val="000000" w:themeColor="text1"/>
          <w:sz w:val="21"/>
          <w:szCs w:val="21"/>
          <w:highlight w:val="none"/>
          <w:u w:val="singl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供应商[</w:t>
      </w:r>
      <w:r>
        <w:rPr>
          <w:rFonts w:hint="eastAsia" w:ascii="宋体" w:hAnsi="宋体" w:eastAsia="宋体" w:cs="宋体"/>
          <w:bCs/>
          <w:color w:val="000000" w:themeColor="text1"/>
          <w:sz w:val="21"/>
          <w:szCs w:val="21"/>
          <w:highlight w:val="none"/>
          <w14:textFill>
            <w14:solidFill>
              <w14:schemeClr w14:val="tx1"/>
            </w14:solidFill>
          </w14:textFill>
        </w:rPr>
        <w:t>公章</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(CA签章)</w:t>
      </w:r>
      <w:r>
        <w:rPr>
          <w:rFonts w:hint="eastAsia" w:ascii="宋体" w:hAnsi="宋体" w:eastAsia="宋体" w:cs="宋体"/>
          <w:bCs/>
          <w:color w:val="000000" w:themeColor="text1"/>
          <w:sz w:val="21"/>
          <w:szCs w:val="21"/>
          <w:highlight w:val="none"/>
          <w14:textFill>
            <w14:solidFill>
              <w14:schemeClr w14:val="tx1"/>
            </w14:solidFill>
          </w14:textFill>
        </w:rPr>
        <w:t>、自然人除外</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w:t>
      </w:r>
    </w:p>
    <w:p w14:paraId="0729A69C">
      <w:pPr>
        <w:pStyle w:val="21"/>
        <w:spacing w:line="320" w:lineRule="exact"/>
        <w:ind w:firstLine="42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法定代表人、负责人、自然人或相应的委托代理人签字</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或盖章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t>(CA签章)]</w:t>
      </w:r>
      <w:r>
        <w:rPr>
          <w:rFonts w:hint="eastAsia" w:ascii="宋体" w:hAnsi="宋体" w:eastAsia="宋体" w:cs="宋体"/>
          <w:color w:val="000000" w:themeColor="text1"/>
          <w:sz w:val="21"/>
          <w:szCs w:val="21"/>
          <w:highlight w:val="none"/>
          <w14:textFill>
            <w14:solidFill>
              <w14:schemeClr w14:val="tx1"/>
            </w14:solidFill>
          </w14:textFill>
        </w:rPr>
        <w:t>（属自然人的应在签名处加盖大拇指指印</w:t>
      </w:r>
      <w:r>
        <w:rPr>
          <w:rFonts w:hint="eastAsia" w:ascii="宋体" w:hAnsi="宋体" w:eastAsia="宋体" w:cs="宋体"/>
          <w:color w:val="000000" w:themeColor="text1"/>
          <w:sz w:val="21"/>
          <w:szCs w:val="21"/>
          <w:highlight w:val="none"/>
          <w:lang w:eastAsia="zh-CN"/>
          <w14:textFill>
            <w14:solidFill>
              <w14:schemeClr w14:val="tx1"/>
            </w14:solidFill>
          </w14:textFill>
        </w:rPr>
        <w:t>或</w:t>
      </w:r>
      <w:r>
        <w:rPr>
          <w:rFonts w:hint="eastAsia" w:ascii="宋体" w:hAnsi="宋体" w:eastAsia="宋体" w:cs="宋体"/>
          <w:color w:val="000000" w:themeColor="text1"/>
          <w:sz w:val="21"/>
          <w:szCs w:val="21"/>
          <w:highlight w:val="none"/>
          <w:lang w:val="en-US" w:eastAsia="zh-CN"/>
          <w14:textFill>
            <w14:solidFill>
              <w14:schemeClr w14:val="tx1"/>
            </w14:solidFill>
          </w14:textFill>
        </w:rPr>
        <w:t>个人CA签章</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4CD04C0B">
      <w:pPr>
        <w:pStyle w:val="21"/>
        <w:spacing w:line="320" w:lineRule="exact"/>
        <w:ind w:firstLine="42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响应</w:t>
      </w:r>
      <w:r>
        <w:rPr>
          <w:rFonts w:hint="eastAsia" w:ascii="宋体" w:hAnsi="宋体" w:eastAsia="宋体" w:cs="宋体"/>
          <w:color w:val="000000" w:themeColor="text1"/>
          <w:sz w:val="21"/>
          <w:szCs w:val="21"/>
          <w:highlight w:val="none"/>
          <w14:textFill>
            <w14:solidFill>
              <w14:schemeClr w14:val="tx1"/>
            </w14:solidFill>
          </w14:textFill>
        </w:rPr>
        <w:t>日期：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2A710AD7">
      <w:pPr>
        <w:pStyle w:val="12"/>
        <w:rPr>
          <w:rFonts w:hint="eastAsia" w:ascii="宋体" w:hAnsi="宋体" w:eastAsia="宋体" w:cs="宋体"/>
          <w:color w:val="000000" w:themeColor="text1"/>
          <w:sz w:val="21"/>
          <w:szCs w:val="21"/>
          <w:highlight w:val="none"/>
          <w:u w:val="single"/>
          <w14:textFill>
            <w14:solidFill>
              <w14:schemeClr w14:val="tx1"/>
            </w14:solidFill>
          </w14:textFill>
        </w:rPr>
      </w:pPr>
    </w:p>
    <w:p w14:paraId="7811477F">
      <w:pPr>
        <w:rPr>
          <w:rFonts w:hint="eastAsia" w:ascii="宋体" w:hAnsi="宋体" w:eastAsia="宋体" w:cs="宋体"/>
          <w:color w:val="000000" w:themeColor="text1"/>
          <w:sz w:val="21"/>
          <w:szCs w:val="21"/>
          <w:highlight w:val="none"/>
          <w:u w:val="single"/>
          <w14:textFill>
            <w14:solidFill>
              <w14:schemeClr w14:val="tx1"/>
            </w14:solidFill>
          </w14:textFill>
        </w:rPr>
      </w:pPr>
    </w:p>
    <w:p w14:paraId="7F74C25F">
      <w:pPr>
        <w:pStyle w:val="3"/>
        <w:rPr>
          <w:rFonts w:hint="eastAsia" w:ascii="宋体" w:hAnsi="宋体" w:eastAsia="宋体" w:cs="宋体"/>
          <w:color w:val="000000" w:themeColor="text1"/>
          <w:sz w:val="21"/>
          <w:szCs w:val="21"/>
          <w:highlight w:val="none"/>
          <w:u w:val="single"/>
          <w14:textFill>
            <w14:solidFill>
              <w14:schemeClr w14:val="tx1"/>
            </w14:solidFill>
          </w14:textFill>
        </w:rPr>
      </w:pPr>
    </w:p>
    <w:p w14:paraId="5A9E3884">
      <w:pPr>
        <w:rPr>
          <w:rFonts w:hint="eastAsia" w:ascii="宋体" w:hAnsi="宋体" w:eastAsia="宋体" w:cs="宋体"/>
          <w:color w:val="000000" w:themeColor="text1"/>
          <w:sz w:val="21"/>
          <w:szCs w:val="21"/>
          <w:highlight w:val="none"/>
          <w:u w:val="single"/>
          <w14:textFill>
            <w14:solidFill>
              <w14:schemeClr w14:val="tx1"/>
            </w14:solidFill>
          </w14:textFill>
        </w:rPr>
      </w:pPr>
    </w:p>
    <w:p w14:paraId="1CD983D9">
      <w:pPr>
        <w:pStyle w:val="13"/>
        <w:rPr>
          <w:rFonts w:hint="eastAsia" w:ascii="宋体" w:hAnsi="宋体" w:eastAsia="宋体" w:cs="宋体"/>
          <w:color w:val="000000" w:themeColor="text1"/>
          <w:sz w:val="21"/>
          <w:szCs w:val="21"/>
          <w:highlight w:val="none"/>
          <w:u w:val="single"/>
          <w14:textFill>
            <w14:solidFill>
              <w14:schemeClr w14:val="tx1"/>
            </w14:solidFill>
          </w14:textFill>
        </w:rPr>
      </w:pPr>
    </w:p>
    <w:p w14:paraId="62667B95">
      <w:pPr>
        <w:pStyle w:val="3"/>
        <w:ind w:left="0" w:firstLine="0"/>
        <w:rPr>
          <w:rFonts w:hint="eastAsia"/>
          <w:color w:val="000000" w:themeColor="text1"/>
          <w:highlight w:val="none"/>
          <w14:textFill>
            <w14:solidFill>
              <w14:schemeClr w14:val="tx1"/>
            </w14:solidFill>
          </w14:textFill>
        </w:rPr>
      </w:pPr>
    </w:p>
    <w:p w14:paraId="35207C54">
      <w:pPr>
        <w:rPr>
          <w:rFonts w:hint="eastAsia"/>
          <w:color w:val="000000" w:themeColor="text1"/>
          <w:highlight w:val="none"/>
          <w14:textFill>
            <w14:solidFill>
              <w14:schemeClr w14:val="tx1"/>
            </w14:solidFill>
          </w14:textFill>
        </w:rPr>
      </w:pPr>
    </w:p>
    <w:p w14:paraId="3BD5901E">
      <w:pPr>
        <w:rPr>
          <w:rFonts w:hint="eastAsia"/>
          <w:color w:val="000000" w:themeColor="text1"/>
          <w:highlight w:val="none"/>
          <w14:textFill>
            <w14:solidFill>
              <w14:schemeClr w14:val="tx1"/>
            </w14:solidFill>
          </w14:textFill>
        </w:rPr>
      </w:pPr>
    </w:p>
    <w:p w14:paraId="73BA1A69">
      <w:pPr>
        <w:rPr>
          <w:rFonts w:hint="eastAsia"/>
          <w:color w:val="000000" w:themeColor="text1"/>
          <w:highlight w:val="none"/>
          <w14:textFill>
            <w14:solidFill>
              <w14:schemeClr w14:val="tx1"/>
            </w14:solidFill>
          </w14:textFill>
        </w:rPr>
      </w:pPr>
    </w:p>
    <w:p w14:paraId="23B9CB72">
      <w:pPr>
        <w:rPr>
          <w:rFonts w:hint="eastAsia"/>
          <w:color w:val="000000" w:themeColor="text1"/>
          <w:highlight w:val="none"/>
          <w14:textFill>
            <w14:solidFill>
              <w14:schemeClr w14:val="tx1"/>
            </w14:solidFill>
          </w14:textFill>
        </w:rPr>
      </w:pPr>
    </w:p>
    <w:p w14:paraId="044955B9">
      <w:pPr>
        <w:pStyle w:val="21"/>
        <w:numPr>
          <w:ilvl w:val="0"/>
          <w:numId w:val="0"/>
        </w:numPr>
        <w:spacing w:line="340" w:lineRule="exact"/>
        <w:rPr>
          <w:rFonts w:hint="eastAsia" w:ascii="宋体" w:hAnsi="宋体" w:eastAsia="宋体" w:cs="宋体"/>
          <w:color w:val="000000" w:themeColor="text1"/>
          <w:highlight w:val="none"/>
          <w14:textFill>
            <w14:solidFill>
              <w14:schemeClr w14:val="tx1"/>
            </w14:solidFill>
          </w14:textFill>
        </w:rPr>
      </w:pPr>
      <w:r>
        <w:rPr>
          <w:rFonts w:hint="eastAsia" w:hAnsi="宋体" w:cs="宋体"/>
          <w:b/>
          <w:color w:val="000000" w:themeColor="text1"/>
          <w:sz w:val="28"/>
          <w:szCs w:val="28"/>
          <w:highlight w:val="none"/>
          <w:lang w:val="en-US" w:eastAsia="zh-CN"/>
          <w14:textFill>
            <w14:solidFill>
              <w14:schemeClr w14:val="tx1"/>
            </w14:solidFill>
          </w14:textFill>
        </w:rPr>
        <w:t>2</w:t>
      </w:r>
      <w:r>
        <w:rPr>
          <w:rFonts w:hint="eastAsia" w:ascii="宋体" w:hAnsi="宋体" w:eastAsia="宋体" w:cs="宋体"/>
          <w:b/>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8"/>
          <w:szCs w:val="28"/>
          <w:highlight w:val="none"/>
          <w14:textFill>
            <w14:solidFill>
              <w14:schemeClr w14:val="tx1"/>
            </w14:solidFill>
          </w14:textFill>
        </w:rPr>
        <w:t>磋商报价表（必须提供）；</w:t>
      </w:r>
    </w:p>
    <w:p w14:paraId="54B9FCED">
      <w:pPr>
        <w:pStyle w:val="21"/>
        <w:spacing w:line="320" w:lineRule="exact"/>
        <w:jc w:val="left"/>
        <w:rPr>
          <w:rFonts w:hint="eastAsia" w:ascii="宋体" w:hAnsi="宋体" w:eastAsia="宋体" w:cs="宋体"/>
          <w:b/>
          <w:color w:val="000000" w:themeColor="text1"/>
          <w:sz w:val="28"/>
          <w:szCs w:val="28"/>
          <w:highlight w:val="none"/>
          <w14:textFill>
            <w14:solidFill>
              <w14:schemeClr w14:val="tx1"/>
            </w14:solidFill>
          </w14:textFill>
        </w:rPr>
      </w:pPr>
    </w:p>
    <w:p w14:paraId="31F25DAD">
      <w:pPr>
        <w:pStyle w:val="12"/>
        <w:ind w:left="0" w:firstLine="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30"/>
          <w:szCs w:val="30"/>
          <w:highlight w:val="none"/>
          <w14:textFill>
            <w14:solidFill>
              <w14:schemeClr w14:val="tx1"/>
            </w14:solidFill>
          </w14:textFill>
        </w:rPr>
        <w:t>附件：</w:t>
      </w:r>
    </w:p>
    <w:p w14:paraId="7637ED53">
      <w:pPr>
        <w:pStyle w:val="21"/>
        <w:keepNext w:val="0"/>
        <w:keepLines w:val="0"/>
        <w:pageBreakBefore w:val="0"/>
        <w:widowControl w:val="0"/>
        <w:bidi w:val="0"/>
        <w:spacing w:line="480" w:lineRule="exact"/>
        <w:ind w:left="42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bidi="ar-SA"/>
          <w14:textFill>
            <w14:solidFill>
              <w14:schemeClr w14:val="tx1"/>
            </w14:solidFill>
          </w14:textFill>
        </w:rPr>
        <w:t>磋商报价表（格式）</w:t>
      </w:r>
    </w:p>
    <w:tbl>
      <w:tblPr>
        <w:tblStyle w:val="39"/>
        <w:tblW w:w="967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1570"/>
        <w:gridCol w:w="1740"/>
        <w:gridCol w:w="780"/>
        <w:gridCol w:w="855"/>
        <w:gridCol w:w="810"/>
        <w:gridCol w:w="1785"/>
        <w:gridCol w:w="1710"/>
      </w:tblGrid>
      <w:tr w14:paraId="6FDB12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26" w:type="dxa"/>
            <w:tcBorders>
              <w:top w:val="single" w:color="auto" w:sz="4" w:space="0"/>
              <w:bottom w:val="single" w:color="auto" w:sz="4" w:space="0"/>
              <w:right w:val="single" w:color="auto" w:sz="4" w:space="0"/>
            </w:tcBorders>
            <w:noWrap w:val="0"/>
            <w:vAlign w:val="center"/>
          </w:tcPr>
          <w:p w14:paraId="77DEE6AD">
            <w:pPr>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项号</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5EB17465">
            <w:pPr>
              <w:spacing w:line="2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采购内容名称</w:t>
            </w:r>
          </w:p>
        </w:tc>
        <w:tc>
          <w:tcPr>
            <w:tcW w:w="1740" w:type="dxa"/>
            <w:tcBorders>
              <w:top w:val="single" w:color="auto" w:sz="4" w:space="0"/>
              <w:left w:val="single" w:color="auto" w:sz="4" w:space="0"/>
              <w:bottom w:val="single" w:color="auto" w:sz="4" w:space="0"/>
              <w:right w:val="single" w:color="auto" w:sz="4" w:space="0"/>
            </w:tcBorders>
            <w:noWrap w:val="0"/>
            <w:vAlign w:val="center"/>
          </w:tcPr>
          <w:p w14:paraId="7DD79C26">
            <w:pPr>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服务内容及承诺</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26BC0649">
            <w:pPr>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数量①</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82110B9">
            <w:pPr>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75390447">
            <w:pPr>
              <w:spacing w:line="30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单价②</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B8DE3D5">
            <w:pPr>
              <w:spacing w:line="30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单项合计</w:t>
            </w:r>
            <w:r>
              <w:rPr>
                <w:rFonts w:hint="eastAsia" w:ascii="宋体" w:hAnsi="宋体" w:eastAsia="宋体" w:cs="宋体"/>
                <w:color w:val="000000" w:themeColor="text1"/>
                <w:highlight w:val="none"/>
                <w:lang w:val="en-US" w:eastAsia="zh-CN"/>
                <w14:textFill>
                  <w14:solidFill>
                    <w14:schemeClr w14:val="tx1"/>
                  </w14:solidFill>
                </w14:textFill>
              </w:rPr>
              <w:t>=数量×单价</w:t>
            </w:r>
          </w:p>
          <w:p w14:paraId="2FDC4B66">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③=</w:t>
            </w:r>
            <w:r>
              <w:rPr>
                <w:rFonts w:hint="eastAsia" w:ascii="宋体" w:hAnsi="宋体" w:eastAsia="宋体" w:cs="宋体"/>
                <w:color w:val="000000" w:themeColor="text1"/>
                <w:sz w:val="21"/>
                <w:szCs w:val="21"/>
                <w:highlight w:val="none"/>
                <w14:textFill>
                  <w14:solidFill>
                    <w14:schemeClr w14:val="tx1"/>
                  </w14:solidFill>
                </w14:textFill>
              </w:rPr>
              <w:t>①</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②</w:t>
            </w:r>
          </w:p>
        </w:tc>
        <w:tc>
          <w:tcPr>
            <w:tcW w:w="1710" w:type="dxa"/>
            <w:tcBorders>
              <w:top w:val="single" w:color="auto" w:sz="4" w:space="0"/>
              <w:bottom w:val="single" w:color="auto" w:sz="4" w:space="0"/>
            </w:tcBorders>
            <w:noWrap w:val="0"/>
            <w:vAlign w:val="center"/>
          </w:tcPr>
          <w:p w14:paraId="59FF78AF">
            <w:pPr>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备注</w:t>
            </w:r>
          </w:p>
        </w:tc>
      </w:tr>
      <w:tr w14:paraId="359DC5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bottom w:val="single" w:color="auto" w:sz="4" w:space="0"/>
              <w:right w:val="single" w:color="auto" w:sz="4" w:space="0"/>
            </w:tcBorders>
            <w:noWrap w:val="0"/>
            <w:vAlign w:val="center"/>
          </w:tcPr>
          <w:p w14:paraId="58435757">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13C8894F">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03BDD3CF">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203BA835">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751C99FF">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07021DDB">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9614F8B">
            <w:pPr>
              <w:spacing w:line="3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1710" w:type="dxa"/>
            <w:tcBorders>
              <w:top w:val="single" w:color="auto" w:sz="4" w:space="0"/>
              <w:bottom w:val="single" w:color="auto" w:sz="4" w:space="0"/>
            </w:tcBorders>
            <w:noWrap w:val="0"/>
            <w:vAlign w:val="center"/>
          </w:tcPr>
          <w:p w14:paraId="55D86707">
            <w:pPr>
              <w:spacing w:line="3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tc>
      </w:tr>
      <w:tr w14:paraId="00C171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bottom w:val="single" w:color="auto" w:sz="4" w:space="0"/>
              <w:right w:val="single" w:color="auto" w:sz="4" w:space="0"/>
            </w:tcBorders>
            <w:noWrap w:val="0"/>
            <w:vAlign w:val="center"/>
          </w:tcPr>
          <w:p w14:paraId="62497CEF">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344B6443">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040D2C7E">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4F93753F">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6985BAC7">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4371F56D">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6C7E0755">
            <w:pPr>
              <w:spacing w:line="3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1710" w:type="dxa"/>
            <w:tcBorders>
              <w:top w:val="single" w:color="auto" w:sz="4" w:space="0"/>
              <w:bottom w:val="single" w:color="auto" w:sz="4" w:space="0"/>
            </w:tcBorders>
            <w:noWrap w:val="0"/>
            <w:vAlign w:val="center"/>
          </w:tcPr>
          <w:p w14:paraId="497DE6E7">
            <w:pPr>
              <w:spacing w:line="3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tc>
      </w:tr>
      <w:tr w14:paraId="35ABA7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bottom w:val="single" w:color="auto" w:sz="4" w:space="0"/>
              <w:right w:val="single" w:color="auto" w:sz="4" w:space="0"/>
            </w:tcBorders>
            <w:noWrap w:val="0"/>
            <w:vAlign w:val="center"/>
          </w:tcPr>
          <w:p w14:paraId="0C0D1E28">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4256F2AA">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3144E355">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33C1D138">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2CD7C64D">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4DDCC210">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C65A9B3">
            <w:pPr>
              <w:spacing w:line="3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1710" w:type="dxa"/>
            <w:tcBorders>
              <w:top w:val="single" w:color="auto" w:sz="4" w:space="0"/>
              <w:bottom w:val="single" w:color="auto" w:sz="4" w:space="0"/>
            </w:tcBorders>
            <w:noWrap w:val="0"/>
            <w:vAlign w:val="center"/>
          </w:tcPr>
          <w:p w14:paraId="31D52964">
            <w:pPr>
              <w:spacing w:line="3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tc>
      </w:tr>
      <w:tr w14:paraId="37A594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bottom w:val="single" w:color="auto" w:sz="4" w:space="0"/>
              <w:right w:val="single" w:color="auto" w:sz="4" w:space="0"/>
            </w:tcBorders>
            <w:noWrap w:val="0"/>
            <w:vAlign w:val="center"/>
          </w:tcPr>
          <w:p w14:paraId="09B0C07D">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71074088">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568C0F6B">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2B6F22D7">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0568C31A">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25499246">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BD326E2">
            <w:pPr>
              <w:spacing w:line="3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1710" w:type="dxa"/>
            <w:tcBorders>
              <w:top w:val="single" w:color="auto" w:sz="4" w:space="0"/>
              <w:bottom w:val="single" w:color="auto" w:sz="4" w:space="0"/>
            </w:tcBorders>
            <w:noWrap w:val="0"/>
            <w:vAlign w:val="center"/>
          </w:tcPr>
          <w:p w14:paraId="590EB0E3">
            <w:pPr>
              <w:spacing w:line="3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p>
        </w:tc>
      </w:tr>
      <w:tr w14:paraId="43757E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0" w:hRule="atLeast"/>
        </w:trPr>
        <w:tc>
          <w:tcPr>
            <w:tcW w:w="9676" w:type="dxa"/>
            <w:gridSpan w:val="8"/>
            <w:tcBorders>
              <w:top w:val="single" w:color="auto" w:sz="4" w:space="0"/>
              <w:bottom w:val="single" w:color="auto" w:sz="4" w:space="0"/>
            </w:tcBorders>
            <w:noWrap w:val="0"/>
            <w:vAlign w:val="center"/>
          </w:tcPr>
          <w:p w14:paraId="6EEEC269">
            <w:pPr>
              <w:spacing w:line="300" w:lineRule="exact"/>
              <w:rPr>
                <w:rFonts w:hint="eastAsia" w:ascii="宋体" w:hAnsi="宋体" w:eastAsia="宋体" w:cs="宋体"/>
                <w:color w:val="000000" w:themeColor="text1"/>
                <w:spacing w:val="-6"/>
                <w:sz w:val="21"/>
                <w:szCs w:val="21"/>
                <w:highlight w:val="none"/>
                <w14:textFill>
                  <w14:solidFill>
                    <w14:schemeClr w14:val="tx1"/>
                  </w14:solidFill>
                </w14:textFill>
              </w:rPr>
            </w:pPr>
            <w:r>
              <w:rPr>
                <w:rFonts w:hint="eastAsia" w:ascii="宋体" w:hAnsi="宋体" w:cs="宋体"/>
                <w:color w:val="000000" w:themeColor="text1"/>
                <w:spacing w:val="-6"/>
                <w:sz w:val="21"/>
                <w:szCs w:val="21"/>
                <w:highlight w:val="none"/>
                <w:lang w:eastAsia="zh-CN"/>
                <w14:textFill>
                  <w14:solidFill>
                    <w14:schemeClr w14:val="tx1"/>
                  </w14:solidFill>
                </w14:textFill>
              </w:rPr>
              <w:t>磋商</w:t>
            </w:r>
            <w:r>
              <w:rPr>
                <w:rFonts w:hint="eastAsia" w:ascii="宋体" w:hAnsi="宋体" w:eastAsia="宋体" w:cs="宋体"/>
                <w:color w:val="000000" w:themeColor="text1"/>
                <w:spacing w:val="-6"/>
                <w:sz w:val="21"/>
                <w:szCs w:val="21"/>
                <w:highlight w:val="none"/>
                <w14:textFill>
                  <w14:solidFill>
                    <w14:schemeClr w14:val="tx1"/>
                  </w14:solidFill>
                </w14:textFill>
              </w:rPr>
              <w:t xml:space="preserve">总报价（大写）：人民币               </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6"/>
                <w:sz w:val="21"/>
                <w:szCs w:val="21"/>
                <w:highlight w:val="none"/>
                <w14:textFill>
                  <w14:solidFill>
                    <w14:schemeClr w14:val="tx1"/>
                  </w14:solidFill>
                </w14:textFill>
              </w:rPr>
              <w:t xml:space="preserve">                   ）</w:t>
            </w:r>
          </w:p>
        </w:tc>
      </w:tr>
      <w:tr w14:paraId="140884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trPr>
        <w:tc>
          <w:tcPr>
            <w:tcW w:w="9676" w:type="dxa"/>
            <w:gridSpan w:val="8"/>
            <w:tcBorders>
              <w:top w:val="single" w:color="auto" w:sz="4" w:space="0"/>
              <w:bottom w:val="single" w:color="auto" w:sz="4" w:space="0"/>
            </w:tcBorders>
            <w:noWrap w:val="0"/>
            <w:vAlign w:val="center"/>
          </w:tcPr>
          <w:p w14:paraId="02D30DA8">
            <w:pPr>
              <w:spacing w:line="300" w:lineRule="exact"/>
              <w:rPr>
                <w:rFonts w:hint="eastAsia" w:ascii="宋体" w:hAnsi="宋体" w:eastAsia="宋体" w:cs="宋体"/>
                <w:b w:val="0"/>
                <w:bCs w:val="0"/>
                <w:color w:val="000000" w:themeColor="text1"/>
                <w:spacing w:val="-6"/>
                <w:sz w:val="21"/>
                <w:szCs w:val="21"/>
                <w:highlight w:val="none"/>
                <w14:textFill>
                  <w14:solidFill>
                    <w14:schemeClr w14:val="tx1"/>
                  </w14:solidFill>
                </w14:textFill>
              </w:rPr>
            </w:pPr>
            <w:r>
              <w:rPr>
                <w:rFonts w:hint="eastAsia" w:ascii="宋体" w:hAnsi="宋体" w:eastAsia="宋体" w:cs="宋体"/>
                <w:b w:val="0"/>
                <w:bCs w:val="0"/>
                <w:color w:val="000000" w:themeColor="text1"/>
                <w:spacing w:val="-6"/>
                <w:sz w:val="21"/>
                <w:szCs w:val="21"/>
                <w:highlight w:val="none"/>
                <w14:textFill>
                  <w14:solidFill>
                    <w14:schemeClr w14:val="tx1"/>
                  </w14:solidFill>
                </w14:textFill>
              </w:rPr>
              <w:t>服务时间：</w:t>
            </w:r>
          </w:p>
        </w:tc>
      </w:tr>
      <w:tr w14:paraId="239A40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1" w:hRule="atLeast"/>
        </w:trPr>
        <w:tc>
          <w:tcPr>
            <w:tcW w:w="9676" w:type="dxa"/>
            <w:gridSpan w:val="8"/>
            <w:tcBorders>
              <w:top w:val="single" w:color="auto" w:sz="4" w:space="0"/>
              <w:bottom w:val="single" w:color="auto" w:sz="4" w:space="0"/>
            </w:tcBorders>
            <w:noWrap w:val="0"/>
            <w:vAlign w:val="center"/>
          </w:tcPr>
          <w:p w14:paraId="067D3E5C">
            <w:pPr>
              <w:spacing w:line="34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说明：</w:t>
            </w:r>
            <w:r>
              <w:rPr>
                <w:rFonts w:hint="eastAsia" w:ascii="宋体" w:hAnsi="宋体" w:cs="宋体"/>
                <w:color w:val="000000" w:themeColor="text1"/>
                <w:spacing w:val="-6"/>
                <w:sz w:val="21"/>
                <w:szCs w:val="21"/>
                <w:highlight w:val="none"/>
                <w:lang w:eastAsia="zh-CN"/>
                <w14:textFill>
                  <w14:solidFill>
                    <w14:schemeClr w14:val="tx1"/>
                  </w14:solidFill>
                </w14:textFill>
              </w:rPr>
              <w:t>磋商</w:t>
            </w:r>
            <w:r>
              <w:rPr>
                <w:rFonts w:hint="eastAsia" w:ascii="宋体" w:hAnsi="宋体" w:eastAsia="宋体" w:cs="宋体"/>
                <w:color w:val="000000" w:themeColor="text1"/>
                <w:sz w:val="21"/>
                <w:szCs w:val="21"/>
                <w:highlight w:val="none"/>
                <w14:textFill>
                  <w14:solidFill>
                    <w14:schemeClr w14:val="tx1"/>
                  </w14:solidFill>
                </w14:textFill>
              </w:rPr>
              <w:t>报价</w:t>
            </w:r>
            <w:r>
              <w:rPr>
                <w:rFonts w:hint="eastAsia" w:ascii="宋体" w:hAnsi="宋体" w:cs="宋体"/>
                <w:color w:val="000000" w:themeColor="text1"/>
                <w:szCs w:val="21"/>
                <w:highlight w:val="none"/>
                <w:lang w:eastAsia="zh-CN"/>
                <w14:textFill>
                  <w14:solidFill>
                    <w14:schemeClr w14:val="tx1"/>
                  </w14:solidFill>
                </w14:textFill>
              </w:rPr>
              <w:t>包括</w:t>
            </w:r>
            <w:r>
              <w:rPr>
                <w:rFonts w:hint="eastAsia" w:ascii="宋体" w:hAnsi="宋体" w:cs="宋体"/>
                <w:color w:val="000000" w:themeColor="text1"/>
                <w:szCs w:val="21"/>
                <w:highlight w:val="none"/>
                <w14:textFill>
                  <w14:solidFill>
                    <w14:schemeClr w14:val="tx1"/>
                  </w14:solidFill>
                </w14:textFill>
              </w:rPr>
              <w:t>服务过程中相关的一切费用</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包含服务过程中的人工、物料、交通、税费、利润等一切费用</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综合考虑在报价中。</w:t>
            </w:r>
          </w:p>
        </w:tc>
      </w:tr>
    </w:tbl>
    <w:p w14:paraId="7667A82B">
      <w:pPr>
        <w:spacing w:line="340" w:lineRule="exact"/>
        <w:rPr>
          <w:rFonts w:hint="eastAsia" w:ascii="宋体" w:hAnsi="宋体" w:eastAsia="宋体" w:cs="宋体"/>
          <w:color w:val="000000" w:themeColor="text1"/>
          <w:szCs w:val="21"/>
          <w:highlight w:val="none"/>
          <w14:textFill>
            <w14:solidFill>
              <w14:schemeClr w14:val="tx1"/>
            </w14:solidFill>
          </w14:textFill>
        </w:rPr>
      </w:pPr>
    </w:p>
    <w:p w14:paraId="3F81ED26">
      <w:pPr>
        <w:spacing w:line="340" w:lineRule="exac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CA签章</w:t>
      </w:r>
      <w:r>
        <w:rPr>
          <w:rFonts w:hint="eastAsia" w:ascii="宋体" w:hAnsi="宋体" w:eastAsia="宋体" w:cs="宋体"/>
          <w:color w:val="000000" w:themeColor="text1"/>
          <w:szCs w:val="21"/>
          <w:highlight w:val="none"/>
          <w14:textFill>
            <w14:solidFill>
              <w14:schemeClr w14:val="tx1"/>
            </w14:solidFill>
          </w14:textFill>
        </w:rPr>
        <w:t>，自然人除外）：</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49DA156A">
      <w:pPr>
        <w:spacing w:line="340" w:lineRule="exac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法定代表人、负责人、自然人或相应的委托代理人签字或</w:t>
      </w:r>
      <w:r>
        <w:rPr>
          <w:rFonts w:hint="eastAsia" w:ascii="宋体" w:hAnsi="宋体" w:eastAsia="宋体" w:cs="宋体"/>
          <w:color w:val="000000" w:themeColor="text1"/>
          <w:highlight w:val="none"/>
          <w:lang w:eastAsia="zh-CN"/>
          <w14:textFill>
            <w14:solidFill>
              <w14:schemeClr w14:val="tx1"/>
            </w14:solidFill>
          </w14:textFill>
        </w:rPr>
        <w:t>个人</w:t>
      </w:r>
      <w:r>
        <w:rPr>
          <w:rFonts w:hint="eastAsia" w:ascii="宋体" w:hAnsi="宋体" w:eastAsia="宋体" w:cs="宋体"/>
          <w:color w:val="000000" w:themeColor="text1"/>
          <w:highlight w:val="none"/>
          <w:lang w:val="en-US" w:eastAsia="zh-CN"/>
          <w14:textFill>
            <w14:solidFill>
              <w14:schemeClr w14:val="tx1"/>
            </w14:solidFill>
          </w14:textFill>
        </w:rPr>
        <w:t>CA签章</w:t>
      </w:r>
      <w:r>
        <w:rPr>
          <w:rFonts w:hint="eastAsia" w:ascii="宋体" w:hAnsi="宋体" w:eastAsia="宋体" w:cs="宋体"/>
          <w:color w:val="000000" w:themeColor="text1"/>
          <w:highlight w:val="none"/>
          <w14:textFill>
            <w14:solidFill>
              <w14:schemeClr w14:val="tx1"/>
            </w14:solidFill>
          </w14:textFill>
        </w:rPr>
        <w:t>（属自然人的应在签名处加盖</w:t>
      </w:r>
      <w:r>
        <w:rPr>
          <w:rFonts w:hint="eastAsia" w:ascii="宋体" w:hAnsi="宋体" w:cs="宋体"/>
          <w:color w:val="000000" w:themeColor="text1"/>
          <w:highlight w:val="none"/>
          <w:lang w:eastAsia="zh-CN"/>
          <w14:textFill>
            <w14:solidFill>
              <w14:schemeClr w14:val="tx1"/>
            </w14:solidFill>
          </w14:textFill>
        </w:rPr>
        <w:t>大拇指</w:t>
      </w:r>
      <w:r>
        <w:rPr>
          <w:rFonts w:hint="eastAsia" w:ascii="宋体" w:hAnsi="宋体" w:eastAsia="宋体" w:cs="宋体"/>
          <w:color w:val="000000" w:themeColor="text1"/>
          <w:highlight w:val="none"/>
          <w14:textFill>
            <w14:solidFill>
              <w14:schemeClr w14:val="tx1"/>
            </w14:solidFill>
          </w14:textFill>
        </w:rPr>
        <w:t>指印</w:t>
      </w:r>
      <w:r>
        <w:rPr>
          <w:rFonts w:hint="eastAsia" w:ascii="宋体" w:hAnsi="宋体" w:eastAsia="宋体" w:cs="宋体"/>
          <w:color w:val="000000" w:themeColor="text1"/>
          <w:highlight w:val="none"/>
          <w:lang w:eastAsia="zh-CN"/>
          <w14:textFill>
            <w14:solidFill>
              <w14:schemeClr w14:val="tx1"/>
            </w14:solidFill>
          </w14:textFill>
        </w:rPr>
        <w:t>或个人</w:t>
      </w:r>
      <w:r>
        <w:rPr>
          <w:rFonts w:hint="eastAsia" w:ascii="宋体" w:hAnsi="宋体" w:eastAsia="宋体" w:cs="宋体"/>
          <w:color w:val="000000" w:themeColor="text1"/>
          <w:highlight w:val="none"/>
          <w:lang w:val="en-US" w:eastAsia="zh-CN"/>
          <w14:textFill>
            <w14:solidFill>
              <w14:schemeClr w14:val="tx1"/>
            </w14:solidFill>
          </w14:textFill>
        </w:rPr>
        <w:t>CA签章</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253A4157">
      <w:pPr>
        <w:tabs>
          <w:tab w:val="left" w:pos="1305"/>
        </w:tabs>
        <w:spacing w:line="340" w:lineRule="exact"/>
        <w:rPr>
          <w:rFonts w:hint="eastAsia" w:ascii="宋体" w:hAnsi="宋体" w:eastAsia="宋体" w:cs="宋体"/>
          <w:bCs/>
          <w:color w:val="000000" w:themeColor="text1"/>
          <w:sz w:val="21"/>
          <w:szCs w:val="21"/>
          <w:highlight w:val="none"/>
          <w14:textFill>
            <w14:solidFill>
              <w14:schemeClr w14:val="tx1"/>
            </w14:solidFill>
          </w14:textFill>
        </w:rPr>
      </w:pPr>
    </w:p>
    <w:p w14:paraId="5E3A665C">
      <w:pPr>
        <w:tabs>
          <w:tab w:val="left" w:pos="1305"/>
        </w:tabs>
        <w:spacing w:line="34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注</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1.各</w:t>
      </w:r>
      <w:r>
        <w:rPr>
          <w:rFonts w:hint="eastAsia" w:ascii="宋体" w:hAnsi="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必须就“</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w:t>
      </w:r>
      <w:r>
        <w:rPr>
          <w:rFonts w:hint="eastAsia" w:ascii="宋体" w:hAnsi="宋体" w:eastAsia="宋体" w:cs="宋体"/>
          <w:color w:val="000000" w:themeColor="text1"/>
          <w:sz w:val="21"/>
          <w:szCs w:val="21"/>
          <w:highlight w:val="none"/>
          <w14:textFill>
            <w14:solidFill>
              <w14:schemeClr w14:val="tx1"/>
            </w14:solidFill>
          </w14:textFill>
        </w:rPr>
        <w:t>采购需求”中所投分标的所有内容作完整唯一报价，否则，其</w:t>
      </w:r>
      <w:r>
        <w:rPr>
          <w:color w:val="000000" w:themeColor="text1"/>
          <w:highlight w:val="none"/>
          <w14:textFill>
            <w14:solidFill>
              <w14:schemeClr w14:val="tx1"/>
            </w14:solidFill>
          </w14:textFill>
        </w:rPr>
        <w:t>响应</w:t>
      </w:r>
      <w:r>
        <w:rPr>
          <w:rFonts w:hint="eastAsia" w:ascii="宋体" w:hAnsi="宋体" w:eastAsia="宋体" w:cs="宋体"/>
          <w:color w:val="000000" w:themeColor="text1"/>
          <w:sz w:val="21"/>
          <w:szCs w:val="21"/>
          <w:highlight w:val="none"/>
          <w14:textFill>
            <w14:solidFill>
              <w14:schemeClr w14:val="tx1"/>
            </w14:solidFill>
          </w14:textFill>
        </w:rPr>
        <w:t>将被拒绝。投标文件只允许有一个报价。</w:t>
      </w:r>
    </w:p>
    <w:p w14:paraId="5532E86A">
      <w:pPr>
        <w:pStyle w:val="21"/>
        <w:spacing w:line="36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应根据所投</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w:t>
      </w:r>
      <w:r>
        <w:rPr>
          <w:rFonts w:hint="eastAsia" w:ascii="宋体" w:hAnsi="宋体" w:eastAsia="宋体" w:cs="宋体"/>
          <w:color w:val="000000" w:themeColor="text1"/>
          <w:sz w:val="21"/>
          <w:szCs w:val="21"/>
          <w:highlight w:val="none"/>
          <w14:textFill>
            <w14:solidFill>
              <w14:schemeClr w14:val="tx1"/>
            </w14:solidFill>
          </w14:textFill>
        </w:rPr>
        <w:t>如实填写</w:t>
      </w:r>
      <w:r>
        <w:rPr>
          <w:color w:val="000000" w:themeColor="text1"/>
          <w:highlight w:val="none"/>
          <w14:textFill>
            <w14:solidFill>
              <w14:schemeClr w14:val="tx1"/>
            </w14:solidFill>
          </w14:textFill>
        </w:rPr>
        <w:t>磋商报价表</w:t>
      </w:r>
      <w:r>
        <w:rPr>
          <w:rFonts w:hint="eastAsia" w:ascii="宋体" w:hAnsi="宋体" w:eastAsia="宋体" w:cs="宋体"/>
          <w:bCs/>
          <w:color w:val="000000" w:themeColor="text1"/>
          <w:sz w:val="21"/>
          <w:szCs w:val="21"/>
          <w:highlight w:val="none"/>
          <w14:textFill>
            <w14:solidFill>
              <w14:schemeClr w14:val="tx1"/>
            </w14:solidFill>
          </w14:textFill>
        </w:rPr>
        <w:t>的各项内容。</w:t>
      </w:r>
    </w:p>
    <w:p w14:paraId="58515D29">
      <w:pPr>
        <w:ind w:firstLine="420"/>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cs="宋体"/>
          <w:color w:val="000000" w:themeColor="text1"/>
          <w:highlight w:val="none"/>
          <w:lang w:eastAsia="zh-CN"/>
          <w14:textFill>
            <w14:solidFill>
              <w14:schemeClr w14:val="tx1"/>
            </w14:solidFill>
          </w14:textFill>
        </w:rPr>
        <w:t>磋商</w:t>
      </w:r>
      <w:r>
        <w:rPr>
          <w:rFonts w:hint="eastAsia" w:ascii="宋体" w:hAnsi="宋体" w:eastAsia="宋体" w:cs="宋体"/>
          <w:color w:val="000000" w:themeColor="text1"/>
          <w:highlight w:val="none"/>
          <w14:textFill>
            <w14:solidFill>
              <w14:schemeClr w14:val="tx1"/>
            </w14:solidFill>
          </w14:textFill>
        </w:rPr>
        <w:t>报价表须由法定代表人</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负责人、自然人或相应的委托代理人签字或</w:t>
      </w:r>
      <w:r>
        <w:rPr>
          <w:rFonts w:hint="eastAsia" w:ascii="宋体" w:hAnsi="宋体" w:eastAsia="宋体" w:cs="宋体"/>
          <w:color w:val="000000" w:themeColor="text1"/>
          <w:highlight w:val="none"/>
          <w:lang w:eastAsia="zh-CN"/>
          <w14:textFill>
            <w14:solidFill>
              <w14:schemeClr w14:val="tx1"/>
            </w14:solidFill>
          </w14:textFill>
        </w:rPr>
        <w:t>个人</w:t>
      </w:r>
      <w:r>
        <w:rPr>
          <w:rFonts w:hint="eastAsia" w:ascii="宋体" w:hAnsi="宋体" w:eastAsia="宋体" w:cs="宋体"/>
          <w:color w:val="000000" w:themeColor="text1"/>
          <w:highlight w:val="none"/>
          <w:lang w:val="en-US" w:eastAsia="zh-CN"/>
          <w14:textFill>
            <w14:solidFill>
              <w14:schemeClr w14:val="tx1"/>
            </w14:solidFill>
          </w14:textFill>
        </w:rPr>
        <w:t>CA签章</w:t>
      </w:r>
      <w:r>
        <w:rPr>
          <w:rFonts w:hint="eastAsia" w:ascii="宋体" w:hAnsi="宋体" w:eastAsia="宋体" w:cs="宋体"/>
          <w:color w:val="000000" w:themeColor="text1"/>
          <w:highlight w:val="none"/>
          <w14:textFill>
            <w14:solidFill>
              <w14:schemeClr w14:val="tx1"/>
            </w14:solidFill>
          </w14:textFill>
        </w:rPr>
        <w:t>（属自然人的应在签名处加盖</w:t>
      </w:r>
      <w:r>
        <w:rPr>
          <w:rFonts w:hint="eastAsia" w:ascii="宋体" w:hAnsi="宋体" w:cs="宋体"/>
          <w:color w:val="000000" w:themeColor="text1"/>
          <w:highlight w:val="none"/>
          <w:lang w:eastAsia="zh-CN"/>
          <w14:textFill>
            <w14:solidFill>
              <w14:schemeClr w14:val="tx1"/>
            </w14:solidFill>
          </w14:textFill>
        </w:rPr>
        <w:t>大拇指</w:t>
      </w:r>
      <w:r>
        <w:rPr>
          <w:rFonts w:hint="eastAsia" w:ascii="宋体" w:hAnsi="宋体" w:eastAsia="宋体" w:cs="宋体"/>
          <w:color w:val="000000" w:themeColor="text1"/>
          <w:highlight w:val="none"/>
          <w14:textFill>
            <w14:solidFill>
              <w14:schemeClr w14:val="tx1"/>
            </w14:solidFill>
          </w14:textFill>
        </w:rPr>
        <w:t>指印</w:t>
      </w:r>
      <w:r>
        <w:rPr>
          <w:rFonts w:hint="eastAsia" w:ascii="宋体" w:hAnsi="宋体" w:eastAsia="宋体" w:cs="宋体"/>
          <w:color w:val="000000" w:themeColor="text1"/>
          <w:highlight w:val="none"/>
          <w:lang w:eastAsia="zh-CN"/>
          <w14:textFill>
            <w14:solidFill>
              <w14:schemeClr w14:val="tx1"/>
            </w14:solidFill>
          </w14:textFill>
        </w:rPr>
        <w:t>或个人</w:t>
      </w:r>
      <w:r>
        <w:rPr>
          <w:rFonts w:hint="eastAsia" w:ascii="宋体" w:hAnsi="宋体" w:eastAsia="宋体" w:cs="宋体"/>
          <w:color w:val="000000" w:themeColor="text1"/>
          <w:highlight w:val="none"/>
          <w:lang w:val="en-US" w:eastAsia="zh-CN"/>
          <w14:textFill>
            <w14:solidFill>
              <w14:schemeClr w14:val="tx1"/>
            </w14:solidFill>
          </w14:textFill>
        </w:rPr>
        <w:t>CA签章</w:t>
      </w:r>
      <w:r>
        <w:rPr>
          <w:rFonts w:hint="eastAsia" w:ascii="宋体" w:hAnsi="宋体" w:eastAsia="宋体" w:cs="宋体"/>
          <w:color w:val="000000" w:themeColor="text1"/>
          <w:highlight w:val="none"/>
          <w14:textFill>
            <w14:solidFill>
              <w14:schemeClr w14:val="tx1"/>
            </w14:solidFill>
          </w14:textFill>
        </w:rPr>
        <w:t>）并加盖</w:t>
      </w:r>
      <w:r>
        <w:rPr>
          <w:rFonts w:hint="eastAsia" w:ascii="宋体" w:hAnsi="宋体" w:cs="宋体"/>
          <w:color w:val="000000" w:themeColor="text1"/>
          <w:highlight w:val="none"/>
          <w:lang w:eastAsia="zh-CN"/>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CA签章</w:t>
      </w:r>
      <w:r>
        <w:rPr>
          <w:rFonts w:hint="eastAsia" w:ascii="宋体" w:hAnsi="宋体" w:eastAsia="宋体" w:cs="宋体"/>
          <w:color w:val="000000" w:themeColor="text1"/>
          <w:highlight w:val="none"/>
          <w14:textFill>
            <w14:solidFill>
              <w14:schemeClr w14:val="tx1"/>
            </w14:solidFill>
          </w14:textFill>
        </w:rPr>
        <w:t>（自然人除外）。</w:t>
      </w:r>
      <w:r>
        <w:rPr>
          <w:rFonts w:hint="eastAsia" w:ascii="宋体" w:hAnsi="宋体" w:eastAsia="宋体" w:cs="宋体"/>
          <w:b/>
          <w:color w:val="000000" w:themeColor="text1"/>
          <w:highlight w:val="none"/>
          <w14:textFill>
            <w14:solidFill>
              <w14:schemeClr w14:val="tx1"/>
            </w14:solidFill>
          </w14:textFill>
        </w:rPr>
        <w:t>当本表由多页构成时，需逐页加盖</w:t>
      </w:r>
      <w:r>
        <w:rPr>
          <w:rFonts w:hint="eastAsia" w:ascii="宋体" w:hAnsi="宋体" w:cs="宋体"/>
          <w:b/>
          <w:color w:val="000000" w:themeColor="text1"/>
          <w:highlight w:val="none"/>
          <w:lang w:eastAsia="zh-CN"/>
          <w14:textFill>
            <w14:solidFill>
              <w14:schemeClr w14:val="tx1"/>
            </w14:solidFill>
          </w14:textFill>
        </w:rPr>
        <w:t>供应商</w:t>
      </w:r>
      <w:r>
        <w:rPr>
          <w:rFonts w:hint="eastAsia" w:ascii="宋体" w:hAnsi="宋体" w:eastAsia="宋体" w:cs="宋体"/>
          <w:b/>
          <w:color w:val="000000" w:themeColor="text1"/>
          <w:highlight w:val="none"/>
          <w14:textFill>
            <w14:solidFill>
              <w14:schemeClr w14:val="tx1"/>
            </w14:solidFill>
          </w14:textFill>
        </w:rPr>
        <w:t>公章（属自然人的须逐页签字</w:t>
      </w:r>
      <w:r>
        <w:rPr>
          <w:rFonts w:hint="eastAsia" w:ascii="宋体" w:hAnsi="宋体" w:eastAsia="宋体" w:cs="宋体"/>
          <w:b/>
          <w:color w:val="000000" w:themeColor="text1"/>
          <w:highlight w:val="none"/>
          <w:lang w:eastAsia="zh-CN"/>
          <w14:textFill>
            <w14:solidFill>
              <w14:schemeClr w14:val="tx1"/>
            </w14:solidFill>
          </w14:textFill>
        </w:rPr>
        <w:t>或个人</w:t>
      </w:r>
      <w:r>
        <w:rPr>
          <w:rFonts w:hint="eastAsia" w:ascii="宋体" w:hAnsi="宋体" w:eastAsia="宋体" w:cs="宋体"/>
          <w:b/>
          <w:color w:val="000000" w:themeColor="text1"/>
          <w:highlight w:val="none"/>
          <w:lang w:val="en-US" w:eastAsia="zh-CN"/>
          <w14:textFill>
            <w14:solidFill>
              <w14:schemeClr w14:val="tx1"/>
            </w14:solidFill>
          </w14:textFill>
        </w:rPr>
        <w:t>CA签章</w:t>
      </w:r>
      <w:r>
        <w:rPr>
          <w:rFonts w:hint="eastAsia" w:ascii="宋体" w:hAnsi="宋体" w:eastAsia="宋体" w:cs="宋体"/>
          <w:b/>
          <w:color w:val="000000" w:themeColor="text1"/>
          <w:highlight w:val="none"/>
          <w14:textFill>
            <w14:solidFill>
              <w14:schemeClr w14:val="tx1"/>
            </w14:solidFill>
          </w14:textFill>
        </w:rPr>
        <w:t>）</w:t>
      </w:r>
    </w:p>
    <w:p w14:paraId="44011853">
      <w:pPr>
        <w:rPr>
          <w:rFonts w:hint="eastAsia" w:ascii="宋体" w:hAnsi="宋体" w:eastAsia="宋体" w:cs="宋体"/>
          <w:b/>
          <w:bCs/>
          <w:color w:val="000000" w:themeColor="text1"/>
          <w:sz w:val="32"/>
          <w:szCs w:val="32"/>
          <w:highlight w:val="none"/>
          <w14:textFill>
            <w14:solidFill>
              <w14:schemeClr w14:val="tx1"/>
            </w14:solidFill>
          </w14:textFill>
        </w:rPr>
      </w:pPr>
    </w:p>
    <w:p w14:paraId="08EA43F1">
      <w:pPr>
        <w:pStyle w:val="16"/>
        <w:rPr>
          <w:rFonts w:hint="eastAsia"/>
          <w:color w:val="000000" w:themeColor="text1"/>
          <w:highlight w:val="none"/>
          <w:lang w:val="en-US" w:eastAsia="zh-CN"/>
          <w14:textFill>
            <w14:solidFill>
              <w14:schemeClr w14:val="tx1"/>
            </w14:solidFill>
          </w14:textFill>
        </w:rPr>
      </w:pPr>
    </w:p>
    <w:p w14:paraId="55732EAE">
      <w:pPr>
        <w:rPr>
          <w:rFonts w:hint="eastAsia" w:ascii="宋体" w:hAnsi="宋体" w:eastAsia="宋体" w:cs="宋体"/>
          <w:b/>
          <w:bCs/>
          <w:color w:val="000000" w:themeColor="text1"/>
          <w:sz w:val="32"/>
          <w:szCs w:val="32"/>
          <w:highlight w:val="none"/>
          <w14:textFill>
            <w14:solidFill>
              <w14:schemeClr w14:val="tx1"/>
            </w14:solidFill>
          </w14:textFill>
        </w:rPr>
      </w:pPr>
    </w:p>
    <w:p w14:paraId="0AEF0E06">
      <w:pPr>
        <w:pStyle w:val="15"/>
        <w:rPr>
          <w:rFonts w:hint="eastAsia" w:ascii="宋体" w:hAnsi="宋体" w:eastAsia="宋体" w:cs="宋体"/>
          <w:color w:val="000000" w:themeColor="text1"/>
          <w:highlight w:val="none"/>
          <w14:textFill>
            <w14:solidFill>
              <w14:schemeClr w14:val="tx1"/>
            </w14:solidFill>
          </w14:textFill>
        </w:rPr>
        <w:sectPr>
          <w:footerReference r:id="rId7" w:type="default"/>
          <w:pgSz w:w="11906" w:h="16838"/>
          <w:pgMar w:top="1440" w:right="935" w:bottom="1440" w:left="777" w:header="851" w:footer="992" w:gutter="0"/>
          <w:pgNumType w:fmt="numberInDash" w:start="1"/>
          <w:cols w:space="720" w:num="1"/>
        </w:sectPr>
      </w:pPr>
    </w:p>
    <w:p w14:paraId="42F13DF6">
      <w:pPr>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lang w:val="en-US" w:eastAsia="zh-CN"/>
        </w:rPr>
        <w:t>3.</w:t>
      </w:r>
      <w:r>
        <w:rPr>
          <w:rFonts w:hint="eastAsia" w:ascii="宋体" w:hAnsi="宋体" w:cs="宋体"/>
          <w:b/>
          <w:bCs/>
          <w:color w:val="auto"/>
          <w:sz w:val="32"/>
          <w:szCs w:val="32"/>
          <w:highlight w:val="none"/>
          <w:lang w:eastAsia="zh-CN"/>
        </w:rPr>
        <w:t>服务响应表</w:t>
      </w:r>
      <w:r>
        <w:rPr>
          <w:rFonts w:hint="eastAsia" w:ascii="宋体" w:hAnsi="宋体" w:cs="宋体"/>
          <w:b/>
          <w:bCs/>
          <w:color w:val="auto"/>
          <w:sz w:val="32"/>
          <w:szCs w:val="32"/>
          <w:highlight w:val="none"/>
        </w:rPr>
        <w:t>（格式见附件）（必须提供）</w:t>
      </w:r>
      <w:r>
        <w:rPr>
          <w:rFonts w:hint="eastAsia" w:ascii="宋体" w:hAnsi="宋体" w:cs="宋体"/>
          <w:b/>
          <w:bCs/>
          <w:color w:val="auto"/>
          <w:sz w:val="32"/>
          <w:szCs w:val="32"/>
          <w:highlight w:val="none"/>
          <w:lang w:eastAsia="zh-CN"/>
        </w:rPr>
        <w:t>；</w:t>
      </w:r>
    </w:p>
    <w:p w14:paraId="4DCE834A">
      <w:pPr>
        <w:rPr>
          <w:rFonts w:ascii="宋体" w:hAnsi="宋体" w:cs="宋体"/>
          <w:b/>
          <w:bCs/>
          <w:color w:val="auto"/>
          <w:sz w:val="32"/>
          <w:szCs w:val="32"/>
          <w:highlight w:val="none"/>
        </w:rPr>
      </w:pPr>
      <w:r>
        <w:rPr>
          <w:rFonts w:hint="eastAsia" w:ascii="宋体" w:hAnsi="宋体" w:cs="宋体"/>
          <w:b/>
          <w:bCs/>
          <w:color w:val="auto"/>
          <w:sz w:val="32"/>
          <w:szCs w:val="32"/>
          <w:highlight w:val="none"/>
        </w:rPr>
        <w:t>附件：</w:t>
      </w:r>
    </w:p>
    <w:p w14:paraId="1F429032">
      <w:pPr>
        <w:jc w:val="center"/>
        <w:rPr>
          <w:rFonts w:hint="eastAsia" w:ascii="宋体" w:hAnsi="宋体" w:cs="宋体"/>
          <w:b/>
          <w:bCs/>
          <w:color w:val="auto"/>
          <w:sz w:val="32"/>
          <w:highlight w:val="none"/>
        </w:rPr>
      </w:pPr>
      <w:r>
        <w:rPr>
          <w:rFonts w:hint="eastAsia" w:ascii="宋体" w:hAnsi="宋体" w:cs="宋体"/>
          <w:b/>
          <w:color w:val="auto"/>
          <w:sz w:val="32"/>
          <w:szCs w:val="32"/>
          <w:highlight w:val="none"/>
          <w:lang w:eastAsia="zh-CN"/>
        </w:rPr>
        <w:t>服务响应表</w:t>
      </w:r>
      <w:r>
        <w:rPr>
          <w:rFonts w:hint="eastAsia" w:ascii="宋体" w:hAnsi="宋体" w:cs="宋体"/>
          <w:b/>
          <w:bCs/>
          <w:color w:val="auto"/>
          <w:sz w:val="32"/>
          <w:highlight w:val="none"/>
        </w:rPr>
        <w:t>（格式）</w:t>
      </w:r>
    </w:p>
    <w:p w14:paraId="5D05126E">
      <w:pPr>
        <w:pStyle w:val="16"/>
        <w:rPr>
          <w:rFonts w:hint="eastAsia" w:ascii="宋体" w:hAnsi="宋体" w:cs="宋体"/>
          <w:b/>
          <w:bCs/>
          <w:color w:val="auto"/>
          <w:sz w:val="24"/>
          <w:szCs w:val="21"/>
          <w:highlight w:val="none"/>
          <w:lang w:eastAsia="zh-CN"/>
        </w:rPr>
      </w:pPr>
      <w:r>
        <w:rPr>
          <w:rFonts w:hint="eastAsia" w:ascii="宋体" w:hAnsi="宋体" w:cs="宋体"/>
          <w:b/>
          <w:bCs/>
          <w:color w:val="auto"/>
          <w:sz w:val="24"/>
          <w:szCs w:val="21"/>
          <w:highlight w:val="none"/>
          <w:lang w:eastAsia="zh-CN"/>
        </w:rPr>
        <w:t>项目编号：</w:t>
      </w:r>
    </w:p>
    <w:p w14:paraId="3C99AB19">
      <w:pPr>
        <w:pStyle w:val="16"/>
        <w:rPr>
          <w:rFonts w:hint="eastAsia"/>
          <w:color w:val="auto"/>
          <w:sz w:val="18"/>
          <w:szCs w:val="21"/>
          <w:highlight w:val="none"/>
          <w:lang w:eastAsia="zh-CN"/>
        </w:rPr>
      </w:pPr>
      <w:r>
        <w:rPr>
          <w:rFonts w:hint="eastAsia" w:ascii="宋体" w:hAnsi="宋体" w:cs="宋体"/>
          <w:b/>
          <w:bCs/>
          <w:color w:val="auto"/>
          <w:sz w:val="24"/>
          <w:szCs w:val="21"/>
          <w:highlight w:val="none"/>
          <w:lang w:eastAsia="zh-CN"/>
        </w:rPr>
        <w:t>项目名称：</w:t>
      </w: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232"/>
        <w:gridCol w:w="3168"/>
        <w:gridCol w:w="2604"/>
      </w:tblGrid>
      <w:tr w14:paraId="64BB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shd w:val="clear" w:color="auto" w:fill="8DB3E2"/>
            <w:noWrap w:val="0"/>
            <w:vAlign w:val="center"/>
          </w:tcPr>
          <w:p w14:paraId="0599B6E1">
            <w:pPr>
              <w:spacing w:line="400" w:lineRule="exact"/>
              <w:jc w:val="center"/>
              <w:rPr>
                <w:rFonts w:ascii="宋体" w:hAnsi="宋体" w:cs="宋体"/>
                <w:b/>
                <w:color w:val="auto"/>
                <w:highlight w:val="none"/>
              </w:rPr>
            </w:pPr>
            <w:r>
              <w:rPr>
                <w:rFonts w:hint="eastAsia" w:ascii="宋体" w:hAnsi="宋体" w:cs="宋体"/>
                <w:b/>
                <w:color w:val="auto"/>
                <w:highlight w:val="none"/>
              </w:rPr>
              <w:t>序号</w:t>
            </w:r>
          </w:p>
        </w:tc>
        <w:tc>
          <w:tcPr>
            <w:tcW w:w="3232" w:type="dxa"/>
            <w:shd w:val="clear" w:color="auto" w:fill="8DB3E2"/>
            <w:noWrap w:val="0"/>
            <w:vAlign w:val="center"/>
          </w:tcPr>
          <w:p w14:paraId="27EFDFA6">
            <w:pPr>
              <w:spacing w:line="400" w:lineRule="exact"/>
              <w:jc w:val="center"/>
              <w:rPr>
                <w:rFonts w:hint="eastAsia" w:ascii="宋体" w:hAnsi="宋体" w:eastAsia="宋体" w:cs="宋体"/>
                <w:b/>
                <w:color w:val="auto"/>
                <w:highlight w:val="none"/>
                <w:lang w:eastAsia="zh-CN"/>
              </w:rPr>
            </w:pPr>
            <w:r>
              <w:rPr>
                <w:rFonts w:hint="eastAsia" w:ascii="宋体" w:hAnsi="宋体" w:cs="宋体"/>
                <w:b/>
                <w:color w:val="auto"/>
                <w:szCs w:val="21"/>
                <w:highlight w:val="none"/>
                <w:lang w:eastAsia="zh-CN"/>
              </w:rPr>
              <w:t>竞争性磋商文件的</w:t>
            </w:r>
            <w:r>
              <w:rPr>
                <w:rFonts w:hint="eastAsia" w:ascii="宋体" w:hAnsi="宋体" w:eastAsia="宋体" w:cs="宋体"/>
                <w:b/>
                <w:color w:val="auto"/>
                <w:sz w:val="21"/>
                <w:szCs w:val="21"/>
                <w:highlight w:val="none"/>
              </w:rPr>
              <w:t>采购需求</w:t>
            </w:r>
          </w:p>
        </w:tc>
        <w:tc>
          <w:tcPr>
            <w:tcW w:w="3168" w:type="dxa"/>
            <w:shd w:val="clear" w:color="auto" w:fill="8DB3E2"/>
            <w:noWrap w:val="0"/>
            <w:vAlign w:val="center"/>
          </w:tcPr>
          <w:p w14:paraId="6926132A">
            <w:pPr>
              <w:spacing w:line="400" w:lineRule="exact"/>
              <w:jc w:val="center"/>
              <w:rPr>
                <w:rFonts w:ascii="宋体" w:hAnsi="宋体" w:cs="宋体"/>
                <w:b/>
                <w:color w:val="auto"/>
                <w:szCs w:val="21"/>
                <w:highlight w:val="none"/>
              </w:rPr>
            </w:pPr>
            <w:r>
              <w:rPr>
                <w:rFonts w:hint="eastAsia" w:ascii="宋体" w:hAnsi="宋体" w:cs="宋体"/>
                <w:b/>
                <w:color w:val="auto"/>
                <w:szCs w:val="21"/>
                <w:highlight w:val="none"/>
                <w:lang w:eastAsia="zh-CN"/>
              </w:rPr>
              <w:t>竞争性磋商响应文件</w:t>
            </w:r>
            <w:r>
              <w:rPr>
                <w:rFonts w:hint="eastAsia" w:ascii="宋体" w:hAnsi="宋体" w:cs="宋体"/>
                <w:b/>
                <w:color w:val="auto"/>
                <w:szCs w:val="21"/>
                <w:highlight w:val="none"/>
              </w:rPr>
              <w:t>的响应情况</w:t>
            </w:r>
          </w:p>
        </w:tc>
        <w:tc>
          <w:tcPr>
            <w:tcW w:w="2604" w:type="dxa"/>
            <w:shd w:val="clear" w:color="auto" w:fill="8DB3E2"/>
            <w:noWrap w:val="0"/>
            <w:vAlign w:val="center"/>
          </w:tcPr>
          <w:p w14:paraId="5C2CBFB2">
            <w:pPr>
              <w:spacing w:line="400" w:lineRule="exact"/>
              <w:jc w:val="center"/>
              <w:rPr>
                <w:rFonts w:ascii="宋体" w:hAnsi="宋体" w:cs="宋体"/>
                <w:b/>
                <w:color w:val="auto"/>
                <w:highlight w:val="none"/>
              </w:rPr>
            </w:pPr>
            <w:bookmarkStart w:id="401" w:name="_Toc254970560"/>
            <w:bookmarkStart w:id="402" w:name="_Toc254970701"/>
            <w:r>
              <w:rPr>
                <w:rFonts w:hint="eastAsia" w:ascii="宋体" w:hAnsi="宋体" w:cs="宋体"/>
                <w:b/>
                <w:color w:val="auto"/>
                <w:highlight w:val="none"/>
              </w:rPr>
              <w:t>偏离情况</w:t>
            </w:r>
            <w:bookmarkEnd w:id="401"/>
            <w:bookmarkEnd w:id="402"/>
            <w:r>
              <w:rPr>
                <w:rFonts w:hint="eastAsia" w:ascii="宋体" w:hAnsi="宋体" w:cs="宋体"/>
                <w:b/>
                <w:color w:val="auto"/>
                <w:highlight w:val="none"/>
              </w:rPr>
              <w:t>说明</w:t>
            </w:r>
          </w:p>
        </w:tc>
      </w:tr>
      <w:tr w14:paraId="43C4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2EC14078">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3232" w:type="dxa"/>
            <w:noWrap w:val="0"/>
            <w:vAlign w:val="center"/>
          </w:tcPr>
          <w:p w14:paraId="22725E18">
            <w:pPr>
              <w:spacing w:line="400" w:lineRule="exact"/>
              <w:jc w:val="left"/>
              <w:rPr>
                <w:rFonts w:ascii="宋体" w:hAnsi="宋体" w:cs="宋体"/>
                <w:color w:val="auto"/>
                <w:highlight w:val="none"/>
              </w:rPr>
            </w:pPr>
          </w:p>
        </w:tc>
        <w:tc>
          <w:tcPr>
            <w:tcW w:w="3168" w:type="dxa"/>
            <w:noWrap w:val="0"/>
            <w:vAlign w:val="top"/>
          </w:tcPr>
          <w:p w14:paraId="11BBA5AC">
            <w:pPr>
              <w:spacing w:line="400" w:lineRule="exact"/>
              <w:jc w:val="left"/>
              <w:rPr>
                <w:rFonts w:ascii="宋体" w:hAnsi="宋体" w:cs="宋体"/>
                <w:color w:val="auto"/>
                <w:highlight w:val="none"/>
              </w:rPr>
            </w:pPr>
          </w:p>
        </w:tc>
        <w:tc>
          <w:tcPr>
            <w:tcW w:w="2604" w:type="dxa"/>
            <w:noWrap w:val="0"/>
            <w:vAlign w:val="center"/>
          </w:tcPr>
          <w:p w14:paraId="2E449254">
            <w:pPr>
              <w:spacing w:line="400" w:lineRule="exact"/>
              <w:jc w:val="left"/>
              <w:rPr>
                <w:rFonts w:ascii="宋体" w:hAnsi="宋体" w:cs="宋体"/>
                <w:color w:val="auto"/>
                <w:highlight w:val="none"/>
              </w:rPr>
            </w:pPr>
          </w:p>
        </w:tc>
      </w:tr>
      <w:tr w14:paraId="4CE5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7B1DF5CE">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w:t>
            </w:r>
          </w:p>
        </w:tc>
        <w:tc>
          <w:tcPr>
            <w:tcW w:w="3232" w:type="dxa"/>
            <w:noWrap w:val="0"/>
            <w:vAlign w:val="center"/>
          </w:tcPr>
          <w:p w14:paraId="72C1AB12">
            <w:pPr>
              <w:spacing w:line="400" w:lineRule="exact"/>
              <w:jc w:val="left"/>
              <w:rPr>
                <w:rFonts w:ascii="宋体" w:hAnsi="宋体" w:cs="宋体"/>
                <w:color w:val="auto"/>
                <w:highlight w:val="none"/>
              </w:rPr>
            </w:pPr>
          </w:p>
        </w:tc>
        <w:tc>
          <w:tcPr>
            <w:tcW w:w="3168" w:type="dxa"/>
            <w:noWrap w:val="0"/>
            <w:vAlign w:val="top"/>
          </w:tcPr>
          <w:p w14:paraId="1E11B98C">
            <w:pPr>
              <w:spacing w:line="400" w:lineRule="exact"/>
              <w:jc w:val="left"/>
              <w:rPr>
                <w:rFonts w:ascii="宋体" w:hAnsi="宋体" w:cs="宋体"/>
                <w:color w:val="auto"/>
                <w:highlight w:val="none"/>
              </w:rPr>
            </w:pPr>
          </w:p>
        </w:tc>
        <w:tc>
          <w:tcPr>
            <w:tcW w:w="2604" w:type="dxa"/>
            <w:noWrap w:val="0"/>
            <w:vAlign w:val="center"/>
          </w:tcPr>
          <w:p w14:paraId="5B66C892">
            <w:pPr>
              <w:spacing w:line="400" w:lineRule="exact"/>
              <w:jc w:val="left"/>
              <w:rPr>
                <w:rFonts w:ascii="宋体" w:hAnsi="宋体" w:cs="宋体"/>
                <w:color w:val="auto"/>
                <w:highlight w:val="none"/>
              </w:rPr>
            </w:pPr>
          </w:p>
        </w:tc>
      </w:tr>
      <w:tr w14:paraId="5B6B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536FB3EB">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w:t>
            </w:r>
          </w:p>
        </w:tc>
        <w:tc>
          <w:tcPr>
            <w:tcW w:w="3232" w:type="dxa"/>
            <w:noWrap w:val="0"/>
            <w:vAlign w:val="top"/>
          </w:tcPr>
          <w:p w14:paraId="36F64EE7">
            <w:pPr>
              <w:spacing w:line="400" w:lineRule="exact"/>
              <w:jc w:val="left"/>
              <w:rPr>
                <w:rFonts w:ascii="宋体" w:hAnsi="宋体" w:cs="宋体"/>
                <w:color w:val="auto"/>
                <w:highlight w:val="none"/>
              </w:rPr>
            </w:pPr>
          </w:p>
        </w:tc>
        <w:tc>
          <w:tcPr>
            <w:tcW w:w="3168" w:type="dxa"/>
            <w:noWrap w:val="0"/>
            <w:vAlign w:val="top"/>
          </w:tcPr>
          <w:p w14:paraId="654085E6">
            <w:pPr>
              <w:spacing w:line="400" w:lineRule="exact"/>
              <w:jc w:val="left"/>
              <w:rPr>
                <w:rFonts w:ascii="宋体" w:hAnsi="宋体" w:cs="宋体"/>
                <w:color w:val="auto"/>
                <w:highlight w:val="none"/>
              </w:rPr>
            </w:pPr>
          </w:p>
        </w:tc>
        <w:tc>
          <w:tcPr>
            <w:tcW w:w="2604" w:type="dxa"/>
            <w:noWrap w:val="0"/>
            <w:vAlign w:val="top"/>
          </w:tcPr>
          <w:p w14:paraId="11FC28C0">
            <w:pPr>
              <w:spacing w:line="400" w:lineRule="exact"/>
              <w:jc w:val="left"/>
              <w:rPr>
                <w:rFonts w:ascii="宋体" w:hAnsi="宋体" w:cs="宋体"/>
                <w:color w:val="auto"/>
                <w:highlight w:val="none"/>
              </w:rPr>
            </w:pPr>
          </w:p>
        </w:tc>
      </w:tr>
      <w:tr w14:paraId="49C6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1906B1E6">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4</w:t>
            </w:r>
          </w:p>
        </w:tc>
        <w:tc>
          <w:tcPr>
            <w:tcW w:w="3232" w:type="dxa"/>
            <w:noWrap w:val="0"/>
            <w:vAlign w:val="top"/>
          </w:tcPr>
          <w:p w14:paraId="76A573B3">
            <w:pPr>
              <w:spacing w:line="400" w:lineRule="exact"/>
              <w:jc w:val="left"/>
              <w:rPr>
                <w:rFonts w:ascii="宋体" w:hAnsi="宋体" w:cs="宋体"/>
                <w:color w:val="auto"/>
                <w:highlight w:val="none"/>
              </w:rPr>
            </w:pPr>
          </w:p>
        </w:tc>
        <w:tc>
          <w:tcPr>
            <w:tcW w:w="3168" w:type="dxa"/>
            <w:noWrap w:val="0"/>
            <w:vAlign w:val="top"/>
          </w:tcPr>
          <w:p w14:paraId="133FF48D">
            <w:pPr>
              <w:spacing w:line="400" w:lineRule="exact"/>
              <w:jc w:val="left"/>
              <w:rPr>
                <w:rFonts w:ascii="宋体" w:hAnsi="宋体" w:cs="宋体"/>
                <w:color w:val="auto"/>
                <w:highlight w:val="none"/>
              </w:rPr>
            </w:pPr>
          </w:p>
        </w:tc>
        <w:tc>
          <w:tcPr>
            <w:tcW w:w="2604" w:type="dxa"/>
            <w:noWrap w:val="0"/>
            <w:vAlign w:val="top"/>
          </w:tcPr>
          <w:p w14:paraId="27E0DB98">
            <w:pPr>
              <w:spacing w:line="400" w:lineRule="exact"/>
              <w:jc w:val="left"/>
              <w:rPr>
                <w:rFonts w:ascii="宋体" w:hAnsi="宋体" w:cs="宋体"/>
                <w:color w:val="auto"/>
                <w:highlight w:val="none"/>
              </w:rPr>
            </w:pPr>
          </w:p>
        </w:tc>
      </w:tr>
      <w:tr w14:paraId="6D41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07CA1761">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w:t>
            </w:r>
          </w:p>
        </w:tc>
        <w:tc>
          <w:tcPr>
            <w:tcW w:w="3232" w:type="dxa"/>
            <w:noWrap w:val="0"/>
            <w:vAlign w:val="top"/>
          </w:tcPr>
          <w:p w14:paraId="2297BAFC">
            <w:pPr>
              <w:spacing w:line="400" w:lineRule="exact"/>
              <w:jc w:val="left"/>
              <w:rPr>
                <w:rFonts w:ascii="宋体" w:hAnsi="宋体" w:cs="宋体"/>
                <w:color w:val="auto"/>
                <w:highlight w:val="none"/>
              </w:rPr>
            </w:pPr>
          </w:p>
        </w:tc>
        <w:tc>
          <w:tcPr>
            <w:tcW w:w="3168" w:type="dxa"/>
            <w:noWrap w:val="0"/>
            <w:vAlign w:val="top"/>
          </w:tcPr>
          <w:p w14:paraId="6393090D">
            <w:pPr>
              <w:spacing w:line="400" w:lineRule="exact"/>
              <w:jc w:val="left"/>
              <w:rPr>
                <w:rFonts w:ascii="宋体" w:hAnsi="宋体" w:cs="宋体"/>
                <w:color w:val="auto"/>
                <w:highlight w:val="none"/>
              </w:rPr>
            </w:pPr>
          </w:p>
        </w:tc>
        <w:tc>
          <w:tcPr>
            <w:tcW w:w="2604" w:type="dxa"/>
            <w:noWrap w:val="0"/>
            <w:vAlign w:val="top"/>
          </w:tcPr>
          <w:p w14:paraId="50BB6DEF">
            <w:pPr>
              <w:spacing w:line="400" w:lineRule="exact"/>
              <w:jc w:val="left"/>
              <w:rPr>
                <w:rFonts w:ascii="宋体" w:hAnsi="宋体" w:cs="宋体"/>
                <w:color w:val="auto"/>
                <w:highlight w:val="none"/>
              </w:rPr>
            </w:pPr>
          </w:p>
        </w:tc>
      </w:tr>
      <w:tr w14:paraId="12EC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1C5A7CFF">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N</w:t>
            </w:r>
          </w:p>
        </w:tc>
        <w:tc>
          <w:tcPr>
            <w:tcW w:w="3232" w:type="dxa"/>
            <w:noWrap w:val="0"/>
            <w:vAlign w:val="top"/>
          </w:tcPr>
          <w:p w14:paraId="030A84BE">
            <w:pPr>
              <w:spacing w:line="400" w:lineRule="exact"/>
              <w:jc w:val="left"/>
              <w:rPr>
                <w:rFonts w:ascii="宋体" w:hAnsi="宋体" w:cs="宋体"/>
                <w:color w:val="auto"/>
                <w:highlight w:val="none"/>
              </w:rPr>
            </w:pPr>
          </w:p>
        </w:tc>
        <w:tc>
          <w:tcPr>
            <w:tcW w:w="3168" w:type="dxa"/>
            <w:noWrap w:val="0"/>
            <w:vAlign w:val="top"/>
          </w:tcPr>
          <w:p w14:paraId="7002F72F">
            <w:pPr>
              <w:spacing w:line="400" w:lineRule="exact"/>
              <w:jc w:val="left"/>
              <w:rPr>
                <w:rFonts w:ascii="宋体" w:hAnsi="宋体" w:cs="宋体"/>
                <w:color w:val="auto"/>
                <w:highlight w:val="none"/>
              </w:rPr>
            </w:pPr>
          </w:p>
        </w:tc>
        <w:tc>
          <w:tcPr>
            <w:tcW w:w="2604" w:type="dxa"/>
            <w:noWrap w:val="0"/>
            <w:vAlign w:val="top"/>
          </w:tcPr>
          <w:p w14:paraId="7A2CF748">
            <w:pPr>
              <w:spacing w:line="400" w:lineRule="exact"/>
              <w:jc w:val="left"/>
              <w:rPr>
                <w:rFonts w:ascii="宋体" w:hAnsi="宋体" w:cs="宋体"/>
                <w:color w:val="auto"/>
                <w:highlight w:val="none"/>
              </w:rPr>
            </w:pPr>
          </w:p>
        </w:tc>
      </w:tr>
    </w:tbl>
    <w:p w14:paraId="1BD1C35C">
      <w:pPr>
        <w:spacing w:line="400" w:lineRule="exact"/>
        <w:rPr>
          <w:rFonts w:ascii="宋体" w:hAnsi="宋体" w:cs="宋体"/>
          <w:color w:val="auto"/>
          <w:szCs w:val="20"/>
          <w:highlight w:val="none"/>
          <w:u w:val="single"/>
        </w:rPr>
      </w:pPr>
    </w:p>
    <w:p w14:paraId="7117213F">
      <w:pPr>
        <w:spacing w:line="400" w:lineRule="exact"/>
        <w:ind w:firstLine="3780"/>
        <w:rPr>
          <w:rFonts w:ascii="宋体" w:hAnsi="宋体" w:cs="宋体"/>
          <w:color w:val="auto"/>
          <w:szCs w:val="20"/>
          <w:highlight w:val="none"/>
          <w:u w:val="single"/>
        </w:rPr>
      </w:pPr>
    </w:p>
    <w:p w14:paraId="0952658C">
      <w:pPr>
        <w:spacing w:line="400" w:lineRule="exact"/>
        <w:ind w:firstLine="1890"/>
        <w:rPr>
          <w:rFonts w:ascii="宋体" w:hAnsi="宋体" w:cs="宋体"/>
          <w:color w:val="auto"/>
          <w:szCs w:val="21"/>
          <w:highlight w:val="none"/>
          <w:u w:val="single"/>
        </w:rPr>
      </w:pPr>
      <w:r>
        <w:rPr>
          <w:rFonts w:hint="eastAsia" w:ascii="宋体" w:hAnsi="宋体" w:eastAsia="宋体" w:cs="宋体"/>
          <w:color w:val="auto"/>
          <w:szCs w:val="21"/>
          <w:highlight w:val="none"/>
          <w:lang w:eastAsia="zh-CN"/>
        </w:rPr>
        <w:t>供应商</w:t>
      </w:r>
      <w:r>
        <w:rPr>
          <w:rFonts w:hint="eastAsia" w:ascii="宋体" w:hAnsi="宋体" w:cs="宋体"/>
          <w:color w:val="auto"/>
          <w:szCs w:val="21"/>
          <w:highlight w:val="none"/>
        </w:rPr>
        <w:t>[公章(CA签章)，自然人签字或个人CA签章]：</w:t>
      </w:r>
      <w:r>
        <w:rPr>
          <w:rFonts w:hint="eastAsia" w:ascii="宋体" w:hAnsi="宋体" w:cs="宋体"/>
          <w:color w:val="auto"/>
          <w:szCs w:val="21"/>
          <w:highlight w:val="none"/>
          <w:u w:val="single"/>
        </w:rPr>
        <w:t xml:space="preserve">                                         </w:t>
      </w:r>
    </w:p>
    <w:p w14:paraId="182359D1">
      <w:pPr>
        <w:spacing w:line="340" w:lineRule="exact"/>
        <w:rPr>
          <w:rFonts w:ascii="宋体" w:hAnsi="宋体" w:cs="宋体"/>
          <w:color w:val="auto"/>
          <w:szCs w:val="21"/>
          <w:highlight w:val="none"/>
          <w:u w:val="single"/>
        </w:rPr>
      </w:pPr>
    </w:p>
    <w:p w14:paraId="33CFB9C2">
      <w:pPr>
        <w:ind w:firstLine="1890"/>
        <w:rPr>
          <w:rFonts w:ascii="宋体" w:hAnsi="宋体" w:cs="宋体"/>
          <w:color w:val="auto"/>
          <w:highlight w:val="none"/>
          <w:u w:val="singl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2FE7CF81">
      <w:pPr>
        <w:spacing w:line="360" w:lineRule="exact"/>
        <w:rPr>
          <w:rFonts w:ascii="宋体" w:hAnsi="宋体" w:cs="宋体"/>
          <w:color w:val="auto"/>
          <w:highlight w:val="none"/>
        </w:rPr>
      </w:pPr>
    </w:p>
    <w:p w14:paraId="607BF54C">
      <w:pPr>
        <w:spacing w:line="400" w:lineRule="exact"/>
        <w:ind w:left="900" w:hanging="480"/>
        <w:rPr>
          <w:rFonts w:hint="eastAsia" w:ascii="宋体" w:hAnsi="宋体" w:cs="宋体"/>
          <w:b/>
          <w:bCs/>
          <w:color w:val="auto"/>
          <w:sz w:val="24"/>
          <w:szCs w:val="24"/>
          <w:highlight w:val="none"/>
        </w:rPr>
      </w:pPr>
    </w:p>
    <w:p w14:paraId="5F976948">
      <w:pPr>
        <w:spacing w:line="400" w:lineRule="exact"/>
        <w:ind w:left="482" w:firstLine="0"/>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eastAsia="zh-CN"/>
        </w:rPr>
        <w:t>服务响应表</w:t>
      </w:r>
      <w:r>
        <w:rPr>
          <w:rFonts w:hint="eastAsia" w:ascii="宋体" w:hAnsi="宋体" w:eastAsia="宋体" w:cs="宋体"/>
          <w:b/>
          <w:color w:val="auto"/>
          <w:sz w:val="24"/>
          <w:highlight w:val="none"/>
        </w:rPr>
        <w:t>”各项内容必须如实填写。</w:t>
      </w:r>
    </w:p>
    <w:p w14:paraId="3B15C408">
      <w:pPr>
        <w:spacing w:line="400" w:lineRule="exact"/>
        <w:ind w:left="0" w:firstLine="9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2.当本表由多页构成时，需逐页加盖</w:t>
      </w:r>
      <w:r>
        <w:rPr>
          <w:rFonts w:hint="eastAsia" w:ascii="宋体" w:hAnsi="宋体" w:eastAsia="宋体" w:cs="宋体"/>
          <w:b/>
          <w:color w:val="auto"/>
          <w:sz w:val="24"/>
          <w:highlight w:val="none"/>
          <w:lang w:eastAsia="zh-CN"/>
        </w:rPr>
        <w:t>供应商</w:t>
      </w:r>
      <w:r>
        <w:rPr>
          <w:rFonts w:hint="eastAsia" w:ascii="宋体" w:hAnsi="宋体" w:eastAsia="宋体" w:cs="宋体"/>
          <w:b/>
          <w:color w:val="auto"/>
          <w:sz w:val="24"/>
          <w:highlight w:val="none"/>
        </w:rPr>
        <w:t>公章（CA签章）（属自然人的须逐页签字或个人CA签章）。</w:t>
      </w:r>
    </w:p>
    <w:p w14:paraId="2564D549">
      <w:pPr>
        <w:pStyle w:val="21"/>
        <w:jc w:val="both"/>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 xml:space="preserve">       3.供应商</w:t>
      </w:r>
      <w:r>
        <w:rPr>
          <w:rFonts w:hint="eastAsia" w:ascii="宋体" w:hAnsi="宋体" w:eastAsia="宋体" w:cs="宋体"/>
          <w:b/>
          <w:color w:val="auto"/>
          <w:sz w:val="24"/>
          <w:szCs w:val="24"/>
          <w:highlight w:val="none"/>
        </w:rPr>
        <w:t>应对照</w:t>
      </w:r>
      <w:r>
        <w:rPr>
          <w:rFonts w:hint="eastAsia" w:ascii="宋体" w:hAnsi="宋体" w:eastAsia="宋体" w:cs="宋体"/>
          <w:b/>
          <w:color w:val="auto"/>
          <w:sz w:val="24"/>
          <w:szCs w:val="24"/>
          <w:highlight w:val="none"/>
          <w:lang w:eastAsia="zh-CN"/>
        </w:rPr>
        <w:t>竞争性磋商文件</w:t>
      </w:r>
      <w:r>
        <w:rPr>
          <w:rFonts w:hint="eastAsia" w:ascii="宋体" w:hAnsi="宋体" w:eastAsia="宋体" w:cs="宋体"/>
          <w:b/>
          <w:color w:val="auto"/>
          <w:sz w:val="24"/>
          <w:szCs w:val="24"/>
          <w:highlight w:val="none"/>
        </w:rPr>
        <w:t>中</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第三章</w:t>
      </w:r>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采购需求</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的</w:t>
      </w:r>
      <w:r>
        <w:rPr>
          <w:rFonts w:hint="eastAsia" w:ascii="宋体" w:hAnsi="宋体" w:eastAsia="宋体" w:cs="宋体"/>
          <w:b/>
          <w:color w:val="auto"/>
          <w:sz w:val="24"/>
          <w:szCs w:val="24"/>
          <w:highlight w:val="none"/>
          <w:lang w:eastAsia="zh-CN"/>
        </w:rPr>
        <w:t>全部</w:t>
      </w:r>
      <w:r>
        <w:rPr>
          <w:rFonts w:hint="eastAsia" w:ascii="宋体" w:hAnsi="宋体" w:eastAsia="宋体" w:cs="宋体"/>
          <w:b/>
          <w:color w:val="auto"/>
          <w:sz w:val="24"/>
          <w:szCs w:val="24"/>
          <w:highlight w:val="none"/>
        </w:rPr>
        <w:t>内容</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商务要求</w:t>
      </w:r>
      <w:r>
        <w:rPr>
          <w:rFonts w:hint="eastAsia" w:ascii="宋体" w:hAnsi="宋体" w:eastAsia="宋体" w:cs="宋体"/>
          <w:b/>
          <w:color w:val="auto"/>
          <w:sz w:val="24"/>
          <w:szCs w:val="24"/>
          <w:highlight w:val="none"/>
          <w:lang w:eastAsia="zh-CN"/>
        </w:rPr>
        <w:t>除外）</w:t>
      </w:r>
      <w:r>
        <w:rPr>
          <w:rFonts w:hint="eastAsia" w:ascii="宋体" w:hAnsi="宋体" w:eastAsia="宋体" w:cs="宋体"/>
          <w:b/>
          <w:color w:val="auto"/>
          <w:sz w:val="24"/>
          <w:szCs w:val="24"/>
          <w:highlight w:val="none"/>
        </w:rPr>
        <w:t>逐条响应，并在“偏离情况说明”栏注明“正偏离”、“负偏离”或“无偏离”。</w:t>
      </w:r>
      <w:r>
        <w:rPr>
          <w:rFonts w:hint="eastAsia" w:ascii="宋体" w:hAnsi="宋体" w:eastAsia="宋体" w:cs="宋体"/>
          <w:b/>
          <w:color w:val="auto"/>
          <w:sz w:val="24"/>
          <w:szCs w:val="24"/>
          <w:highlight w:val="none"/>
          <w:lang w:eastAsia="zh-CN"/>
        </w:rPr>
        <w:t>否则，响应无效。</w:t>
      </w:r>
    </w:p>
    <w:p w14:paraId="79A05F51">
      <w:pPr>
        <w:pStyle w:val="21"/>
        <w:jc w:val="both"/>
        <w:rPr>
          <w:rFonts w:hint="eastAsia" w:ascii="宋体" w:hAnsi="宋体" w:eastAsia="宋体" w:cs="宋体"/>
          <w:b/>
          <w:color w:val="auto"/>
          <w:sz w:val="24"/>
          <w:szCs w:val="24"/>
          <w:highlight w:val="none"/>
          <w:lang w:val="en-US" w:eastAsia="zh-CN"/>
        </w:rPr>
      </w:pPr>
    </w:p>
    <w:p w14:paraId="01A122B3">
      <w:pPr>
        <w:pStyle w:val="21"/>
        <w:jc w:val="center"/>
        <w:rPr>
          <w:rFonts w:hAnsi="宋体" w:cs="宋体"/>
          <w:b/>
          <w:color w:val="auto"/>
          <w:sz w:val="32"/>
          <w:highlight w:val="none"/>
        </w:rPr>
      </w:pPr>
    </w:p>
    <w:p w14:paraId="10A08BF4">
      <w:pPr>
        <w:pStyle w:val="21"/>
        <w:jc w:val="center"/>
        <w:rPr>
          <w:rFonts w:hAnsi="宋体" w:cs="宋体"/>
          <w:b/>
          <w:color w:val="auto"/>
          <w:sz w:val="32"/>
          <w:highlight w:val="none"/>
        </w:rPr>
      </w:pPr>
    </w:p>
    <w:p w14:paraId="6C1446C1">
      <w:pPr>
        <w:pStyle w:val="21"/>
        <w:jc w:val="center"/>
        <w:rPr>
          <w:rFonts w:hAnsi="宋体" w:cs="宋体"/>
          <w:b/>
          <w:color w:val="auto"/>
          <w:sz w:val="32"/>
          <w:highlight w:val="none"/>
        </w:rPr>
      </w:pPr>
    </w:p>
    <w:p w14:paraId="349DC5AE">
      <w:pPr>
        <w:pStyle w:val="21"/>
        <w:jc w:val="center"/>
        <w:rPr>
          <w:rFonts w:hAnsi="宋体" w:cs="宋体"/>
          <w:b/>
          <w:color w:val="auto"/>
          <w:sz w:val="32"/>
          <w:highlight w:val="none"/>
        </w:rPr>
      </w:pPr>
    </w:p>
    <w:p w14:paraId="319E9FD4">
      <w:pPr>
        <w:pStyle w:val="16"/>
        <w:rPr>
          <w:color w:val="auto"/>
          <w:highlight w:val="none"/>
        </w:rPr>
      </w:pPr>
    </w:p>
    <w:p w14:paraId="441C7BAC">
      <w:pPr>
        <w:rPr>
          <w:color w:val="auto"/>
          <w:highlight w:val="none"/>
        </w:rPr>
      </w:pPr>
    </w:p>
    <w:p w14:paraId="7F75CEB7">
      <w:pPr>
        <w:rPr>
          <w:rFonts w:hint="eastAsia" w:ascii="宋体" w:hAnsi="宋体" w:cs="宋体"/>
          <w:b/>
          <w:bCs/>
          <w:color w:val="auto"/>
          <w:sz w:val="32"/>
          <w:szCs w:val="32"/>
          <w:highlight w:val="none"/>
          <w:lang w:val="en-US" w:eastAsia="zh-CN"/>
        </w:rPr>
      </w:pPr>
      <w:bookmarkStart w:id="403" w:name="_Toc15632"/>
    </w:p>
    <w:p w14:paraId="376B909D">
      <w:pPr>
        <w:rPr>
          <w:rFonts w:hint="eastAsia" w:ascii="宋体" w:hAnsi="宋体" w:cs="宋体"/>
          <w:b/>
          <w:bCs/>
          <w:color w:val="auto"/>
          <w:sz w:val="32"/>
          <w:szCs w:val="32"/>
          <w:highlight w:val="none"/>
          <w:lang w:val="en-US" w:eastAsia="zh-CN"/>
        </w:rPr>
      </w:pPr>
    </w:p>
    <w:p w14:paraId="419A84CB">
      <w:pPr>
        <w:rPr>
          <w:rFonts w:hint="eastAsia" w:ascii="宋体" w:hAnsi="宋体" w:cs="宋体"/>
          <w:b/>
          <w:bCs/>
          <w:color w:val="auto"/>
          <w:sz w:val="32"/>
          <w:szCs w:val="32"/>
          <w:highlight w:val="none"/>
          <w:lang w:val="en-US" w:eastAsia="zh-CN"/>
        </w:rPr>
      </w:pPr>
    </w:p>
    <w:p w14:paraId="47400846">
      <w:pPr>
        <w:rPr>
          <w:rFonts w:hint="eastAsia" w:ascii="宋体" w:hAnsi="宋体" w:cs="宋体"/>
          <w:b/>
          <w:bCs/>
          <w:color w:val="auto"/>
          <w:sz w:val="32"/>
          <w:szCs w:val="32"/>
          <w:highlight w:val="none"/>
          <w:lang w:val="en-US" w:eastAsia="zh-CN"/>
        </w:rPr>
      </w:pPr>
    </w:p>
    <w:p w14:paraId="08190C2D">
      <w:pPr>
        <w:rPr>
          <w:rFonts w:hint="eastAsia" w:ascii="宋体" w:hAnsi="宋体" w:cs="宋体"/>
          <w:b/>
          <w:bCs/>
          <w:color w:val="auto"/>
          <w:sz w:val="32"/>
          <w:szCs w:val="32"/>
          <w:highlight w:val="none"/>
          <w:lang w:val="en-US" w:eastAsia="zh-CN"/>
        </w:rPr>
      </w:pPr>
    </w:p>
    <w:p w14:paraId="532863AE">
      <w:pPr>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lang w:val="en-US" w:eastAsia="zh-CN"/>
        </w:rPr>
        <w:t>4</w:t>
      </w:r>
      <w:r>
        <w:rPr>
          <w:rFonts w:hint="eastAsia" w:ascii="宋体" w:hAnsi="宋体" w:cs="宋体"/>
          <w:b/>
          <w:bCs/>
          <w:color w:val="auto"/>
          <w:sz w:val="32"/>
          <w:szCs w:val="32"/>
          <w:highlight w:val="none"/>
        </w:rPr>
        <w:t>.商务响应表（格式见附件）（必须提供）</w:t>
      </w:r>
      <w:bookmarkEnd w:id="403"/>
      <w:r>
        <w:rPr>
          <w:rFonts w:hint="eastAsia" w:ascii="宋体" w:hAnsi="宋体" w:cs="宋体"/>
          <w:b/>
          <w:bCs/>
          <w:color w:val="auto"/>
          <w:sz w:val="32"/>
          <w:szCs w:val="32"/>
          <w:highlight w:val="none"/>
          <w:lang w:eastAsia="zh-CN"/>
        </w:rPr>
        <w:t>；</w:t>
      </w:r>
    </w:p>
    <w:p w14:paraId="7D1D9A65">
      <w:pPr>
        <w:rPr>
          <w:rFonts w:ascii="宋体" w:hAnsi="宋体" w:cs="宋体"/>
          <w:b/>
          <w:bCs/>
          <w:color w:val="auto"/>
          <w:sz w:val="32"/>
          <w:szCs w:val="32"/>
          <w:highlight w:val="none"/>
        </w:rPr>
      </w:pPr>
      <w:r>
        <w:rPr>
          <w:rFonts w:hint="eastAsia" w:ascii="宋体" w:hAnsi="宋体" w:cs="宋体"/>
          <w:b/>
          <w:bCs/>
          <w:color w:val="auto"/>
          <w:sz w:val="32"/>
          <w:szCs w:val="32"/>
          <w:highlight w:val="none"/>
        </w:rPr>
        <w:t>附件：</w:t>
      </w:r>
    </w:p>
    <w:p w14:paraId="020D1065">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商务响应表（格式）</w:t>
      </w:r>
    </w:p>
    <w:p w14:paraId="6B051D7E">
      <w:pPr>
        <w:pStyle w:val="16"/>
        <w:rPr>
          <w:rFonts w:hint="eastAsia" w:ascii="宋体" w:hAnsi="宋体" w:cs="宋体"/>
          <w:b/>
          <w:bCs/>
          <w:color w:val="auto"/>
          <w:sz w:val="24"/>
          <w:szCs w:val="21"/>
          <w:highlight w:val="none"/>
          <w:lang w:eastAsia="zh-CN"/>
        </w:rPr>
      </w:pPr>
      <w:r>
        <w:rPr>
          <w:rFonts w:hint="eastAsia" w:ascii="宋体" w:hAnsi="宋体" w:cs="宋体"/>
          <w:b/>
          <w:bCs/>
          <w:color w:val="auto"/>
          <w:sz w:val="24"/>
          <w:szCs w:val="21"/>
          <w:highlight w:val="none"/>
          <w:lang w:eastAsia="zh-CN"/>
        </w:rPr>
        <w:t>项目编号：</w:t>
      </w:r>
    </w:p>
    <w:p w14:paraId="2AC2585E">
      <w:pPr>
        <w:pStyle w:val="16"/>
        <w:rPr>
          <w:color w:val="auto"/>
          <w:highlight w:val="none"/>
        </w:rPr>
      </w:pPr>
      <w:r>
        <w:rPr>
          <w:rFonts w:hint="eastAsia" w:ascii="宋体" w:hAnsi="宋体" w:cs="宋体"/>
          <w:b/>
          <w:bCs/>
          <w:color w:val="auto"/>
          <w:sz w:val="24"/>
          <w:szCs w:val="21"/>
          <w:highlight w:val="none"/>
          <w:lang w:eastAsia="zh-CN"/>
        </w:rPr>
        <w:t>项目名称：</w:t>
      </w:r>
    </w:p>
    <w:tbl>
      <w:tblPr>
        <w:tblStyle w:val="39"/>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3"/>
        <w:gridCol w:w="3117"/>
        <w:gridCol w:w="2616"/>
        <w:gridCol w:w="2885"/>
      </w:tblGrid>
      <w:tr w14:paraId="3BCE8A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DEB9567">
            <w:pPr>
              <w:spacing w:line="360" w:lineRule="exact"/>
              <w:jc w:val="center"/>
              <w:rPr>
                <w:rFonts w:ascii="宋体" w:hAnsi="宋体" w:cs="宋体"/>
                <w:b/>
                <w:bCs/>
                <w:color w:val="auto"/>
                <w:szCs w:val="21"/>
                <w:highlight w:val="none"/>
              </w:rPr>
            </w:pPr>
            <w:r>
              <w:rPr>
                <w:rFonts w:hint="eastAsia" w:ascii="宋体" w:hAnsi="宋体" w:cs="宋体"/>
                <w:b/>
                <w:bCs/>
                <w:color w:val="auto"/>
                <w:szCs w:val="21"/>
                <w:highlight w:val="none"/>
              </w:rPr>
              <w:t>项号</w:t>
            </w:r>
          </w:p>
        </w:tc>
        <w:tc>
          <w:tcPr>
            <w:tcW w:w="311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A1EF37D">
            <w:pPr>
              <w:pStyle w:val="21"/>
              <w:spacing w:line="360" w:lineRule="exact"/>
              <w:jc w:val="center"/>
              <w:rPr>
                <w:rFonts w:hAnsi="宋体" w:cs="宋体"/>
                <w:b/>
                <w:bCs/>
                <w:color w:val="auto"/>
                <w:highlight w:val="none"/>
              </w:rPr>
            </w:pPr>
            <w:r>
              <w:rPr>
                <w:rFonts w:hint="eastAsia" w:ascii="宋体" w:hAnsi="宋体" w:cs="宋体"/>
                <w:b/>
                <w:color w:val="auto"/>
                <w:szCs w:val="21"/>
                <w:highlight w:val="none"/>
                <w:lang w:eastAsia="zh-CN"/>
              </w:rPr>
              <w:t>竞争性磋商文件</w:t>
            </w:r>
            <w:r>
              <w:rPr>
                <w:rFonts w:hint="eastAsia" w:hAnsi="宋体" w:cs="宋体"/>
                <w:b/>
                <w:bCs/>
                <w:color w:val="auto"/>
                <w:szCs w:val="24"/>
                <w:highlight w:val="none"/>
              </w:rPr>
              <w:t>的商务</w:t>
            </w:r>
            <w:r>
              <w:rPr>
                <w:rFonts w:hint="eastAsia" w:hAnsi="宋体" w:cs="宋体"/>
                <w:b/>
                <w:bCs/>
                <w:color w:val="auto"/>
                <w:szCs w:val="24"/>
                <w:highlight w:val="none"/>
                <w:lang w:eastAsia="zh-CN"/>
              </w:rPr>
              <w:t>要求</w:t>
            </w:r>
          </w:p>
        </w:tc>
        <w:tc>
          <w:tcPr>
            <w:tcW w:w="261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DB4C301">
            <w:pPr>
              <w:pStyle w:val="21"/>
              <w:spacing w:line="360" w:lineRule="exact"/>
              <w:jc w:val="center"/>
              <w:rPr>
                <w:rFonts w:hAnsi="宋体" w:cs="宋体"/>
                <w:b/>
                <w:bCs/>
                <w:color w:val="auto"/>
                <w:highlight w:val="none"/>
              </w:rPr>
            </w:pPr>
            <w:r>
              <w:rPr>
                <w:rFonts w:hint="eastAsia" w:ascii="宋体" w:hAnsi="宋体" w:cs="宋体"/>
                <w:b/>
                <w:color w:val="auto"/>
                <w:szCs w:val="21"/>
                <w:highlight w:val="none"/>
                <w:lang w:eastAsia="zh-CN"/>
              </w:rPr>
              <w:t>竞争性磋商响应文件</w:t>
            </w:r>
            <w:r>
              <w:rPr>
                <w:rFonts w:hint="eastAsia" w:hAnsi="宋体" w:cs="宋体"/>
                <w:b/>
                <w:bCs/>
                <w:color w:val="auto"/>
                <w:szCs w:val="24"/>
                <w:highlight w:val="none"/>
              </w:rPr>
              <w:t>承诺的商务</w:t>
            </w:r>
            <w:r>
              <w:rPr>
                <w:rFonts w:hint="eastAsia" w:hAnsi="宋体" w:cs="宋体"/>
                <w:b/>
                <w:bCs/>
                <w:color w:val="auto"/>
                <w:szCs w:val="24"/>
                <w:highlight w:val="none"/>
                <w:lang w:eastAsia="zh-CN"/>
              </w:rPr>
              <w:t>要求</w:t>
            </w:r>
          </w:p>
        </w:tc>
        <w:tc>
          <w:tcPr>
            <w:tcW w:w="288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4652CCC">
            <w:pPr>
              <w:pStyle w:val="21"/>
              <w:spacing w:line="360" w:lineRule="exact"/>
              <w:jc w:val="center"/>
              <w:rPr>
                <w:rFonts w:hAnsi="宋体" w:cs="宋体"/>
                <w:b/>
                <w:bCs/>
                <w:color w:val="auto"/>
                <w:highlight w:val="none"/>
              </w:rPr>
            </w:pPr>
            <w:r>
              <w:rPr>
                <w:rFonts w:hint="eastAsia" w:hAnsi="宋体" w:cs="宋体"/>
                <w:b/>
                <w:bCs/>
                <w:color w:val="auto"/>
                <w:szCs w:val="24"/>
                <w:highlight w:val="none"/>
              </w:rPr>
              <w:t>偏离情况说明</w:t>
            </w:r>
          </w:p>
        </w:tc>
      </w:tr>
      <w:tr w14:paraId="36AC7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1667FECE">
            <w:pPr>
              <w:spacing w:before="156"/>
              <w:jc w:val="center"/>
              <w:rPr>
                <w:rFonts w:ascii="宋体" w:hAnsi="宋体" w:cs="宋体"/>
                <w:color w:val="auto"/>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top"/>
          </w:tcPr>
          <w:p w14:paraId="7AEFBEAE">
            <w:pPr>
              <w:spacing w:before="156"/>
              <w:jc w:val="left"/>
              <w:rPr>
                <w:rFonts w:ascii="宋体" w:hAnsi="宋体" w:cs="宋体"/>
                <w:color w:val="auto"/>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65375DA3">
            <w:pPr>
              <w:spacing w:before="156"/>
              <w:jc w:val="center"/>
              <w:rPr>
                <w:rFonts w:ascii="宋体" w:hAnsi="宋体" w:cs="宋体"/>
                <w:color w:val="auto"/>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03262D93">
            <w:pPr>
              <w:spacing w:before="156"/>
              <w:jc w:val="center"/>
              <w:rPr>
                <w:rFonts w:ascii="宋体" w:hAnsi="宋体" w:cs="宋体"/>
                <w:color w:val="auto"/>
                <w:szCs w:val="21"/>
                <w:highlight w:val="none"/>
              </w:rPr>
            </w:pPr>
          </w:p>
        </w:tc>
      </w:tr>
      <w:tr w14:paraId="40FAC8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24CD68C0">
            <w:pPr>
              <w:spacing w:before="156"/>
              <w:jc w:val="center"/>
              <w:rPr>
                <w:rFonts w:ascii="宋体" w:hAnsi="宋体" w:cs="宋体"/>
                <w:color w:val="auto"/>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center"/>
          </w:tcPr>
          <w:p w14:paraId="1DCC54EE">
            <w:pPr>
              <w:spacing w:before="156"/>
              <w:jc w:val="center"/>
              <w:rPr>
                <w:rFonts w:ascii="宋体" w:hAnsi="宋体" w:cs="宋体"/>
                <w:color w:val="auto"/>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42A00EC4">
            <w:pPr>
              <w:spacing w:before="156"/>
              <w:jc w:val="center"/>
              <w:rPr>
                <w:rFonts w:ascii="宋体" w:hAnsi="宋体" w:cs="宋体"/>
                <w:color w:val="auto"/>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670C5E32">
            <w:pPr>
              <w:spacing w:before="156"/>
              <w:jc w:val="center"/>
              <w:rPr>
                <w:rFonts w:ascii="宋体" w:hAnsi="宋体" w:cs="宋体"/>
                <w:color w:val="auto"/>
                <w:szCs w:val="21"/>
                <w:highlight w:val="none"/>
              </w:rPr>
            </w:pPr>
          </w:p>
        </w:tc>
      </w:tr>
      <w:tr w14:paraId="426FD5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239111DE">
            <w:pPr>
              <w:spacing w:before="156"/>
              <w:jc w:val="center"/>
              <w:rPr>
                <w:rFonts w:ascii="宋体" w:hAnsi="宋体" w:cs="宋体"/>
                <w:color w:val="auto"/>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center"/>
          </w:tcPr>
          <w:p w14:paraId="2B58AAC2">
            <w:pPr>
              <w:spacing w:before="156"/>
              <w:jc w:val="center"/>
              <w:rPr>
                <w:rFonts w:ascii="宋体" w:hAnsi="宋体" w:cs="宋体"/>
                <w:color w:val="auto"/>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267B439C">
            <w:pPr>
              <w:spacing w:before="156"/>
              <w:ind w:left="43"/>
              <w:jc w:val="center"/>
              <w:rPr>
                <w:rFonts w:ascii="宋体" w:hAnsi="宋体" w:cs="宋体"/>
                <w:color w:val="auto"/>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37555C32">
            <w:pPr>
              <w:spacing w:before="156"/>
              <w:ind w:left="43"/>
              <w:jc w:val="center"/>
              <w:rPr>
                <w:rFonts w:ascii="宋体" w:hAnsi="宋体" w:cs="宋体"/>
                <w:color w:val="auto"/>
                <w:szCs w:val="21"/>
                <w:highlight w:val="none"/>
              </w:rPr>
            </w:pPr>
          </w:p>
        </w:tc>
      </w:tr>
      <w:tr w14:paraId="70B78F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79AA3729">
            <w:pPr>
              <w:spacing w:before="156"/>
              <w:jc w:val="center"/>
              <w:rPr>
                <w:rFonts w:ascii="宋体" w:hAnsi="宋体" w:cs="宋体"/>
                <w:color w:val="auto"/>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center"/>
          </w:tcPr>
          <w:p w14:paraId="5B30B2C7">
            <w:pPr>
              <w:spacing w:before="156"/>
              <w:jc w:val="center"/>
              <w:rPr>
                <w:rFonts w:ascii="宋体" w:hAnsi="宋体" w:cs="宋体"/>
                <w:color w:val="auto"/>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5BD37465">
            <w:pPr>
              <w:spacing w:before="156"/>
              <w:jc w:val="center"/>
              <w:rPr>
                <w:rFonts w:ascii="宋体" w:hAnsi="宋体" w:cs="宋体"/>
                <w:color w:val="auto"/>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0ED8689C">
            <w:pPr>
              <w:spacing w:before="156"/>
              <w:jc w:val="center"/>
              <w:rPr>
                <w:rFonts w:ascii="宋体" w:hAnsi="宋体" w:cs="宋体"/>
                <w:color w:val="auto"/>
                <w:szCs w:val="21"/>
                <w:highlight w:val="none"/>
              </w:rPr>
            </w:pPr>
          </w:p>
        </w:tc>
      </w:tr>
      <w:tr w14:paraId="4D66B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68E24155">
            <w:pPr>
              <w:spacing w:before="156"/>
              <w:jc w:val="center"/>
              <w:rPr>
                <w:rFonts w:ascii="宋体" w:hAnsi="宋体" w:cs="宋体"/>
                <w:color w:val="auto"/>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center"/>
          </w:tcPr>
          <w:p w14:paraId="7ACCFB2F">
            <w:pPr>
              <w:spacing w:before="156"/>
              <w:jc w:val="center"/>
              <w:rPr>
                <w:rFonts w:ascii="宋体" w:hAnsi="宋体" w:cs="宋体"/>
                <w:color w:val="auto"/>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184D6ACF">
            <w:pPr>
              <w:spacing w:before="156"/>
              <w:jc w:val="center"/>
              <w:rPr>
                <w:rFonts w:ascii="宋体" w:hAnsi="宋体" w:cs="宋体"/>
                <w:color w:val="auto"/>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0B975F16">
            <w:pPr>
              <w:spacing w:before="156"/>
              <w:jc w:val="center"/>
              <w:rPr>
                <w:rFonts w:ascii="宋体" w:hAnsi="宋体" w:cs="宋体"/>
                <w:color w:val="auto"/>
                <w:szCs w:val="21"/>
                <w:highlight w:val="none"/>
              </w:rPr>
            </w:pPr>
          </w:p>
        </w:tc>
      </w:tr>
      <w:tr w14:paraId="7F4EA5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2C0F747C">
            <w:pPr>
              <w:spacing w:before="156"/>
              <w:jc w:val="center"/>
              <w:rPr>
                <w:rFonts w:ascii="宋体" w:hAnsi="宋体" w:cs="宋体"/>
                <w:color w:val="auto"/>
                <w:szCs w:val="21"/>
                <w:highlight w:val="none"/>
              </w:rPr>
            </w:pPr>
            <w:r>
              <w:rPr>
                <w:rFonts w:hint="eastAsia" w:ascii="宋体" w:hAnsi="宋体" w:cs="宋体"/>
                <w:color w:val="auto"/>
                <w:szCs w:val="21"/>
                <w:highlight w:val="none"/>
              </w:rPr>
              <w:t>……</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69C9F8A0">
            <w:pPr>
              <w:spacing w:before="156"/>
              <w:jc w:val="center"/>
              <w:rPr>
                <w:rFonts w:ascii="宋体" w:hAnsi="宋体" w:cs="宋体"/>
                <w:color w:val="auto"/>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01EEB66A">
            <w:pPr>
              <w:spacing w:before="156"/>
              <w:jc w:val="center"/>
              <w:rPr>
                <w:rFonts w:ascii="宋体" w:hAnsi="宋体" w:cs="宋体"/>
                <w:color w:val="auto"/>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33891F65">
            <w:pPr>
              <w:spacing w:before="156"/>
              <w:jc w:val="center"/>
              <w:rPr>
                <w:rFonts w:ascii="宋体" w:hAnsi="宋体" w:cs="宋体"/>
                <w:color w:val="auto"/>
                <w:szCs w:val="21"/>
                <w:highlight w:val="none"/>
              </w:rPr>
            </w:pPr>
          </w:p>
        </w:tc>
      </w:tr>
    </w:tbl>
    <w:p w14:paraId="721C3181">
      <w:pPr>
        <w:spacing w:before="50" w:after="50"/>
        <w:rPr>
          <w:rFonts w:ascii="宋体" w:hAnsi="宋体" w:cs="宋体"/>
          <w:color w:val="auto"/>
          <w:highlight w:val="none"/>
        </w:rPr>
      </w:pPr>
    </w:p>
    <w:p w14:paraId="47A6F003">
      <w:pPr>
        <w:spacing w:before="50" w:after="50"/>
        <w:rPr>
          <w:rFonts w:ascii="宋体" w:hAnsi="宋体" w:cs="宋体"/>
          <w:color w:val="auto"/>
          <w:spacing w:val="20"/>
          <w:sz w:val="24"/>
          <w:highlight w:val="none"/>
        </w:rPr>
      </w:pPr>
    </w:p>
    <w:p w14:paraId="64A08E93">
      <w:pPr>
        <w:spacing w:line="400" w:lineRule="exact"/>
        <w:ind w:firstLine="1890"/>
        <w:rPr>
          <w:rFonts w:hint="eastAsia" w:ascii="宋体" w:hAnsi="宋体" w:cs="宋体"/>
          <w:color w:val="auto"/>
          <w:szCs w:val="21"/>
          <w:highlight w:val="none"/>
          <w:u w:val="single"/>
        </w:rPr>
      </w:pPr>
      <w:r>
        <w:rPr>
          <w:rFonts w:hint="eastAsia" w:ascii="宋体" w:hAnsi="宋体" w:eastAsia="宋体" w:cs="宋体"/>
          <w:color w:val="auto"/>
          <w:szCs w:val="21"/>
          <w:highlight w:val="none"/>
          <w:lang w:eastAsia="zh-CN"/>
        </w:rPr>
        <w:t>供应商</w:t>
      </w:r>
      <w:r>
        <w:rPr>
          <w:rFonts w:hint="eastAsia" w:ascii="宋体" w:hAnsi="宋体" w:cs="宋体"/>
          <w:color w:val="auto"/>
          <w:szCs w:val="21"/>
          <w:highlight w:val="none"/>
        </w:rPr>
        <w:t>[公章(CA签章)，自然人签字或个人CA签章]：</w:t>
      </w:r>
      <w:r>
        <w:rPr>
          <w:rFonts w:hint="eastAsia" w:ascii="宋体" w:hAnsi="宋体" w:cs="宋体"/>
          <w:color w:val="auto"/>
          <w:szCs w:val="21"/>
          <w:highlight w:val="none"/>
          <w:u w:val="single"/>
        </w:rPr>
        <w:t xml:space="preserve">                                </w:t>
      </w:r>
    </w:p>
    <w:p w14:paraId="2BEA19ED">
      <w:pPr>
        <w:spacing w:line="340" w:lineRule="exact"/>
        <w:rPr>
          <w:color w:val="auto"/>
          <w:highlight w:val="none"/>
        </w:rPr>
      </w:pPr>
    </w:p>
    <w:p w14:paraId="05843BC5">
      <w:pPr>
        <w:spacing w:line="400" w:lineRule="exact"/>
        <w:ind w:firstLine="1680"/>
        <w:rPr>
          <w:rFonts w:hint="eastAsia" w:ascii="宋体" w:hAnsi="宋体" w:cs="宋体"/>
          <w:color w:val="auto"/>
          <w:highlight w:val="none"/>
        </w:rPr>
      </w:pPr>
    </w:p>
    <w:p w14:paraId="721557FD">
      <w:pPr>
        <w:spacing w:line="400" w:lineRule="exact"/>
        <w:ind w:firstLine="1680"/>
        <w:rPr>
          <w:rFonts w:ascii="宋体" w:hAnsi="宋体" w:cs="宋体"/>
          <w:color w:val="auto"/>
          <w:highlight w:val="non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4B8AAB1F">
      <w:pPr>
        <w:ind w:firstLine="1890"/>
        <w:rPr>
          <w:rFonts w:ascii="宋体" w:hAnsi="宋体" w:cs="宋体"/>
          <w:color w:val="auto"/>
          <w:highlight w:val="none"/>
          <w:u w:val="single"/>
        </w:rPr>
      </w:pPr>
    </w:p>
    <w:p w14:paraId="76381D27">
      <w:pPr>
        <w:ind w:firstLine="1890"/>
        <w:rPr>
          <w:rFonts w:ascii="宋体" w:hAnsi="宋体" w:cs="宋体"/>
          <w:color w:val="auto"/>
          <w:highlight w:val="none"/>
          <w:u w:val="single"/>
        </w:rPr>
      </w:pPr>
    </w:p>
    <w:p w14:paraId="5A221968">
      <w:pPr>
        <w:spacing w:line="400" w:lineRule="exact"/>
        <w:ind w:left="900" w:hanging="48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color w:val="auto"/>
          <w:sz w:val="24"/>
          <w:highlight w:val="none"/>
        </w:rPr>
        <w:t>1.“商务响应表”各项内容必须如实填写。</w:t>
      </w:r>
    </w:p>
    <w:p w14:paraId="589DEC54">
      <w:pPr>
        <w:spacing w:line="400" w:lineRule="exact"/>
        <w:ind w:firstLine="96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2.当本表由多页构成时，需逐页加盖</w:t>
      </w:r>
      <w:r>
        <w:rPr>
          <w:rFonts w:hint="eastAsia" w:ascii="宋体" w:hAnsi="宋体" w:eastAsia="宋体" w:cs="宋体"/>
          <w:b/>
          <w:color w:val="auto"/>
          <w:sz w:val="24"/>
          <w:highlight w:val="none"/>
          <w:lang w:eastAsia="zh-CN"/>
        </w:rPr>
        <w:t>供应商</w:t>
      </w:r>
      <w:r>
        <w:rPr>
          <w:rFonts w:hint="eastAsia" w:ascii="宋体" w:hAnsi="宋体" w:eastAsia="宋体" w:cs="宋体"/>
          <w:b/>
          <w:color w:val="auto"/>
          <w:sz w:val="24"/>
          <w:highlight w:val="none"/>
        </w:rPr>
        <w:t>公章（CA签章）（属自然人的须逐页签字或个人CA签章）。</w:t>
      </w:r>
    </w:p>
    <w:p w14:paraId="384B52FD">
      <w:pPr>
        <w:pStyle w:val="15"/>
        <w:rPr>
          <w:rFonts w:hint="eastAsia" w:ascii="宋体" w:hAnsi="宋体" w:eastAsia="宋体" w:cs="宋体"/>
          <w:color w:val="auto"/>
          <w:sz w:val="24"/>
          <w:highlight w:val="none"/>
        </w:rPr>
        <w:sectPr>
          <w:footerReference r:id="rId8" w:type="default"/>
          <w:pgSz w:w="11906" w:h="16838"/>
          <w:pgMar w:top="1440" w:right="935" w:bottom="1440" w:left="777" w:header="851" w:footer="992" w:gutter="0"/>
          <w:pgNumType w:fmt="numberInDash"/>
          <w:cols w:space="720" w:num="1"/>
        </w:sectPr>
      </w:pPr>
      <w:r>
        <w:rPr>
          <w:rFonts w:hint="eastAsia" w:ascii="宋体" w:hAnsi="宋体" w:eastAsia="宋体" w:cs="宋体"/>
          <w:color w:val="auto"/>
          <w:sz w:val="24"/>
          <w:highlight w:val="none"/>
          <w:lang w:val="en-US" w:eastAsia="zh-CN"/>
        </w:rPr>
        <w:t xml:space="preserve">       </w:t>
      </w:r>
      <w:r>
        <w:rPr>
          <w:rFonts w:hint="eastAsia" w:ascii="宋体" w:hAnsi="宋体" w:eastAsia="宋体" w:cs="宋体"/>
          <w:b/>
          <w:color w:val="auto"/>
          <w:sz w:val="24"/>
          <w:highlight w:val="none"/>
          <w:lang w:val="en-US" w:eastAsia="zh-CN"/>
        </w:rPr>
        <w:t xml:space="preserve"> 3.供应商</w:t>
      </w:r>
      <w:r>
        <w:rPr>
          <w:rFonts w:hint="eastAsia" w:ascii="宋体" w:hAnsi="宋体" w:eastAsia="宋体" w:cs="宋体"/>
          <w:b/>
          <w:color w:val="auto"/>
          <w:sz w:val="24"/>
          <w:highlight w:val="none"/>
        </w:rPr>
        <w:t>应对照</w:t>
      </w:r>
      <w:r>
        <w:rPr>
          <w:rFonts w:hint="eastAsia" w:ascii="宋体" w:hAnsi="宋体" w:eastAsia="宋体" w:cs="宋体"/>
          <w:b/>
          <w:color w:val="auto"/>
          <w:sz w:val="24"/>
          <w:highlight w:val="none"/>
          <w:lang w:eastAsia="zh-CN"/>
        </w:rPr>
        <w:t>竞争性磋商文件</w:t>
      </w:r>
      <w:r>
        <w:rPr>
          <w:rFonts w:hint="eastAsia" w:ascii="宋体" w:hAnsi="宋体" w:eastAsia="宋体" w:cs="宋体"/>
          <w:b/>
          <w:color w:val="auto"/>
          <w:sz w:val="24"/>
          <w:highlight w:val="none"/>
        </w:rPr>
        <w:t>中</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第三章</w:t>
      </w:r>
      <w:r>
        <w:rPr>
          <w:rFonts w:hint="eastAsia" w:ascii="宋体" w:hAnsi="宋体" w:eastAsia="宋体" w:cs="宋体"/>
          <w:b/>
          <w:color w:val="auto"/>
          <w:sz w:val="24"/>
          <w:highlight w:val="none"/>
          <w:lang w:val="en-US" w:eastAsia="zh-CN"/>
        </w:rPr>
        <w:t xml:space="preserve"> </w:t>
      </w:r>
      <w:r>
        <w:rPr>
          <w:rFonts w:hint="eastAsia" w:ascii="宋体" w:hAnsi="宋体" w:eastAsia="宋体" w:cs="宋体"/>
          <w:b/>
          <w:color w:val="auto"/>
          <w:sz w:val="24"/>
          <w:highlight w:val="none"/>
        </w:rPr>
        <w:t>采购需求</w:t>
      </w:r>
      <w:r>
        <w:rPr>
          <w:rFonts w:hint="eastAsia" w:ascii="宋体" w:hAnsi="宋体" w:eastAsia="宋体" w:cs="宋体"/>
          <w:b/>
          <w:color w:val="auto"/>
          <w:sz w:val="24"/>
          <w:highlight w:val="none"/>
          <w:lang w:eastAsia="zh-CN"/>
        </w:rPr>
        <w:t>”中的“</w:t>
      </w:r>
      <w:r>
        <w:rPr>
          <w:rFonts w:hint="eastAsia" w:ascii="宋体" w:hAnsi="宋体" w:eastAsia="宋体" w:cs="宋体"/>
          <w:b/>
          <w:color w:val="auto"/>
          <w:sz w:val="24"/>
          <w:highlight w:val="none"/>
        </w:rPr>
        <w:t>商务要求</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的内容逐条响应，并在“偏离情况说明”栏注明“正偏离”、“负偏离”或“无偏离”。</w:t>
      </w:r>
      <w:r>
        <w:rPr>
          <w:rFonts w:hint="eastAsia" w:ascii="宋体" w:hAnsi="宋体" w:eastAsia="宋体" w:cs="宋体"/>
          <w:b/>
          <w:color w:val="auto"/>
          <w:sz w:val="24"/>
          <w:highlight w:val="none"/>
          <w:lang w:eastAsia="zh-CN"/>
        </w:rPr>
        <w:t>否则，响应无效。</w:t>
      </w:r>
    </w:p>
    <w:p w14:paraId="5B14ED3F">
      <w:pPr>
        <w:pStyle w:val="21"/>
        <w:numPr>
          <w:ilvl w:val="0"/>
          <w:numId w:val="0"/>
        </w:numPr>
        <w:spacing w:line="340" w:lineRule="exact"/>
        <w:rPr>
          <w:rFonts w:hint="eastAsia" w:ascii="宋体" w:hAnsi="宋体" w:eastAsia="宋体" w:cs="宋体"/>
          <w:b/>
          <w:color w:val="auto"/>
          <w:sz w:val="28"/>
          <w:szCs w:val="28"/>
          <w:highlight w:val="none"/>
        </w:rPr>
      </w:pPr>
      <w:r>
        <w:rPr>
          <w:rFonts w:hint="eastAsia" w:hAnsi="宋体" w:cs="宋体"/>
          <w:b/>
          <w:color w:val="auto"/>
          <w:sz w:val="28"/>
          <w:szCs w:val="28"/>
          <w:highlight w:val="none"/>
          <w:lang w:val="en-US" w:eastAsia="zh-CN"/>
        </w:rPr>
        <w:t>5</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lang w:eastAsia="zh-CN"/>
        </w:rPr>
        <w:t>服务承诺书</w:t>
      </w:r>
      <w:r>
        <w:rPr>
          <w:rFonts w:hint="eastAsia" w:ascii="宋体" w:hAnsi="宋体" w:eastAsia="宋体" w:cs="宋体"/>
          <w:b/>
          <w:color w:val="auto"/>
          <w:sz w:val="28"/>
          <w:szCs w:val="28"/>
          <w:highlight w:val="none"/>
        </w:rPr>
        <w:t>（由供应商根据本项目采购需求、特点及供应商自身的处理能力自行编写，承诺书内容至少应包括“采购需求”的所有服务条款）（必须提供）；</w:t>
      </w:r>
    </w:p>
    <w:p w14:paraId="79C7E7D4">
      <w:pPr>
        <w:rPr>
          <w:rFonts w:hint="eastAsia" w:ascii="宋体" w:hAnsi="宋体" w:eastAsia="宋体" w:cs="宋体"/>
          <w:color w:val="auto"/>
          <w:highlight w:val="none"/>
        </w:rPr>
      </w:pPr>
    </w:p>
    <w:p w14:paraId="42588760">
      <w:pPr>
        <w:pStyle w:val="21"/>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w:t>
      </w:r>
    </w:p>
    <w:p w14:paraId="4B551758">
      <w:pPr>
        <w:rPr>
          <w:rFonts w:hint="eastAsia" w:ascii="宋体" w:hAnsi="宋体" w:eastAsia="宋体" w:cs="宋体"/>
          <w:color w:val="auto"/>
          <w:highlight w:val="none"/>
        </w:rPr>
      </w:pPr>
    </w:p>
    <w:p w14:paraId="17EA9980">
      <w:pPr>
        <w:pStyle w:val="16"/>
        <w:rPr>
          <w:rFonts w:hint="eastAsia" w:ascii="宋体" w:hAnsi="宋体" w:eastAsia="宋体" w:cs="宋体"/>
          <w:color w:val="auto"/>
          <w:highlight w:val="none"/>
        </w:rPr>
      </w:pPr>
    </w:p>
    <w:p w14:paraId="734EF04A">
      <w:pPr>
        <w:pStyle w:val="16"/>
        <w:rPr>
          <w:rFonts w:hint="eastAsia" w:ascii="宋体" w:hAnsi="宋体" w:eastAsia="宋体" w:cs="宋体"/>
          <w:color w:val="auto"/>
          <w:highlight w:val="none"/>
        </w:rPr>
      </w:pPr>
    </w:p>
    <w:p w14:paraId="4CEC733D">
      <w:pPr>
        <w:pStyle w:val="16"/>
        <w:rPr>
          <w:rFonts w:hint="eastAsia" w:ascii="宋体" w:hAnsi="宋体" w:eastAsia="宋体" w:cs="宋体"/>
          <w:color w:val="auto"/>
          <w:highlight w:val="none"/>
        </w:rPr>
      </w:pPr>
    </w:p>
    <w:p w14:paraId="7BF48DE4">
      <w:pPr>
        <w:pStyle w:val="21"/>
        <w:spacing w:line="34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服务承诺书</w:t>
      </w:r>
      <w:r>
        <w:rPr>
          <w:rFonts w:hint="eastAsia" w:ascii="宋体" w:hAnsi="宋体" w:eastAsia="宋体" w:cs="宋体"/>
          <w:b/>
          <w:color w:val="auto"/>
          <w:sz w:val="32"/>
          <w:szCs w:val="32"/>
          <w:highlight w:val="none"/>
        </w:rPr>
        <w:t>（格式）</w:t>
      </w:r>
    </w:p>
    <w:p w14:paraId="4DAB2C1E">
      <w:pPr>
        <w:pStyle w:val="21"/>
        <w:spacing w:line="340" w:lineRule="exact"/>
        <w:jc w:val="center"/>
        <w:rPr>
          <w:rFonts w:hint="eastAsia" w:ascii="宋体" w:hAnsi="宋体" w:eastAsia="宋体" w:cs="宋体"/>
          <w:b/>
          <w:color w:val="auto"/>
          <w:sz w:val="32"/>
          <w:szCs w:val="32"/>
          <w:highlight w:val="none"/>
        </w:rPr>
      </w:pPr>
    </w:p>
    <w:p w14:paraId="0669BF12">
      <w:pPr>
        <w:pStyle w:val="21"/>
        <w:spacing w:line="340" w:lineRule="exact"/>
        <w:jc w:val="center"/>
        <w:rPr>
          <w:rFonts w:hint="eastAsia" w:ascii="宋体" w:hAnsi="宋体" w:eastAsia="宋体" w:cs="宋体"/>
          <w:b/>
          <w:color w:val="auto"/>
          <w:sz w:val="32"/>
          <w:szCs w:val="32"/>
          <w:highlight w:val="none"/>
        </w:rPr>
      </w:pPr>
    </w:p>
    <w:p w14:paraId="5809FE60">
      <w:pPr>
        <w:pStyle w:val="21"/>
        <w:spacing w:line="340" w:lineRule="exact"/>
        <w:jc w:val="center"/>
        <w:rPr>
          <w:rFonts w:hint="eastAsia" w:ascii="宋体" w:hAnsi="宋体" w:eastAsia="宋体" w:cs="宋体"/>
          <w:b/>
          <w:color w:val="auto"/>
          <w:sz w:val="32"/>
          <w:szCs w:val="32"/>
          <w:highlight w:val="none"/>
        </w:rPr>
      </w:pPr>
    </w:p>
    <w:p w14:paraId="2D47BAAF">
      <w:pPr>
        <w:rPr>
          <w:rFonts w:hint="eastAsia" w:ascii="宋体" w:hAnsi="宋体" w:eastAsia="宋体" w:cs="宋体"/>
          <w:b/>
          <w:color w:val="auto"/>
          <w:sz w:val="32"/>
          <w:szCs w:val="32"/>
          <w:highlight w:val="none"/>
        </w:rPr>
      </w:pPr>
    </w:p>
    <w:p w14:paraId="1B9CAD36">
      <w:pPr>
        <w:pStyle w:val="16"/>
        <w:rPr>
          <w:rFonts w:hint="eastAsia" w:ascii="宋体" w:hAnsi="宋体" w:eastAsia="宋体" w:cs="宋体"/>
          <w:color w:val="auto"/>
          <w:highlight w:val="none"/>
        </w:rPr>
      </w:pPr>
    </w:p>
    <w:p w14:paraId="6A003CA9">
      <w:pPr>
        <w:pStyle w:val="16"/>
        <w:rPr>
          <w:rFonts w:hint="eastAsia" w:ascii="宋体" w:hAnsi="宋体" w:eastAsia="宋体" w:cs="宋体"/>
          <w:b/>
          <w:color w:val="auto"/>
          <w:sz w:val="32"/>
          <w:szCs w:val="32"/>
          <w:highlight w:val="none"/>
        </w:rPr>
      </w:pPr>
    </w:p>
    <w:p w14:paraId="40C401C4">
      <w:pPr>
        <w:pStyle w:val="21"/>
        <w:spacing w:line="340" w:lineRule="exact"/>
        <w:jc w:val="center"/>
        <w:rPr>
          <w:rFonts w:hint="eastAsia" w:ascii="宋体" w:hAnsi="宋体" w:eastAsia="宋体" w:cs="宋体"/>
          <w:b/>
          <w:color w:val="auto"/>
          <w:sz w:val="32"/>
          <w:szCs w:val="32"/>
          <w:highlight w:val="none"/>
        </w:rPr>
      </w:pPr>
    </w:p>
    <w:p w14:paraId="0E3C98E6">
      <w:pPr>
        <w:spacing w:line="400" w:lineRule="exact"/>
        <w:ind w:firstLine="189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51149F1C">
      <w:pPr>
        <w:outlineLvl w:val="9"/>
        <w:rPr>
          <w:rFonts w:hint="eastAsia" w:ascii="宋体" w:hAnsi="宋体" w:eastAsia="宋体" w:cs="宋体"/>
          <w:color w:val="auto"/>
          <w:highlight w:val="none"/>
        </w:rPr>
      </w:pPr>
    </w:p>
    <w:p w14:paraId="7599C0E7">
      <w:pPr>
        <w:spacing w:line="400" w:lineRule="exact"/>
        <w:ind w:firstLine="1680"/>
        <w:rPr>
          <w:rFonts w:hint="eastAsia" w:ascii="宋体" w:hAnsi="宋体" w:eastAsia="宋体" w:cs="宋体"/>
          <w:b/>
          <w:bCs/>
          <w:color w:val="auto"/>
          <w:szCs w:val="21"/>
          <w:highlight w:val="non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p w14:paraId="7636D525">
      <w:pPr>
        <w:pStyle w:val="16"/>
        <w:rPr>
          <w:rFonts w:hint="eastAsia" w:ascii="宋体" w:hAnsi="宋体" w:eastAsia="宋体" w:cs="宋体"/>
          <w:b/>
          <w:bCs/>
          <w:color w:val="auto"/>
          <w:szCs w:val="21"/>
          <w:highlight w:val="none"/>
        </w:rPr>
      </w:pPr>
    </w:p>
    <w:p w14:paraId="2F0CFCA2">
      <w:pPr>
        <w:pStyle w:val="16"/>
        <w:rPr>
          <w:rFonts w:hint="eastAsia" w:ascii="宋体" w:hAnsi="宋体" w:eastAsia="宋体" w:cs="宋体"/>
          <w:b/>
          <w:bCs/>
          <w:color w:val="auto"/>
          <w:szCs w:val="21"/>
          <w:highlight w:val="none"/>
        </w:rPr>
      </w:pPr>
    </w:p>
    <w:p w14:paraId="399B0A2B">
      <w:pPr>
        <w:pStyle w:val="16"/>
        <w:rPr>
          <w:rFonts w:hint="eastAsia" w:ascii="宋体" w:hAnsi="宋体" w:eastAsia="宋体" w:cs="宋体"/>
          <w:b/>
          <w:bCs/>
          <w:color w:val="auto"/>
          <w:szCs w:val="21"/>
          <w:highlight w:val="none"/>
        </w:rPr>
      </w:pPr>
    </w:p>
    <w:p w14:paraId="7369D40E">
      <w:pPr>
        <w:pStyle w:val="16"/>
        <w:rPr>
          <w:rFonts w:hint="eastAsia" w:ascii="宋体" w:hAnsi="宋体" w:eastAsia="宋体" w:cs="宋体"/>
          <w:b/>
          <w:bCs/>
          <w:color w:val="auto"/>
          <w:szCs w:val="21"/>
          <w:highlight w:val="none"/>
        </w:rPr>
      </w:pPr>
    </w:p>
    <w:p w14:paraId="0C724955">
      <w:pPr>
        <w:pStyle w:val="16"/>
        <w:rPr>
          <w:rFonts w:hint="eastAsia" w:ascii="宋体" w:hAnsi="宋体" w:eastAsia="宋体" w:cs="宋体"/>
          <w:b/>
          <w:bCs/>
          <w:color w:val="auto"/>
          <w:szCs w:val="21"/>
          <w:highlight w:val="none"/>
        </w:rPr>
      </w:pPr>
    </w:p>
    <w:p w14:paraId="12E69581">
      <w:pPr>
        <w:rPr>
          <w:rFonts w:hint="eastAsia" w:ascii="宋体" w:hAnsi="宋体" w:eastAsia="宋体" w:cs="宋体"/>
          <w:b/>
          <w:bCs/>
          <w:color w:val="auto"/>
          <w:szCs w:val="21"/>
          <w:highlight w:val="none"/>
        </w:rPr>
      </w:pPr>
    </w:p>
    <w:p w14:paraId="0357C58A">
      <w:pPr>
        <w:pStyle w:val="201"/>
        <w:rPr>
          <w:rFonts w:hint="eastAsia" w:ascii="宋体" w:hAnsi="宋体" w:eastAsia="宋体" w:cs="宋体"/>
          <w:b/>
          <w:bCs/>
          <w:color w:val="auto"/>
          <w:szCs w:val="21"/>
          <w:highlight w:val="none"/>
        </w:rPr>
      </w:pPr>
    </w:p>
    <w:p w14:paraId="6E3DBDFB">
      <w:pPr>
        <w:pStyle w:val="201"/>
        <w:rPr>
          <w:rFonts w:hint="eastAsia" w:ascii="宋体" w:hAnsi="宋体" w:eastAsia="宋体" w:cs="宋体"/>
          <w:b/>
          <w:bCs/>
          <w:color w:val="auto"/>
          <w:szCs w:val="21"/>
          <w:highlight w:val="none"/>
        </w:rPr>
      </w:pPr>
    </w:p>
    <w:p w14:paraId="200DB3F6">
      <w:pPr>
        <w:pStyle w:val="201"/>
        <w:rPr>
          <w:rFonts w:hint="eastAsia" w:ascii="宋体" w:hAnsi="宋体" w:eastAsia="宋体" w:cs="宋体"/>
          <w:b/>
          <w:bCs/>
          <w:color w:val="auto"/>
          <w:szCs w:val="21"/>
          <w:highlight w:val="none"/>
        </w:rPr>
      </w:pPr>
    </w:p>
    <w:p w14:paraId="216785F2">
      <w:pPr>
        <w:pStyle w:val="201"/>
        <w:rPr>
          <w:rFonts w:hint="eastAsia" w:ascii="宋体" w:hAnsi="宋体" w:eastAsia="宋体" w:cs="宋体"/>
          <w:b/>
          <w:bCs/>
          <w:color w:val="auto"/>
          <w:szCs w:val="21"/>
          <w:highlight w:val="none"/>
        </w:rPr>
      </w:pPr>
    </w:p>
    <w:p w14:paraId="374BAE1B">
      <w:pPr>
        <w:pStyle w:val="201"/>
        <w:rPr>
          <w:rFonts w:hint="eastAsia" w:ascii="宋体" w:hAnsi="宋体" w:eastAsia="宋体" w:cs="宋体"/>
          <w:b/>
          <w:bCs/>
          <w:color w:val="auto"/>
          <w:szCs w:val="21"/>
          <w:highlight w:val="none"/>
        </w:rPr>
      </w:pPr>
    </w:p>
    <w:p w14:paraId="3309C9B1">
      <w:pPr>
        <w:pStyle w:val="201"/>
        <w:rPr>
          <w:rFonts w:hint="eastAsia" w:ascii="宋体" w:hAnsi="宋体" w:eastAsia="宋体" w:cs="宋体"/>
          <w:b/>
          <w:bCs/>
          <w:color w:val="auto"/>
          <w:szCs w:val="21"/>
          <w:highlight w:val="none"/>
        </w:rPr>
      </w:pPr>
    </w:p>
    <w:p w14:paraId="3E7C693C">
      <w:pPr>
        <w:pStyle w:val="201"/>
        <w:rPr>
          <w:rFonts w:hint="eastAsia" w:ascii="宋体" w:hAnsi="宋体" w:eastAsia="宋体" w:cs="宋体"/>
          <w:b/>
          <w:bCs/>
          <w:color w:val="auto"/>
          <w:szCs w:val="21"/>
          <w:highlight w:val="none"/>
        </w:rPr>
      </w:pPr>
    </w:p>
    <w:p w14:paraId="76D8A7D1">
      <w:pPr>
        <w:pStyle w:val="201"/>
        <w:rPr>
          <w:rFonts w:hint="eastAsia" w:ascii="宋体" w:hAnsi="宋体" w:eastAsia="宋体" w:cs="宋体"/>
          <w:b/>
          <w:bCs/>
          <w:color w:val="auto"/>
          <w:szCs w:val="21"/>
          <w:highlight w:val="none"/>
        </w:rPr>
      </w:pPr>
    </w:p>
    <w:p w14:paraId="4381E0FA">
      <w:pPr>
        <w:pStyle w:val="201"/>
        <w:rPr>
          <w:rFonts w:hint="eastAsia" w:ascii="宋体" w:hAnsi="宋体" w:eastAsia="宋体" w:cs="宋体"/>
          <w:b/>
          <w:bCs/>
          <w:color w:val="auto"/>
          <w:szCs w:val="21"/>
          <w:highlight w:val="none"/>
        </w:rPr>
      </w:pPr>
    </w:p>
    <w:p w14:paraId="38044B0D">
      <w:pPr>
        <w:pStyle w:val="16"/>
        <w:rPr>
          <w:rFonts w:hint="eastAsia" w:ascii="宋体" w:hAnsi="宋体" w:eastAsia="宋体" w:cs="宋体"/>
          <w:b/>
          <w:bCs/>
          <w:color w:val="auto"/>
          <w:szCs w:val="21"/>
          <w:highlight w:val="none"/>
        </w:rPr>
      </w:pPr>
    </w:p>
    <w:p w14:paraId="00B30B0B">
      <w:pPr>
        <w:rPr>
          <w:rFonts w:hint="eastAsia" w:ascii="宋体" w:hAnsi="宋体" w:eastAsia="宋体" w:cs="宋体"/>
          <w:color w:val="auto"/>
          <w:highlight w:val="none"/>
        </w:rPr>
      </w:pPr>
    </w:p>
    <w:p w14:paraId="7D0D8AEE">
      <w:pPr>
        <w:pStyle w:val="16"/>
        <w:rPr>
          <w:rFonts w:hint="eastAsia" w:ascii="宋体" w:hAnsi="宋体" w:eastAsia="宋体" w:cs="宋体"/>
          <w:b/>
          <w:bCs/>
          <w:color w:val="auto"/>
          <w:szCs w:val="21"/>
          <w:highlight w:val="none"/>
        </w:rPr>
      </w:pPr>
    </w:p>
    <w:p w14:paraId="1B999DB2">
      <w:pPr>
        <w:pStyle w:val="16"/>
        <w:rPr>
          <w:rFonts w:hint="eastAsia" w:ascii="宋体" w:hAnsi="宋体" w:eastAsia="宋体" w:cs="宋体"/>
          <w:b/>
          <w:bCs/>
          <w:color w:val="auto"/>
          <w:szCs w:val="21"/>
          <w:highlight w:val="none"/>
        </w:rPr>
      </w:pPr>
    </w:p>
    <w:p w14:paraId="75A2C8D8">
      <w:pPr>
        <w:pStyle w:val="16"/>
        <w:rPr>
          <w:rFonts w:hint="eastAsia" w:ascii="宋体" w:hAnsi="宋体" w:eastAsia="宋体" w:cs="宋体"/>
          <w:b/>
          <w:bCs/>
          <w:color w:val="auto"/>
          <w:szCs w:val="21"/>
          <w:highlight w:val="none"/>
        </w:rPr>
      </w:pPr>
    </w:p>
    <w:p w14:paraId="5A934AC1">
      <w:pPr>
        <w:rPr>
          <w:rFonts w:hint="eastAsia"/>
          <w:color w:val="auto"/>
          <w:highlight w:val="none"/>
        </w:rPr>
      </w:pPr>
    </w:p>
    <w:p w14:paraId="46103D34">
      <w:pPr>
        <w:pStyle w:val="21"/>
        <w:numPr>
          <w:ilvl w:val="0"/>
          <w:numId w:val="0"/>
        </w:numPr>
        <w:spacing w:line="340" w:lineRule="exact"/>
        <w:ind w:left="0" w:firstLine="0"/>
        <w:rPr>
          <w:rFonts w:hint="eastAsia" w:hAnsi="宋体" w:cs="宋体"/>
          <w:b/>
          <w:color w:val="auto"/>
          <w:sz w:val="28"/>
          <w:szCs w:val="28"/>
          <w:highlight w:val="none"/>
          <w:lang w:val="en-US" w:eastAsia="zh-CN"/>
        </w:rPr>
      </w:pPr>
    </w:p>
    <w:p w14:paraId="7B25D679">
      <w:pPr>
        <w:pStyle w:val="21"/>
        <w:numPr>
          <w:ilvl w:val="0"/>
          <w:numId w:val="0"/>
        </w:numPr>
        <w:spacing w:line="340" w:lineRule="exact"/>
        <w:ind w:left="0" w:firstLine="0"/>
        <w:rPr>
          <w:rFonts w:hint="eastAsia" w:hAnsi="宋体" w:cs="宋体"/>
          <w:b/>
          <w:color w:val="auto"/>
          <w:sz w:val="28"/>
          <w:szCs w:val="28"/>
          <w:highlight w:val="none"/>
          <w:lang w:val="en-US" w:eastAsia="zh-CN"/>
        </w:rPr>
      </w:pPr>
    </w:p>
    <w:p w14:paraId="2AAC9427">
      <w:pPr>
        <w:pStyle w:val="21"/>
        <w:numPr>
          <w:ilvl w:val="0"/>
          <w:numId w:val="0"/>
        </w:numPr>
        <w:spacing w:line="340" w:lineRule="exact"/>
        <w:ind w:left="0" w:firstLine="0"/>
        <w:rPr>
          <w:rFonts w:hint="eastAsia" w:hAnsi="宋体" w:cs="宋体"/>
          <w:b/>
          <w:color w:val="auto"/>
          <w:sz w:val="28"/>
          <w:szCs w:val="28"/>
          <w:highlight w:val="none"/>
          <w:lang w:val="en-US" w:eastAsia="zh-CN"/>
        </w:rPr>
      </w:pPr>
    </w:p>
    <w:p w14:paraId="47F0D6D1">
      <w:pPr>
        <w:pStyle w:val="21"/>
        <w:numPr>
          <w:ilvl w:val="0"/>
          <w:numId w:val="0"/>
        </w:numPr>
        <w:spacing w:line="340" w:lineRule="exact"/>
        <w:ind w:left="0" w:firstLine="0"/>
        <w:rPr>
          <w:rFonts w:hint="eastAsia" w:hAnsi="宋体" w:cs="宋体"/>
          <w:b/>
          <w:color w:val="auto"/>
          <w:sz w:val="28"/>
          <w:szCs w:val="28"/>
          <w:highlight w:val="none"/>
          <w:lang w:val="en-US" w:eastAsia="zh-CN"/>
        </w:rPr>
      </w:pPr>
    </w:p>
    <w:p w14:paraId="3D11CA49">
      <w:pPr>
        <w:pStyle w:val="21"/>
        <w:numPr>
          <w:ilvl w:val="0"/>
          <w:numId w:val="0"/>
        </w:numPr>
        <w:spacing w:line="340" w:lineRule="exact"/>
        <w:ind w:left="0" w:firstLine="0"/>
        <w:rPr>
          <w:rFonts w:hint="eastAsia" w:ascii="宋体" w:hAnsi="宋体" w:eastAsia="宋体" w:cs="宋体"/>
          <w:b/>
          <w:color w:val="auto"/>
          <w:sz w:val="28"/>
          <w:szCs w:val="28"/>
          <w:highlight w:val="none"/>
          <w:lang w:eastAsia="zh-CN"/>
        </w:rPr>
      </w:pPr>
      <w:r>
        <w:rPr>
          <w:rFonts w:hint="eastAsia" w:hAnsi="宋体" w:cs="宋体"/>
          <w:b/>
          <w:color w:val="auto"/>
          <w:sz w:val="28"/>
          <w:szCs w:val="28"/>
          <w:highlight w:val="none"/>
          <w:lang w:val="en-US" w:eastAsia="zh-CN"/>
        </w:rPr>
        <w:t>6</w:t>
      </w:r>
      <w:r>
        <w:rPr>
          <w:rFonts w:hint="eastAsia" w:ascii="宋体" w:hAnsi="宋体" w:eastAsia="宋体" w:cs="宋体"/>
          <w:b/>
          <w:color w:val="auto"/>
          <w:sz w:val="28"/>
          <w:szCs w:val="28"/>
          <w:highlight w:val="none"/>
          <w:lang w:val="en-US" w:eastAsia="zh-CN"/>
        </w:rPr>
        <w:t xml:space="preserve">. </w:t>
      </w:r>
      <w:r>
        <w:rPr>
          <w:rFonts w:hint="eastAsia" w:hAnsi="宋体" w:cs="宋体"/>
          <w:b/>
          <w:color w:val="auto"/>
          <w:sz w:val="28"/>
          <w:szCs w:val="28"/>
          <w:highlight w:val="none"/>
          <w:lang w:val="en-US" w:eastAsia="zh-CN"/>
        </w:rPr>
        <w:t>针对本项目的服务方案</w:t>
      </w:r>
      <w:r>
        <w:rPr>
          <w:rFonts w:hint="eastAsia" w:ascii="宋体" w:hAnsi="宋体" w:eastAsia="宋体" w:cs="宋体"/>
          <w:b/>
          <w:color w:val="auto"/>
          <w:sz w:val="28"/>
          <w:szCs w:val="28"/>
          <w:highlight w:val="none"/>
          <w:lang w:val="en-US" w:eastAsia="zh-CN"/>
        </w:rPr>
        <w:t>（必须提供</w:t>
      </w:r>
      <w:r>
        <w:rPr>
          <w:rFonts w:hint="eastAsia" w:ascii="宋体" w:hAnsi="宋体" w:eastAsia="宋体" w:cs="宋体"/>
          <w:b/>
          <w:color w:val="auto"/>
          <w:sz w:val="28"/>
          <w:szCs w:val="28"/>
          <w:highlight w:val="none"/>
        </w:rPr>
        <w:t>）</w:t>
      </w:r>
      <w:r>
        <w:rPr>
          <w:rFonts w:hint="eastAsia" w:hAnsi="宋体" w:cs="宋体"/>
          <w:b/>
          <w:color w:val="auto"/>
          <w:sz w:val="28"/>
          <w:szCs w:val="28"/>
          <w:highlight w:val="none"/>
          <w:lang w:eastAsia="zh-CN"/>
        </w:rPr>
        <w:t>。</w:t>
      </w:r>
    </w:p>
    <w:p w14:paraId="0D062D67">
      <w:pPr>
        <w:rPr>
          <w:rFonts w:hint="eastAsia" w:ascii="宋体" w:hAnsi="宋体" w:eastAsia="宋体" w:cs="宋体"/>
          <w:color w:val="auto"/>
          <w:highlight w:val="none"/>
        </w:rPr>
      </w:pPr>
    </w:p>
    <w:p w14:paraId="72DC60A2">
      <w:pPr>
        <w:pStyle w:val="21"/>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w:t>
      </w:r>
    </w:p>
    <w:p w14:paraId="5B3269F1">
      <w:pPr>
        <w:rPr>
          <w:rFonts w:hint="eastAsia" w:ascii="宋体" w:hAnsi="宋体" w:eastAsia="宋体" w:cs="宋体"/>
          <w:color w:val="auto"/>
          <w:highlight w:val="none"/>
        </w:rPr>
      </w:pPr>
    </w:p>
    <w:p w14:paraId="207B1EAE">
      <w:pPr>
        <w:pStyle w:val="16"/>
        <w:rPr>
          <w:rFonts w:hint="eastAsia" w:ascii="宋体" w:hAnsi="宋体" w:eastAsia="宋体" w:cs="宋体"/>
          <w:color w:val="auto"/>
          <w:highlight w:val="none"/>
        </w:rPr>
      </w:pPr>
    </w:p>
    <w:p w14:paraId="4319E9B6">
      <w:pPr>
        <w:rPr>
          <w:rFonts w:hint="eastAsia" w:ascii="宋体" w:hAnsi="宋体" w:eastAsia="宋体" w:cs="宋体"/>
          <w:color w:val="auto"/>
          <w:highlight w:val="none"/>
        </w:rPr>
      </w:pPr>
    </w:p>
    <w:p w14:paraId="3F86019E">
      <w:pPr>
        <w:pStyle w:val="21"/>
        <w:spacing w:line="34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服务</w:t>
      </w:r>
      <w:r>
        <w:rPr>
          <w:rFonts w:hint="eastAsia" w:ascii="宋体" w:hAnsi="宋体" w:eastAsia="宋体" w:cs="宋体"/>
          <w:b/>
          <w:color w:val="auto"/>
          <w:sz w:val="32"/>
          <w:szCs w:val="32"/>
          <w:highlight w:val="none"/>
        </w:rPr>
        <w:t>方案 （格式）</w:t>
      </w:r>
    </w:p>
    <w:p w14:paraId="788B7C97">
      <w:pPr>
        <w:rPr>
          <w:rFonts w:hint="eastAsia" w:ascii="宋体" w:hAnsi="宋体" w:eastAsia="宋体" w:cs="宋体"/>
          <w:b/>
          <w:color w:val="auto"/>
          <w:sz w:val="32"/>
          <w:szCs w:val="32"/>
          <w:highlight w:val="none"/>
        </w:rPr>
      </w:pPr>
    </w:p>
    <w:p w14:paraId="56EB3A74">
      <w:pPr>
        <w:pStyle w:val="16"/>
        <w:rPr>
          <w:rFonts w:hint="eastAsia" w:ascii="宋体" w:hAnsi="宋体" w:eastAsia="宋体" w:cs="宋体"/>
          <w:color w:val="auto"/>
          <w:highlight w:val="none"/>
        </w:rPr>
      </w:pPr>
    </w:p>
    <w:p w14:paraId="10059EC9">
      <w:pPr>
        <w:widowControl/>
        <w:ind w:firstLine="3092"/>
        <w:jc w:val="left"/>
        <w:rPr>
          <w:rFonts w:hint="eastAsia" w:ascii="宋体" w:hAnsi="宋体" w:eastAsia="宋体" w:cs="宋体"/>
          <w:b/>
          <w:color w:val="auto"/>
          <w:sz w:val="28"/>
          <w:szCs w:val="28"/>
          <w:highlight w:val="none"/>
          <w:lang w:bidi="ar"/>
        </w:rPr>
      </w:pPr>
      <w:r>
        <w:rPr>
          <w:rFonts w:hint="eastAsia" w:ascii="宋体" w:hAnsi="宋体" w:eastAsia="宋体" w:cs="宋体"/>
          <w:b/>
          <w:color w:val="auto"/>
          <w:sz w:val="28"/>
          <w:szCs w:val="28"/>
          <w:highlight w:val="none"/>
          <w:lang w:bidi="ar"/>
        </w:rPr>
        <w:t>（根据采购需求自行编制）</w:t>
      </w:r>
    </w:p>
    <w:p w14:paraId="43652E2B">
      <w:pPr>
        <w:widowControl/>
        <w:ind w:firstLine="3092"/>
        <w:jc w:val="left"/>
        <w:rPr>
          <w:rFonts w:hint="eastAsia" w:ascii="宋体" w:hAnsi="宋体" w:eastAsia="宋体" w:cs="宋体"/>
          <w:b/>
          <w:color w:val="auto"/>
          <w:sz w:val="28"/>
          <w:szCs w:val="28"/>
          <w:highlight w:val="none"/>
          <w:lang w:bidi="ar"/>
        </w:rPr>
      </w:pPr>
    </w:p>
    <w:p w14:paraId="15359AC9">
      <w:pPr>
        <w:widowControl/>
        <w:ind w:firstLine="3092"/>
        <w:jc w:val="left"/>
        <w:rPr>
          <w:rFonts w:hint="eastAsia" w:ascii="宋体" w:hAnsi="宋体" w:eastAsia="宋体" w:cs="宋体"/>
          <w:b/>
          <w:color w:val="auto"/>
          <w:sz w:val="28"/>
          <w:szCs w:val="28"/>
          <w:highlight w:val="none"/>
          <w:lang w:bidi="ar"/>
        </w:rPr>
      </w:pPr>
    </w:p>
    <w:p w14:paraId="46D9E6D4">
      <w:pPr>
        <w:widowControl/>
        <w:ind w:firstLine="3092"/>
        <w:jc w:val="left"/>
        <w:rPr>
          <w:rFonts w:hint="eastAsia" w:ascii="宋体" w:hAnsi="宋体" w:eastAsia="宋体" w:cs="宋体"/>
          <w:b/>
          <w:color w:val="auto"/>
          <w:sz w:val="28"/>
          <w:szCs w:val="28"/>
          <w:highlight w:val="none"/>
          <w:lang w:bidi="ar"/>
        </w:rPr>
      </w:pPr>
    </w:p>
    <w:p w14:paraId="1CE91579">
      <w:pPr>
        <w:widowControl/>
        <w:ind w:firstLine="3092"/>
        <w:jc w:val="left"/>
        <w:rPr>
          <w:rFonts w:hint="eastAsia" w:ascii="宋体" w:hAnsi="宋体" w:eastAsia="宋体" w:cs="宋体"/>
          <w:b/>
          <w:color w:val="auto"/>
          <w:sz w:val="28"/>
          <w:szCs w:val="28"/>
          <w:highlight w:val="none"/>
          <w:lang w:bidi="ar"/>
        </w:rPr>
      </w:pPr>
    </w:p>
    <w:p w14:paraId="2C69E4CC">
      <w:pPr>
        <w:widowControl/>
        <w:ind w:firstLine="3092"/>
        <w:jc w:val="left"/>
        <w:rPr>
          <w:rFonts w:hint="eastAsia" w:ascii="宋体" w:hAnsi="宋体" w:eastAsia="宋体" w:cs="宋体"/>
          <w:b/>
          <w:color w:val="auto"/>
          <w:sz w:val="28"/>
          <w:szCs w:val="28"/>
          <w:highlight w:val="none"/>
          <w:lang w:bidi="ar"/>
        </w:rPr>
      </w:pPr>
    </w:p>
    <w:p w14:paraId="273F375F">
      <w:pPr>
        <w:widowControl/>
        <w:ind w:firstLine="147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431F6B12">
      <w:pPr>
        <w:pStyle w:val="21"/>
        <w:spacing w:line="300" w:lineRule="exact"/>
        <w:ind w:left="2940" w:firstLine="630"/>
        <w:rPr>
          <w:rFonts w:hint="eastAsia" w:ascii="宋体" w:hAnsi="宋体" w:eastAsia="宋体" w:cs="宋体"/>
          <w:color w:val="auto"/>
          <w:highlight w:val="none"/>
        </w:rPr>
      </w:pPr>
    </w:p>
    <w:p w14:paraId="3B43F28C">
      <w:pPr>
        <w:pStyle w:val="21"/>
        <w:spacing w:line="300" w:lineRule="exact"/>
        <w:ind w:firstLine="4638"/>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 </w:t>
      </w:r>
    </w:p>
    <w:p w14:paraId="5288BBB3">
      <w:pPr>
        <w:pStyle w:val="21"/>
        <w:spacing w:line="300" w:lineRule="exact"/>
        <w:rPr>
          <w:rFonts w:hint="eastAsia" w:ascii="宋体" w:hAnsi="宋体" w:eastAsia="宋体" w:cs="宋体"/>
          <w:b/>
          <w:color w:val="auto"/>
          <w:sz w:val="28"/>
          <w:szCs w:val="28"/>
          <w:highlight w:val="none"/>
        </w:rPr>
      </w:pPr>
    </w:p>
    <w:p w14:paraId="5F729273">
      <w:pPr>
        <w:spacing w:line="300" w:lineRule="exact"/>
        <w:ind w:firstLine="4830"/>
        <w:rPr>
          <w:rFonts w:hint="eastAsia"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45F5FB9B">
      <w:pPr>
        <w:spacing w:line="300" w:lineRule="exact"/>
        <w:ind w:firstLine="3570"/>
        <w:rPr>
          <w:rFonts w:hint="eastAsia" w:ascii="宋体" w:hAnsi="宋体" w:eastAsia="宋体" w:cs="宋体"/>
          <w:color w:val="auto"/>
          <w:highlight w:val="none"/>
          <w:u w:val="single"/>
        </w:rPr>
      </w:pPr>
    </w:p>
    <w:p w14:paraId="146FB7CF">
      <w:pPr>
        <w:pStyle w:val="16"/>
        <w:rPr>
          <w:rFonts w:hint="eastAsia" w:ascii="宋体" w:hAnsi="宋体" w:eastAsia="宋体" w:cs="宋体"/>
          <w:color w:val="auto"/>
          <w:highlight w:val="none"/>
          <w:u w:val="single"/>
        </w:rPr>
      </w:pPr>
    </w:p>
    <w:p w14:paraId="529F2559">
      <w:pPr>
        <w:pStyle w:val="16"/>
        <w:rPr>
          <w:rFonts w:hint="eastAsia" w:ascii="宋体" w:hAnsi="宋体" w:eastAsia="宋体" w:cs="宋体"/>
          <w:color w:val="auto"/>
          <w:highlight w:val="none"/>
          <w:u w:val="single"/>
        </w:rPr>
      </w:pPr>
    </w:p>
    <w:p w14:paraId="1EAD6AAE">
      <w:pPr>
        <w:pStyle w:val="16"/>
        <w:rPr>
          <w:rFonts w:hint="eastAsia" w:ascii="宋体" w:hAnsi="宋体" w:eastAsia="宋体" w:cs="宋体"/>
          <w:b/>
          <w:bCs/>
          <w:color w:val="auto"/>
          <w:szCs w:val="21"/>
          <w:highlight w:val="none"/>
        </w:rPr>
      </w:pPr>
    </w:p>
    <w:p w14:paraId="015EFFEF">
      <w:pPr>
        <w:pStyle w:val="16"/>
        <w:rPr>
          <w:rFonts w:hint="eastAsia" w:ascii="宋体" w:hAnsi="宋体" w:eastAsia="宋体" w:cs="宋体"/>
          <w:b/>
          <w:bCs/>
          <w:color w:val="auto"/>
          <w:szCs w:val="21"/>
          <w:highlight w:val="none"/>
        </w:rPr>
      </w:pPr>
    </w:p>
    <w:p w14:paraId="1D973F9D">
      <w:pPr>
        <w:pStyle w:val="16"/>
        <w:rPr>
          <w:rFonts w:hint="eastAsia" w:ascii="宋体" w:hAnsi="宋体" w:eastAsia="宋体" w:cs="宋体"/>
          <w:b/>
          <w:bCs/>
          <w:color w:val="auto"/>
          <w:szCs w:val="21"/>
          <w:highlight w:val="none"/>
        </w:rPr>
      </w:pPr>
    </w:p>
    <w:p w14:paraId="1DD44433">
      <w:pPr>
        <w:pStyle w:val="16"/>
        <w:rPr>
          <w:rFonts w:hint="eastAsia" w:ascii="宋体" w:hAnsi="宋体" w:eastAsia="宋体" w:cs="宋体"/>
          <w:b/>
          <w:bCs/>
          <w:color w:val="auto"/>
          <w:szCs w:val="21"/>
          <w:highlight w:val="none"/>
        </w:rPr>
      </w:pPr>
    </w:p>
    <w:p w14:paraId="5F11B336">
      <w:pPr>
        <w:pStyle w:val="16"/>
        <w:rPr>
          <w:rFonts w:hint="eastAsia" w:ascii="宋体" w:hAnsi="宋体" w:eastAsia="宋体" w:cs="宋体"/>
          <w:b/>
          <w:bCs/>
          <w:color w:val="auto"/>
          <w:szCs w:val="21"/>
          <w:highlight w:val="none"/>
        </w:rPr>
      </w:pPr>
    </w:p>
    <w:p w14:paraId="59FC8619">
      <w:pPr>
        <w:pStyle w:val="16"/>
        <w:rPr>
          <w:rFonts w:hint="eastAsia" w:ascii="宋体" w:hAnsi="宋体" w:eastAsia="宋体" w:cs="宋体"/>
          <w:b/>
          <w:bCs/>
          <w:color w:val="auto"/>
          <w:szCs w:val="21"/>
          <w:highlight w:val="none"/>
        </w:rPr>
      </w:pPr>
    </w:p>
    <w:p w14:paraId="3D70E0F9">
      <w:pPr>
        <w:pStyle w:val="16"/>
        <w:rPr>
          <w:rFonts w:hint="eastAsia" w:ascii="宋体" w:hAnsi="宋体" w:eastAsia="宋体" w:cs="宋体"/>
          <w:b/>
          <w:bCs/>
          <w:color w:val="auto"/>
          <w:szCs w:val="21"/>
          <w:highlight w:val="none"/>
        </w:rPr>
      </w:pPr>
    </w:p>
    <w:p w14:paraId="16A8538A">
      <w:pPr>
        <w:pStyle w:val="16"/>
        <w:rPr>
          <w:rFonts w:hint="eastAsia" w:ascii="宋体" w:hAnsi="宋体" w:eastAsia="宋体" w:cs="宋体"/>
          <w:b/>
          <w:bCs/>
          <w:color w:val="auto"/>
          <w:szCs w:val="21"/>
          <w:highlight w:val="none"/>
        </w:rPr>
      </w:pPr>
    </w:p>
    <w:p w14:paraId="6BC755E1">
      <w:pPr>
        <w:rPr>
          <w:rFonts w:hint="eastAsia" w:ascii="宋体" w:hAnsi="宋体" w:eastAsia="宋体" w:cs="宋体"/>
          <w:b/>
          <w:bCs/>
          <w:color w:val="auto"/>
          <w:szCs w:val="21"/>
          <w:highlight w:val="none"/>
        </w:rPr>
      </w:pPr>
    </w:p>
    <w:p w14:paraId="63C26D9E">
      <w:pPr>
        <w:rPr>
          <w:rFonts w:hint="eastAsia" w:ascii="宋体" w:hAnsi="宋体" w:eastAsia="宋体" w:cs="宋体"/>
          <w:b/>
          <w:bCs/>
          <w:color w:val="auto"/>
          <w:szCs w:val="21"/>
          <w:highlight w:val="none"/>
        </w:rPr>
      </w:pPr>
    </w:p>
    <w:p w14:paraId="75D39AF6">
      <w:pPr>
        <w:rPr>
          <w:rFonts w:hint="eastAsia" w:ascii="宋体" w:hAnsi="宋体" w:eastAsia="宋体" w:cs="宋体"/>
          <w:b/>
          <w:bCs/>
          <w:color w:val="auto"/>
          <w:szCs w:val="21"/>
          <w:highlight w:val="none"/>
        </w:rPr>
      </w:pPr>
    </w:p>
    <w:p w14:paraId="289572FC">
      <w:pPr>
        <w:rPr>
          <w:rFonts w:hint="eastAsia" w:ascii="宋体" w:hAnsi="宋体" w:eastAsia="宋体" w:cs="宋体"/>
          <w:b/>
          <w:bCs/>
          <w:color w:val="auto"/>
          <w:szCs w:val="21"/>
          <w:highlight w:val="none"/>
        </w:rPr>
      </w:pPr>
    </w:p>
    <w:p w14:paraId="4C325FC4">
      <w:pPr>
        <w:rPr>
          <w:rFonts w:hint="eastAsia" w:ascii="宋体" w:hAnsi="宋体" w:eastAsia="宋体" w:cs="宋体"/>
          <w:b/>
          <w:bCs/>
          <w:color w:val="auto"/>
          <w:szCs w:val="21"/>
          <w:highlight w:val="none"/>
        </w:rPr>
      </w:pPr>
    </w:p>
    <w:p w14:paraId="56C22419">
      <w:pPr>
        <w:rPr>
          <w:rFonts w:hint="eastAsia" w:ascii="宋体" w:hAnsi="宋体" w:eastAsia="宋体" w:cs="宋体"/>
          <w:b/>
          <w:bCs/>
          <w:color w:val="auto"/>
          <w:szCs w:val="21"/>
          <w:highlight w:val="none"/>
        </w:rPr>
      </w:pPr>
    </w:p>
    <w:p w14:paraId="28F9F2FD">
      <w:pPr>
        <w:rPr>
          <w:rFonts w:hint="eastAsia" w:ascii="宋体" w:hAnsi="宋体" w:eastAsia="宋体" w:cs="宋体"/>
          <w:b/>
          <w:bCs/>
          <w:color w:val="auto"/>
          <w:szCs w:val="21"/>
          <w:highlight w:val="none"/>
        </w:rPr>
      </w:pPr>
    </w:p>
    <w:p w14:paraId="2492B5EB">
      <w:pPr>
        <w:rPr>
          <w:rFonts w:hint="eastAsia" w:ascii="宋体" w:hAnsi="宋体" w:eastAsia="宋体" w:cs="宋体"/>
          <w:b/>
          <w:bCs/>
          <w:color w:val="auto"/>
          <w:szCs w:val="21"/>
          <w:highlight w:val="none"/>
        </w:rPr>
      </w:pPr>
    </w:p>
    <w:p w14:paraId="43BED341">
      <w:pPr>
        <w:rPr>
          <w:rFonts w:hint="eastAsia" w:ascii="宋体" w:hAnsi="宋体" w:eastAsia="宋体" w:cs="宋体"/>
          <w:b/>
          <w:bCs/>
          <w:color w:val="auto"/>
          <w:szCs w:val="21"/>
          <w:highlight w:val="none"/>
        </w:rPr>
      </w:pPr>
    </w:p>
    <w:p w14:paraId="5B10F1E0">
      <w:pPr>
        <w:pStyle w:val="16"/>
        <w:rPr>
          <w:rFonts w:hint="eastAsia" w:ascii="宋体" w:hAnsi="宋体" w:eastAsia="宋体" w:cs="宋体"/>
          <w:b/>
          <w:bCs/>
          <w:color w:val="auto"/>
          <w:szCs w:val="21"/>
          <w:highlight w:val="none"/>
        </w:rPr>
      </w:pPr>
    </w:p>
    <w:p w14:paraId="3778E72E">
      <w:pPr>
        <w:pStyle w:val="16"/>
        <w:rPr>
          <w:rFonts w:hint="eastAsia" w:ascii="宋体" w:hAnsi="宋体" w:eastAsia="宋体" w:cs="宋体"/>
          <w:b/>
          <w:bCs/>
          <w:color w:val="auto"/>
          <w:szCs w:val="21"/>
          <w:highlight w:val="none"/>
        </w:rPr>
      </w:pPr>
    </w:p>
    <w:p w14:paraId="2333A2C0">
      <w:pPr>
        <w:pStyle w:val="16"/>
        <w:rPr>
          <w:rFonts w:hint="eastAsia" w:ascii="宋体" w:hAnsi="宋体" w:eastAsia="宋体" w:cs="宋体"/>
          <w:b/>
          <w:bCs/>
          <w:color w:val="auto"/>
          <w:szCs w:val="21"/>
          <w:highlight w:val="none"/>
        </w:rPr>
      </w:pPr>
    </w:p>
    <w:p w14:paraId="7758594B">
      <w:pPr>
        <w:rPr>
          <w:rFonts w:hint="eastAsia" w:ascii="宋体" w:hAnsi="宋体" w:eastAsia="宋体" w:cs="宋体"/>
          <w:color w:val="auto"/>
          <w:highlight w:val="none"/>
        </w:rPr>
      </w:pPr>
    </w:p>
    <w:p w14:paraId="42B25784">
      <w:pPr>
        <w:pStyle w:val="16"/>
        <w:rPr>
          <w:rFonts w:hint="eastAsia" w:ascii="宋体" w:hAnsi="宋体" w:eastAsia="宋体" w:cs="宋体"/>
          <w:b/>
          <w:bCs/>
          <w:color w:val="auto"/>
          <w:szCs w:val="21"/>
          <w:highlight w:val="none"/>
        </w:rPr>
      </w:pPr>
    </w:p>
    <w:p w14:paraId="5B70FF94">
      <w:pPr>
        <w:pStyle w:val="21"/>
        <w:spacing w:line="340" w:lineRule="exact"/>
        <w:rPr>
          <w:rFonts w:hint="eastAsia" w:ascii="宋体" w:hAnsi="宋体" w:eastAsia="宋体" w:cs="宋体"/>
          <w:b/>
          <w:color w:val="auto"/>
          <w:sz w:val="28"/>
          <w:szCs w:val="28"/>
          <w:highlight w:val="none"/>
        </w:rPr>
      </w:pPr>
    </w:p>
    <w:p w14:paraId="601A561A">
      <w:pPr>
        <w:keepNext w:val="0"/>
        <w:keepLines w:val="0"/>
        <w:pageBreakBefore w:val="0"/>
        <w:widowControl w:val="0"/>
        <w:numPr>
          <w:ilvl w:val="0"/>
          <w:numId w:val="0"/>
        </w:numPr>
        <w:bidi w:val="0"/>
        <w:spacing w:line="340" w:lineRule="exact"/>
        <w:ind w:left="420"/>
        <w:jc w:val="center"/>
        <w:outlineLvl w:val="1"/>
        <w:rPr>
          <w:rFonts w:hint="eastAsia" w:ascii="宋体" w:hAnsi="宋体" w:eastAsia="宋体" w:cs="宋体"/>
          <w:b/>
          <w:bCs/>
          <w:color w:val="auto"/>
          <w:sz w:val="32"/>
          <w:szCs w:val="32"/>
          <w:highlight w:val="none"/>
        </w:rPr>
      </w:pPr>
      <w:bookmarkStart w:id="404" w:name="_Toc497927084"/>
      <w:bookmarkStart w:id="405" w:name="_Toc14288"/>
      <w:bookmarkStart w:id="406" w:name="_Toc28672"/>
      <w:bookmarkStart w:id="407" w:name="_Toc24383"/>
      <w:bookmarkStart w:id="408" w:name="_Toc9339"/>
      <w:r>
        <w:rPr>
          <w:rFonts w:hint="eastAsia" w:ascii="宋体" w:hAnsi="宋体" w:eastAsia="宋体" w:cs="宋体"/>
          <w:b/>
          <w:bCs/>
          <w:color w:val="auto"/>
          <w:sz w:val="32"/>
          <w:szCs w:val="32"/>
          <w:highlight w:val="none"/>
        </w:rPr>
        <w:t>（</w:t>
      </w:r>
      <w:r>
        <w:rPr>
          <w:rFonts w:hint="eastAsia" w:ascii="宋体" w:hAnsi="宋体" w:cs="宋体"/>
          <w:b/>
          <w:bCs/>
          <w:color w:val="auto"/>
          <w:sz w:val="32"/>
          <w:szCs w:val="32"/>
          <w:highlight w:val="none"/>
          <w:lang w:eastAsia="zh-CN"/>
        </w:rPr>
        <w:t>三</w:t>
      </w:r>
      <w:r>
        <w:rPr>
          <w:rFonts w:hint="eastAsia" w:ascii="宋体" w:hAnsi="宋体" w:eastAsia="宋体" w:cs="宋体"/>
          <w:b/>
          <w:bCs/>
          <w:color w:val="auto"/>
          <w:sz w:val="32"/>
          <w:szCs w:val="32"/>
          <w:highlight w:val="none"/>
        </w:rPr>
        <w:t>）其</w:t>
      </w:r>
      <w:r>
        <w:rPr>
          <w:rFonts w:hint="eastAsia" w:ascii="宋体" w:hAnsi="宋体" w:eastAsia="宋体" w:cs="宋体"/>
          <w:b/>
          <w:bCs/>
          <w:color w:val="auto"/>
          <w:sz w:val="32"/>
          <w:szCs w:val="32"/>
          <w:highlight w:val="none"/>
          <w:lang w:eastAsia="zh-CN"/>
        </w:rPr>
        <w:t>他</w:t>
      </w:r>
      <w:r>
        <w:rPr>
          <w:rFonts w:hint="eastAsia" w:ascii="宋体" w:hAnsi="宋体" w:eastAsia="宋体" w:cs="宋体"/>
          <w:b/>
          <w:bCs/>
          <w:color w:val="auto"/>
          <w:sz w:val="32"/>
          <w:szCs w:val="32"/>
          <w:highlight w:val="none"/>
        </w:rPr>
        <w:t>有效证明材料目录</w:t>
      </w:r>
      <w:bookmarkEnd w:id="404"/>
      <w:bookmarkEnd w:id="405"/>
      <w:bookmarkEnd w:id="406"/>
      <w:bookmarkEnd w:id="407"/>
      <w:bookmarkEnd w:id="408"/>
    </w:p>
    <w:p w14:paraId="0921468B">
      <w:pPr>
        <w:keepNext w:val="0"/>
        <w:keepLines w:val="0"/>
        <w:pageBreakBefore w:val="0"/>
        <w:widowControl w:val="0"/>
        <w:numPr>
          <w:ilvl w:val="0"/>
          <w:numId w:val="0"/>
        </w:numPr>
        <w:bidi w:val="0"/>
        <w:spacing w:line="340" w:lineRule="exact"/>
        <w:ind w:left="420"/>
        <w:jc w:val="center"/>
        <w:outlineLvl w:val="9"/>
        <w:rPr>
          <w:rFonts w:hint="eastAsia" w:ascii="宋体" w:hAnsi="宋体" w:eastAsia="宋体" w:cs="宋体"/>
          <w:b/>
          <w:bCs/>
          <w:color w:val="auto"/>
          <w:sz w:val="32"/>
          <w:szCs w:val="32"/>
          <w:highlight w:val="none"/>
        </w:rPr>
      </w:pPr>
    </w:p>
    <w:p w14:paraId="599F399C">
      <w:pPr>
        <w:spacing w:line="480" w:lineRule="auto"/>
        <w:ind w:firstLine="482"/>
        <w:rPr>
          <w:rFonts w:hint="eastAsia" w:ascii="宋体" w:hAnsi="宋体" w:eastAsia="宋体" w:cs="宋体"/>
          <w:b/>
          <w:bCs/>
          <w:color w:val="auto"/>
          <w:highlight w:val="none"/>
          <w:lang w:eastAsia="zh-CN"/>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项目实施人员一览表</w:t>
      </w:r>
      <w:r>
        <w:rPr>
          <w:rFonts w:hint="eastAsia" w:ascii="宋体" w:hAnsi="宋体" w:eastAsia="宋体" w:cs="宋体"/>
          <w:b w:val="0"/>
          <w:bCs w:val="0"/>
          <w:color w:val="auto"/>
          <w:sz w:val="24"/>
          <w:highlight w:val="none"/>
        </w:rPr>
        <w:t>（格式见附件）</w:t>
      </w:r>
      <w:r>
        <w:rPr>
          <w:rFonts w:hint="eastAsia" w:ascii="宋体" w:hAnsi="宋体" w:eastAsia="宋体" w:cs="宋体"/>
          <w:b/>
          <w:bCs/>
          <w:color w:val="auto"/>
          <w:sz w:val="24"/>
          <w:highlight w:val="none"/>
        </w:rPr>
        <w:t>（如有，请提供）</w:t>
      </w:r>
      <w:r>
        <w:rPr>
          <w:rFonts w:hint="eastAsia" w:ascii="宋体" w:hAnsi="宋体" w:cs="宋体"/>
          <w:b w:val="0"/>
          <w:bCs w:val="0"/>
          <w:color w:val="auto"/>
          <w:sz w:val="24"/>
          <w:highlight w:val="none"/>
          <w:lang w:eastAsia="zh-CN"/>
        </w:rPr>
        <w:t>；</w:t>
      </w:r>
    </w:p>
    <w:p w14:paraId="120BF2FA">
      <w:pPr>
        <w:numPr>
          <w:ilvl w:val="0"/>
          <w:numId w:val="0"/>
        </w:numPr>
        <w:spacing w:line="480" w:lineRule="auto"/>
        <w:ind w:firstLine="482"/>
        <w:jc w:val="left"/>
        <w:rPr>
          <w:rFonts w:hint="eastAsia" w:ascii="宋体" w:hAnsi="宋体" w:eastAsia="宋体" w:cs="宋体"/>
          <w:b/>
          <w:bCs/>
          <w:color w:val="auto"/>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“采购需求”需提供的有效证明文件</w:t>
      </w:r>
      <w:r>
        <w:rPr>
          <w:rFonts w:hint="eastAsia" w:ascii="宋体" w:hAnsi="宋体" w:eastAsia="宋体" w:cs="宋体"/>
          <w:b/>
          <w:bCs/>
          <w:color w:val="auto"/>
          <w:sz w:val="24"/>
          <w:highlight w:val="none"/>
        </w:rPr>
        <w:t>（如有，请提供）</w:t>
      </w:r>
      <w:r>
        <w:rPr>
          <w:rFonts w:hint="eastAsia" w:ascii="宋体" w:hAnsi="宋体" w:eastAsia="宋体" w:cs="宋体"/>
          <w:b w:val="0"/>
          <w:bCs w:val="0"/>
          <w:color w:val="auto"/>
          <w:sz w:val="24"/>
          <w:highlight w:val="none"/>
        </w:rPr>
        <w:t>；</w:t>
      </w:r>
    </w:p>
    <w:p w14:paraId="784B4C75">
      <w:pPr>
        <w:numPr>
          <w:ilvl w:val="0"/>
          <w:numId w:val="0"/>
        </w:numPr>
        <w:spacing w:line="480" w:lineRule="auto"/>
        <w:ind w:firstLine="482"/>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供应商自2023年1月1日以来同类业绩的相关证明材料（以中标、成交通知书或签订的采购合同扫描件为准，并能清晰反映所提供的服务类型、种类、金额）</w:t>
      </w:r>
      <w:r>
        <w:rPr>
          <w:rFonts w:hint="eastAsia" w:ascii="宋体" w:hAnsi="宋体" w:eastAsia="宋体" w:cs="宋体"/>
          <w:b/>
          <w:bCs/>
          <w:color w:val="auto"/>
          <w:sz w:val="24"/>
          <w:highlight w:val="none"/>
          <w:lang w:val="en-US" w:eastAsia="zh-CN"/>
        </w:rPr>
        <w:t>（如有，请提供）</w:t>
      </w:r>
      <w:r>
        <w:rPr>
          <w:rFonts w:hint="eastAsia" w:ascii="宋体" w:hAnsi="宋体" w:eastAsia="宋体" w:cs="宋体"/>
          <w:b w:val="0"/>
          <w:bCs w:val="0"/>
          <w:color w:val="auto"/>
          <w:sz w:val="24"/>
          <w:highlight w:val="none"/>
        </w:rPr>
        <w:t>；</w:t>
      </w:r>
    </w:p>
    <w:p w14:paraId="2E10560B">
      <w:pPr>
        <w:spacing w:line="480" w:lineRule="auto"/>
        <w:ind w:firstLine="482"/>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.供应商可结合本项目的评审办法视自身情况自行提交其它相关证明材料</w:t>
      </w:r>
      <w:r>
        <w:rPr>
          <w:rFonts w:hint="eastAsia" w:ascii="宋体" w:hAnsi="宋体" w:eastAsia="宋体" w:cs="宋体"/>
          <w:b/>
          <w:bCs/>
          <w:color w:val="auto"/>
          <w:sz w:val="24"/>
          <w:highlight w:val="none"/>
          <w:lang w:val="en-US" w:eastAsia="zh-CN"/>
        </w:rPr>
        <w:t>（如有，请提供）</w:t>
      </w:r>
      <w:r>
        <w:rPr>
          <w:rFonts w:hint="eastAsia" w:ascii="宋体" w:hAnsi="宋体" w:eastAsia="宋体" w:cs="宋体"/>
          <w:color w:val="auto"/>
          <w:sz w:val="24"/>
          <w:highlight w:val="none"/>
          <w:lang w:val="en-US" w:eastAsia="zh-CN"/>
        </w:rPr>
        <w:t>。</w:t>
      </w:r>
    </w:p>
    <w:p w14:paraId="624324E9">
      <w:pPr>
        <w:spacing w:line="360" w:lineRule="auto"/>
        <w:ind w:firstLine="480"/>
        <w:rPr>
          <w:rFonts w:hint="eastAsia" w:ascii="宋体" w:hAnsi="宋体" w:eastAsia="宋体" w:cs="宋体"/>
          <w:color w:val="auto"/>
          <w:sz w:val="24"/>
          <w:highlight w:val="none"/>
        </w:rPr>
      </w:pPr>
    </w:p>
    <w:p w14:paraId="4772BB60">
      <w:pPr>
        <w:pStyle w:val="201"/>
        <w:rPr>
          <w:rFonts w:hint="eastAsia" w:ascii="宋体" w:hAnsi="宋体" w:eastAsia="宋体" w:cs="宋体"/>
          <w:b/>
          <w:bCs/>
          <w:color w:val="auto"/>
          <w:sz w:val="24"/>
          <w:highlight w:val="none"/>
        </w:rPr>
      </w:pPr>
    </w:p>
    <w:p w14:paraId="1BF2193A">
      <w:pPr>
        <w:pStyle w:val="201"/>
        <w:rPr>
          <w:rFonts w:hint="eastAsia" w:ascii="宋体" w:hAnsi="宋体" w:eastAsia="宋体" w:cs="宋体"/>
          <w:b/>
          <w:bCs/>
          <w:color w:val="auto"/>
          <w:sz w:val="24"/>
          <w:highlight w:val="none"/>
        </w:rPr>
      </w:pPr>
    </w:p>
    <w:p w14:paraId="797639FD">
      <w:pPr>
        <w:pStyle w:val="201"/>
        <w:rPr>
          <w:rFonts w:hint="eastAsia" w:ascii="宋体" w:hAnsi="宋体" w:eastAsia="宋体" w:cs="宋体"/>
          <w:b/>
          <w:bCs/>
          <w:color w:val="auto"/>
          <w:sz w:val="24"/>
          <w:highlight w:val="none"/>
        </w:rPr>
      </w:pPr>
    </w:p>
    <w:p w14:paraId="759133C2">
      <w:pPr>
        <w:pStyle w:val="201"/>
        <w:rPr>
          <w:rFonts w:hint="eastAsia" w:ascii="宋体" w:hAnsi="宋体" w:eastAsia="宋体" w:cs="宋体"/>
          <w:b/>
          <w:bCs/>
          <w:color w:val="auto"/>
          <w:sz w:val="24"/>
          <w:highlight w:val="none"/>
        </w:rPr>
      </w:pPr>
    </w:p>
    <w:p w14:paraId="2A2D1CF9">
      <w:pPr>
        <w:pStyle w:val="201"/>
        <w:rPr>
          <w:rFonts w:hint="eastAsia" w:ascii="宋体" w:hAnsi="宋体" w:eastAsia="宋体" w:cs="宋体"/>
          <w:b/>
          <w:bCs/>
          <w:color w:val="auto"/>
          <w:sz w:val="24"/>
          <w:highlight w:val="none"/>
        </w:rPr>
      </w:pPr>
    </w:p>
    <w:p w14:paraId="5F199EFE">
      <w:pPr>
        <w:pStyle w:val="201"/>
        <w:rPr>
          <w:rFonts w:hint="eastAsia" w:ascii="宋体" w:hAnsi="宋体" w:eastAsia="宋体" w:cs="宋体"/>
          <w:b/>
          <w:bCs/>
          <w:color w:val="auto"/>
          <w:sz w:val="24"/>
          <w:highlight w:val="none"/>
        </w:rPr>
      </w:pPr>
    </w:p>
    <w:p w14:paraId="782931FF">
      <w:pPr>
        <w:pStyle w:val="201"/>
        <w:rPr>
          <w:rFonts w:hint="eastAsia" w:ascii="宋体" w:hAnsi="宋体" w:eastAsia="宋体" w:cs="宋体"/>
          <w:b/>
          <w:bCs/>
          <w:color w:val="auto"/>
          <w:sz w:val="24"/>
          <w:highlight w:val="none"/>
        </w:rPr>
      </w:pPr>
    </w:p>
    <w:p w14:paraId="02C1A59B">
      <w:pPr>
        <w:pStyle w:val="201"/>
        <w:rPr>
          <w:rFonts w:hint="eastAsia" w:ascii="宋体" w:hAnsi="宋体" w:eastAsia="宋体" w:cs="宋体"/>
          <w:b/>
          <w:bCs/>
          <w:color w:val="auto"/>
          <w:sz w:val="24"/>
          <w:highlight w:val="none"/>
        </w:rPr>
      </w:pPr>
    </w:p>
    <w:p w14:paraId="0BC6ADD8">
      <w:pPr>
        <w:pStyle w:val="201"/>
        <w:rPr>
          <w:rFonts w:hint="eastAsia" w:ascii="宋体" w:hAnsi="宋体" w:eastAsia="宋体" w:cs="宋体"/>
          <w:b/>
          <w:bCs/>
          <w:color w:val="auto"/>
          <w:sz w:val="24"/>
          <w:highlight w:val="none"/>
        </w:rPr>
      </w:pPr>
    </w:p>
    <w:p w14:paraId="5B0ABF6E">
      <w:pPr>
        <w:pStyle w:val="201"/>
        <w:rPr>
          <w:rFonts w:hint="eastAsia" w:ascii="宋体" w:hAnsi="宋体" w:eastAsia="宋体" w:cs="宋体"/>
          <w:b/>
          <w:bCs/>
          <w:color w:val="auto"/>
          <w:sz w:val="24"/>
          <w:highlight w:val="none"/>
        </w:rPr>
      </w:pPr>
    </w:p>
    <w:p w14:paraId="120ACFB6">
      <w:pPr>
        <w:pStyle w:val="201"/>
        <w:rPr>
          <w:rFonts w:hint="eastAsia" w:ascii="宋体" w:hAnsi="宋体" w:eastAsia="宋体" w:cs="宋体"/>
          <w:b/>
          <w:bCs/>
          <w:color w:val="auto"/>
          <w:sz w:val="24"/>
          <w:highlight w:val="none"/>
        </w:rPr>
      </w:pPr>
    </w:p>
    <w:p w14:paraId="74B0FEE9">
      <w:pPr>
        <w:pStyle w:val="201"/>
        <w:rPr>
          <w:rFonts w:hint="eastAsia" w:ascii="宋体" w:hAnsi="宋体" w:eastAsia="宋体" w:cs="宋体"/>
          <w:b/>
          <w:bCs/>
          <w:color w:val="auto"/>
          <w:sz w:val="24"/>
          <w:highlight w:val="none"/>
        </w:rPr>
      </w:pPr>
    </w:p>
    <w:p w14:paraId="38FE3C56">
      <w:pPr>
        <w:pStyle w:val="201"/>
        <w:rPr>
          <w:rFonts w:hint="eastAsia" w:ascii="宋体" w:hAnsi="宋体" w:eastAsia="宋体" w:cs="宋体"/>
          <w:b/>
          <w:bCs/>
          <w:color w:val="auto"/>
          <w:sz w:val="24"/>
          <w:highlight w:val="none"/>
        </w:rPr>
      </w:pPr>
    </w:p>
    <w:p w14:paraId="65A6B2D1">
      <w:pPr>
        <w:pStyle w:val="201"/>
        <w:rPr>
          <w:rFonts w:hint="eastAsia" w:ascii="宋体" w:hAnsi="宋体" w:eastAsia="宋体" w:cs="宋体"/>
          <w:b/>
          <w:bCs/>
          <w:color w:val="auto"/>
          <w:sz w:val="24"/>
          <w:highlight w:val="none"/>
        </w:rPr>
      </w:pPr>
    </w:p>
    <w:p w14:paraId="08AB533A">
      <w:pPr>
        <w:pStyle w:val="201"/>
        <w:rPr>
          <w:rFonts w:hint="eastAsia" w:ascii="宋体" w:hAnsi="宋体" w:eastAsia="宋体" w:cs="宋体"/>
          <w:b/>
          <w:bCs/>
          <w:color w:val="auto"/>
          <w:sz w:val="24"/>
          <w:highlight w:val="none"/>
        </w:rPr>
      </w:pPr>
    </w:p>
    <w:p w14:paraId="0A285F71">
      <w:pPr>
        <w:pStyle w:val="201"/>
        <w:rPr>
          <w:rFonts w:hint="eastAsia" w:ascii="宋体" w:hAnsi="宋体" w:eastAsia="宋体" w:cs="宋体"/>
          <w:b/>
          <w:bCs/>
          <w:color w:val="auto"/>
          <w:sz w:val="24"/>
          <w:highlight w:val="none"/>
        </w:rPr>
      </w:pPr>
    </w:p>
    <w:p w14:paraId="6889D9BF">
      <w:pPr>
        <w:pStyle w:val="201"/>
        <w:rPr>
          <w:rFonts w:hint="eastAsia" w:ascii="宋体" w:hAnsi="宋体" w:eastAsia="宋体" w:cs="宋体"/>
          <w:b/>
          <w:bCs/>
          <w:color w:val="auto"/>
          <w:sz w:val="24"/>
          <w:highlight w:val="none"/>
        </w:rPr>
      </w:pPr>
    </w:p>
    <w:p w14:paraId="58028856">
      <w:pPr>
        <w:pStyle w:val="201"/>
        <w:rPr>
          <w:rFonts w:hint="eastAsia" w:ascii="宋体" w:hAnsi="宋体" w:eastAsia="宋体" w:cs="宋体"/>
          <w:b/>
          <w:bCs/>
          <w:color w:val="auto"/>
          <w:sz w:val="24"/>
          <w:highlight w:val="none"/>
        </w:rPr>
      </w:pPr>
    </w:p>
    <w:p w14:paraId="5724EA47">
      <w:pPr>
        <w:pStyle w:val="201"/>
        <w:rPr>
          <w:rFonts w:hint="eastAsia" w:ascii="宋体" w:hAnsi="宋体" w:eastAsia="宋体" w:cs="宋体"/>
          <w:b/>
          <w:bCs/>
          <w:color w:val="auto"/>
          <w:sz w:val="24"/>
          <w:highlight w:val="none"/>
        </w:rPr>
      </w:pPr>
    </w:p>
    <w:p w14:paraId="5B852D2A">
      <w:pPr>
        <w:pStyle w:val="201"/>
        <w:rPr>
          <w:rFonts w:hint="eastAsia" w:ascii="宋体" w:hAnsi="宋体" w:eastAsia="宋体" w:cs="宋体"/>
          <w:b/>
          <w:bCs/>
          <w:color w:val="auto"/>
          <w:sz w:val="24"/>
          <w:highlight w:val="none"/>
        </w:rPr>
      </w:pPr>
    </w:p>
    <w:p w14:paraId="5F6FA6C7">
      <w:pPr>
        <w:pStyle w:val="201"/>
        <w:rPr>
          <w:rFonts w:hint="eastAsia" w:ascii="宋体" w:hAnsi="宋体" w:eastAsia="宋体" w:cs="宋体"/>
          <w:b/>
          <w:bCs/>
          <w:color w:val="auto"/>
          <w:sz w:val="24"/>
          <w:highlight w:val="none"/>
        </w:rPr>
      </w:pPr>
    </w:p>
    <w:p w14:paraId="5A96B387">
      <w:pPr>
        <w:pStyle w:val="201"/>
        <w:rPr>
          <w:rFonts w:hint="eastAsia" w:ascii="宋体" w:hAnsi="宋体" w:eastAsia="宋体" w:cs="宋体"/>
          <w:b/>
          <w:bCs/>
          <w:color w:val="auto"/>
          <w:sz w:val="24"/>
          <w:highlight w:val="none"/>
        </w:rPr>
      </w:pPr>
    </w:p>
    <w:p w14:paraId="6B049DE9">
      <w:pPr>
        <w:pStyle w:val="201"/>
        <w:rPr>
          <w:rFonts w:hint="eastAsia" w:ascii="宋体" w:hAnsi="宋体" w:eastAsia="宋体" w:cs="宋体"/>
          <w:b/>
          <w:bCs/>
          <w:color w:val="auto"/>
          <w:sz w:val="24"/>
          <w:highlight w:val="none"/>
        </w:rPr>
      </w:pPr>
    </w:p>
    <w:p w14:paraId="4D17D94E">
      <w:pPr>
        <w:pStyle w:val="201"/>
        <w:rPr>
          <w:rFonts w:hint="eastAsia" w:ascii="宋体" w:hAnsi="宋体" w:eastAsia="宋体" w:cs="宋体"/>
          <w:b/>
          <w:bCs/>
          <w:color w:val="auto"/>
          <w:sz w:val="24"/>
          <w:highlight w:val="none"/>
        </w:rPr>
      </w:pPr>
    </w:p>
    <w:p w14:paraId="49B5CC24">
      <w:pPr>
        <w:pStyle w:val="201"/>
        <w:rPr>
          <w:rFonts w:hint="eastAsia" w:ascii="宋体" w:hAnsi="宋体" w:eastAsia="宋体" w:cs="宋体"/>
          <w:b/>
          <w:bCs/>
          <w:color w:val="auto"/>
          <w:sz w:val="24"/>
          <w:highlight w:val="none"/>
        </w:rPr>
      </w:pPr>
    </w:p>
    <w:p w14:paraId="67B855E9">
      <w:pPr>
        <w:pStyle w:val="201"/>
        <w:rPr>
          <w:rFonts w:hint="eastAsia" w:ascii="宋体" w:hAnsi="宋体" w:eastAsia="宋体" w:cs="宋体"/>
          <w:b/>
          <w:bCs/>
          <w:color w:val="auto"/>
          <w:sz w:val="24"/>
          <w:highlight w:val="none"/>
        </w:rPr>
      </w:pPr>
    </w:p>
    <w:p w14:paraId="5A203C26">
      <w:pPr>
        <w:pStyle w:val="201"/>
        <w:rPr>
          <w:rFonts w:hint="eastAsia" w:ascii="宋体" w:hAnsi="宋体" w:eastAsia="宋体" w:cs="宋体"/>
          <w:b/>
          <w:bCs/>
          <w:color w:val="auto"/>
          <w:sz w:val="24"/>
          <w:highlight w:val="none"/>
        </w:rPr>
      </w:pPr>
    </w:p>
    <w:p w14:paraId="0AF7CEA4">
      <w:pPr>
        <w:pStyle w:val="201"/>
        <w:rPr>
          <w:rFonts w:hint="eastAsia" w:ascii="宋体" w:hAnsi="宋体" w:eastAsia="宋体" w:cs="宋体"/>
          <w:b/>
          <w:bCs/>
          <w:color w:val="auto"/>
          <w:sz w:val="24"/>
          <w:highlight w:val="none"/>
        </w:rPr>
      </w:pPr>
    </w:p>
    <w:p w14:paraId="16E444B1">
      <w:pPr>
        <w:pStyle w:val="201"/>
        <w:rPr>
          <w:rFonts w:hint="eastAsia" w:ascii="宋体" w:hAnsi="宋体" w:eastAsia="宋体" w:cs="宋体"/>
          <w:b/>
          <w:bCs/>
          <w:color w:val="auto"/>
          <w:sz w:val="24"/>
          <w:highlight w:val="none"/>
        </w:rPr>
      </w:pPr>
    </w:p>
    <w:p w14:paraId="4E44856F">
      <w:pPr>
        <w:pStyle w:val="201"/>
        <w:rPr>
          <w:rFonts w:hint="eastAsia" w:ascii="宋体" w:hAnsi="宋体" w:eastAsia="宋体" w:cs="宋体"/>
          <w:b/>
          <w:bCs/>
          <w:color w:val="auto"/>
          <w:sz w:val="24"/>
          <w:highlight w:val="none"/>
        </w:rPr>
      </w:pPr>
    </w:p>
    <w:p w14:paraId="04172F85">
      <w:pPr>
        <w:pStyle w:val="201"/>
        <w:rPr>
          <w:rFonts w:hint="eastAsia" w:ascii="宋体" w:hAnsi="宋体" w:eastAsia="宋体" w:cs="宋体"/>
          <w:b/>
          <w:bCs/>
          <w:color w:val="auto"/>
          <w:sz w:val="24"/>
          <w:highlight w:val="none"/>
        </w:rPr>
      </w:pPr>
    </w:p>
    <w:p w14:paraId="189F373C">
      <w:pPr>
        <w:pStyle w:val="21"/>
        <w:spacing w:line="340" w:lineRule="exact"/>
        <w:rPr>
          <w:rFonts w:hint="eastAsia" w:ascii="宋体" w:hAnsi="宋体" w:eastAsia="宋体" w:cs="宋体"/>
          <w:b/>
          <w:color w:val="auto"/>
          <w:sz w:val="28"/>
          <w:szCs w:val="28"/>
          <w:highlight w:val="none"/>
          <w:lang w:eastAsia="zh-CN"/>
        </w:rPr>
      </w:pPr>
      <w:r>
        <w:rPr>
          <w:rFonts w:hint="eastAsia" w:hAnsi="宋体" w:cs="宋体"/>
          <w:b/>
          <w:bCs w:val="0"/>
          <w:color w:val="auto"/>
          <w:sz w:val="28"/>
          <w:szCs w:val="28"/>
          <w:highlight w:val="none"/>
          <w:lang w:val="en-US" w:eastAsia="zh-CN"/>
        </w:rPr>
        <w:t>1</w:t>
      </w:r>
      <w:r>
        <w:rPr>
          <w:rFonts w:hint="eastAsia" w:ascii="宋体" w:hAnsi="宋体" w:eastAsia="宋体" w:cs="宋体"/>
          <w:b/>
          <w:bCs w:val="0"/>
          <w:color w:val="auto"/>
          <w:sz w:val="28"/>
          <w:szCs w:val="28"/>
          <w:highlight w:val="none"/>
          <w:lang w:val="en-US" w:eastAsia="zh-CN"/>
        </w:rPr>
        <w:t>.</w:t>
      </w:r>
      <w:r>
        <w:rPr>
          <w:rFonts w:hint="eastAsia" w:ascii="宋体" w:hAnsi="宋体" w:eastAsia="宋体" w:cs="宋体"/>
          <w:b/>
          <w:color w:val="auto"/>
          <w:sz w:val="28"/>
          <w:szCs w:val="28"/>
          <w:highlight w:val="none"/>
          <w:lang w:val="en-US" w:eastAsia="zh-CN" w:bidi="ar-SA"/>
        </w:rPr>
        <w:t xml:space="preserve">项目实施人员一览表 </w:t>
      </w:r>
      <w:r>
        <w:rPr>
          <w:rFonts w:hint="eastAsia" w:ascii="宋体" w:hAnsi="宋体" w:eastAsia="宋体" w:cs="宋体"/>
          <w:b/>
          <w:bCs/>
          <w:color w:val="auto"/>
          <w:sz w:val="24"/>
          <w:highlight w:val="none"/>
        </w:rPr>
        <w:t>（如有，请提供）</w:t>
      </w:r>
      <w:r>
        <w:rPr>
          <w:rFonts w:hint="eastAsia" w:hAnsi="宋体" w:cs="宋体"/>
          <w:b/>
          <w:bCs/>
          <w:color w:val="auto"/>
          <w:sz w:val="24"/>
          <w:highlight w:val="none"/>
          <w:lang w:eastAsia="zh-CN"/>
        </w:rPr>
        <w:t>；</w:t>
      </w:r>
    </w:p>
    <w:p w14:paraId="7FE65B4C">
      <w:pPr>
        <w:rPr>
          <w:rFonts w:hint="eastAsia" w:ascii="宋体" w:hAnsi="宋体" w:eastAsia="宋体" w:cs="宋体"/>
          <w:color w:val="auto"/>
          <w:highlight w:val="none"/>
        </w:rPr>
      </w:pPr>
    </w:p>
    <w:p w14:paraId="34AD893A">
      <w:pPr>
        <w:pStyle w:val="21"/>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附件：</w:t>
      </w:r>
    </w:p>
    <w:p w14:paraId="4E9DBF7E">
      <w:pPr>
        <w:pStyle w:val="21"/>
        <w:ind w:firstLine="472"/>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项目实施人员一览表（格式）</w:t>
      </w:r>
    </w:p>
    <w:tbl>
      <w:tblPr>
        <w:tblStyle w:val="39"/>
        <w:tblW w:w="10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050"/>
        <w:gridCol w:w="1665"/>
        <w:gridCol w:w="1200"/>
        <w:gridCol w:w="2550"/>
        <w:gridCol w:w="2610"/>
      </w:tblGrid>
      <w:tr w14:paraId="2FF0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noWrap w:val="0"/>
            <w:vAlign w:val="center"/>
          </w:tcPr>
          <w:p w14:paraId="089434C9">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p>
        </w:tc>
        <w:tc>
          <w:tcPr>
            <w:tcW w:w="1050" w:type="dxa"/>
            <w:noWrap w:val="0"/>
            <w:vAlign w:val="center"/>
          </w:tcPr>
          <w:p w14:paraId="5A8551D2">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1665" w:type="dxa"/>
            <w:noWrap w:val="0"/>
            <w:vAlign w:val="center"/>
          </w:tcPr>
          <w:p w14:paraId="45C18322">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专业技术资格</w:t>
            </w:r>
          </w:p>
        </w:tc>
        <w:tc>
          <w:tcPr>
            <w:tcW w:w="1200" w:type="dxa"/>
            <w:noWrap w:val="0"/>
            <w:vAlign w:val="center"/>
          </w:tcPr>
          <w:p w14:paraId="3CD71243">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证书编号</w:t>
            </w:r>
          </w:p>
        </w:tc>
        <w:tc>
          <w:tcPr>
            <w:tcW w:w="2550" w:type="dxa"/>
            <w:noWrap w:val="0"/>
            <w:vAlign w:val="center"/>
          </w:tcPr>
          <w:p w14:paraId="14F983E4">
            <w:pPr>
              <w:spacing w:line="400" w:lineRule="exact"/>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参加本单位工作时间</w:t>
            </w:r>
          </w:p>
        </w:tc>
        <w:tc>
          <w:tcPr>
            <w:tcW w:w="2610" w:type="dxa"/>
            <w:noWrap w:val="0"/>
            <w:vAlign w:val="center"/>
          </w:tcPr>
          <w:p w14:paraId="4B49234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劳动合同编号</w:t>
            </w:r>
          </w:p>
        </w:tc>
      </w:tr>
      <w:tr w14:paraId="66EB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noWrap w:val="0"/>
            <w:vAlign w:val="top"/>
          </w:tcPr>
          <w:p w14:paraId="5F83E118">
            <w:pPr>
              <w:spacing w:line="400" w:lineRule="exact"/>
              <w:rPr>
                <w:rFonts w:hint="eastAsia" w:ascii="宋体" w:hAnsi="宋体" w:eastAsia="宋体" w:cs="宋体"/>
                <w:color w:val="auto"/>
                <w:szCs w:val="21"/>
                <w:highlight w:val="none"/>
              </w:rPr>
            </w:pPr>
          </w:p>
        </w:tc>
        <w:tc>
          <w:tcPr>
            <w:tcW w:w="1050" w:type="dxa"/>
            <w:noWrap w:val="0"/>
            <w:vAlign w:val="top"/>
          </w:tcPr>
          <w:p w14:paraId="7A28270E">
            <w:pPr>
              <w:spacing w:line="400" w:lineRule="exact"/>
              <w:rPr>
                <w:rFonts w:hint="eastAsia" w:ascii="宋体" w:hAnsi="宋体" w:eastAsia="宋体" w:cs="宋体"/>
                <w:color w:val="auto"/>
                <w:szCs w:val="21"/>
                <w:highlight w:val="none"/>
              </w:rPr>
            </w:pPr>
          </w:p>
        </w:tc>
        <w:tc>
          <w:tcPr>
            <w:tcW w:w="1665" w:type="dxa"/>
            <w:noWrap w:val="0"/>
            <w:vAlign w:val="top"/>
          </w:tcPr>
          <w:p w14:paraId="26E5C056">
            <w:pPr>
              <w:spacing w:line="400" w:lineRule="exact"/>
              <w:rPr>
                <w:rFonts w:hint="eastAsia" w:ascii="宋体" w:hAnsi="宋体" w:eastAsia="宋体" w:cs="宋体"/>
                <w:color w:val="auto"/>
                <w:szCs w:val="21"/>
                <w:highlight w:val="none"/>
              </w:rPr>
            </w:pPr>
          </w:p>
        </w:tc>
        <w:tc>
          <w:tcPr>
            <w:tcW w:w="1200" w:type="dxa"/>
            <w:noWrap w:val="0"/>
            <w:vAlign w:val="top"/>
          </w:tcPr>
          <w:p w14:paraId="33299D33">
            <w:pPr>
              <w:spacing w:line="400" w:lineRule="exact"/>
              <w:rPr>
                <w:rFonts w:hint="eastAsia" w:ascii="宋体" w:hAnsi="宋体" w:eastAsia="宋体" w:cs="宋体"/>
                <w:color w:val="auto"/>
                <w:szCs w:val="21"/>
                <w:highlight w:val="none"/>
              </w:rPr>
            </w:pPr>
          </w:p>
        </w:tc>
        <w:tc>
          <w:tcPr>
            <w:tcW w:w="2550" w:type="dxa"/>
            <w:noWrap w:val="0"/>
            <w:vAlign w:val="top"/>
          </w:tcPr>
          <w:p w14:paraId="70C5AB98">
            <w:pPr>
              <w:spacing w:line="400" w:lineRule="exact"/>
              <w:rPr>
                <w:rFonts w:hint="eastAsia" w:ascii="宋体" w:hAnsi="宋体" w:eastAsia="宋体" w:cs="宋体"/>
                <w:color w:val="auto"/>
                <w:szCs w:val="21"/>
                <w:highlight w:val="none"/>
              </w:rPr>
            </w:pPr>
          </w:p>
        </w:tc>
        <w:tc>
          <w:tcPr>
            <w:tcW w:w="2610" w:type="dxa"/>
            <w:noWrap w:val="0"/>
            <w:vAlign w:val="top"/>
          </w:tcPr>
          <w:p w14:paraId="2299648A">
            <w:pPr>
              <w:spacing w:line="400" w:lineRule="exact"/>
              <w:rPr>
                <w:rFonts w:hint="eastAsia" w:ascii="宋体" w:hAnsi="宋体" w:eastAsia="宋体" w:cs="宋体"/>
                <w:color w:val="auto"/>
                <w:szCs w:val="21"/>
                <w:highlight w:val="none"/>
              </w:rPr>
            </w:pPr>
          </w:p>
        </w:tc>
      </w:tr>
      <w:tr w14:paraId="3B26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noWrap w:val="0"/>
            <w:vAlign w:val="top"/>
          </w:tcPr>
          <w:p w14:paraId="09AA2EF0">
            <w:pPr>
              <w:spacing w:line="400" w:lineRule="exact"/>
              <w:rPr>
                <w:rFonts w:hint="eastAsia" w:ascii="宋体" w:hAnsi="宋体" w:eastAsia="宋体" w:cs="宋体"/>
                <w:color w:val="auto"/>
                <w:szCs w:val="21"/>
                <w:highlight w:val="none"/>
              </w:rPr>
            </w:pPr>
          </w:p>
        </w:tc>
        <w:tc>
          <w:tcPr>
            <w:tcW w:w="1050" w:type="dxa"/>
            <w:noWrap w:val="0"/>
            <w:vAlign w:val="top"/>
          </w:tcPr>
          <w:p w14:paraId="38DF64A8">
            <w:pPr>
              <w:spacing w:line="400" w:lineRule="exact"/>
              <w:rPr>
                <w:rFonts w:hint="eastAsia" w:ascii="宋体" w:hAnsi="宋体" w:eastAsia="宋体" w:cs="宋体"/>
                <w:color w:val="auto"/>
                <w:szCs w:val="21"/>
                <w:highlight w:val="none"/>
              </w:rPr>
            </w:pPr>
          </w:p>
        </w:tc>
        <w:tc>
          <w:tcPr>
            <w:tcW w:w="1665" w:type="dxa"/>
            <w:noWrap w:val="0"/>
            <w:vAlign w:val="top"/>
          </w:tcPr>
          <w:p w14:paraId="69E050C6">
            <w:pPr>
              <w:spacing w:line="400" w:lineRule="exact"/>
              <w:rPr>
                <w:rFonts w:hint="eastAsia" w:ascii="宋体" w:hAnsi="宋体" w:eastAsia="宋体" w:cs="宋体"/>
                <w:color w:val="auto"/>
                <w:szCs w:val="21"/>
                <w:highlight w:val="none"/>
              </w:rPr>
            </w:pPr>
          </w:p>
        </w:tc>
        <w:tc>
          <w:tcPr>
            <w:tcW w:w="1200" w:type="dxa"/>
            <w:noWrap w:val="0"/>
            <w:vAlign w:val="top"/>
          </w:tcPr>
          <w:p w14:paraId="207766B4">
            <w:pPr>
              <w:spacing w:line="400" w:lineRule="exact"/>
              <w:rPr>
                <w:rFonts w:hint="eastAsia" w:ascii="宋体" w:hAnsi="宋体" w:eastAsia="宋体" w:cs="宋体"/>
                <w:color w:val="auto"/>
                <w:szCs w:val="21"/>
                <w:highlight w:val="none"/>
              </w:rPr>
            </w:pPr>
          </w:p>
        </w:tc>
        <w:tc>
          <w:tcPr>
            <w:tcW w:w="2550" w:type="dxa"/>
            <w:noWrap w:val="0"/>
            <w:vAlign w:val="top"/>
          </w:tcPr>
          <w:p w14:paraId="2BA672A6">
            <w:pPr>
              <w:spacing w:line="400" w:lineRule="exact"/>
              <w:rPr>
                <w:rFonts w:hint="eastAsia" w:ascii="宋体" w:hAnsi="宋体" w:eastAsia="宋体" w:cs="宋体"/>
                <w:color w:val="auto"/>
                <w:szCs w:val="21"/>
                <w:highlight w:val="none"/>
              </w:rPr>
            </w:pPr>
          </w:p>
        </w:tc>
        <w:tc>
          <w:tcPr>
            <w:tcW w:w="2610" w:type="dxa"/>
            <w:noWrap w:val="0"/>
            <w:vAlign w:val="top"/>
          </w:tcPr>
          <w:p w14:paraId="7F26B07B">
            <w:pPr>
              <w:spacing w:line="400" w:lineRule="exact"/>
              <w:rPr>
                <w:rFonts w:hint="eastAsia" w:ascii="宋体" w:hAnsi="宋体" w:eastAsia="宋体" w:cs="宋体"/>
                <w:color w:val="auto"/>
                <w:szCs w:val="21"/>
                <w:highlight w:val="none"/>
              </w:rPr>
            </w:pPr>
          </w:p>
        </w:tc>
      </w:tr>
    </w:tbl>
    <w:p w14:paraId="58F24C24">
      <w:pPr>
        <w:spacing w:line="400" w:lineRule="exact"/>
        <w:rPr>
          <w:rFonts w:hint="eastAsia" w:ascii="宋体" w:hAnsi="宋体" w:eastAsia="宋体" w:cs="宋体"/>
          <w:color w:val="auto"/>
          <w:szCs w:val="21"/>
          <w:highlight w:val="none"/>
        </w:rPr>
      </w:pPr>
    </w:p>
    <w:p w14:paraId="1370054D">
      <w:pPr>
        <w:spacing w:line="400" w:lineRule="exact"/>
        <w:ind w:firstLine="189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4C273EF1">
      <w:pPr>
        <w:outlineLvl w:val="9"/>
        <w:rPr>
          <w:rFonts w:hint="eastAsia" w:ascii="宋体" w:hAnsi="宋体" w:eastAsia="宋体" w:cs="宋体"/>
          <w:color w:val="auto"/>
          <w:highlight w:val="none"/>
        </w:rPr>
      </w:pPr>
    </w:p>
    <w:p w14:paraId="22E9B0CB">
      <w:pPr>
        <w:spacing w:line="400" w:lineRule="exact"/>
        <w:ind w:firstLine="1680"/>
        <w:rPr>
          <w:rFonts w:hint="eastAsia" w:ascii="宋体" w:hAnsi="宋体" w:eastAsia="宋体" w:cs="宋体"/>
          <w:color w:val="auto"/>
          <w:highlight w:val="non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p w14:paraId="55C0680A">
      <w:pPr>
        <w:pStyle w:val="16"/>
        <w:rPr>
          <w:rFonts w:hint="eastAsia" w:ascii="宋体" w:hAnsi="宋体" w:eastAsia="宋体" w:cs="宋体"/>
          <w:color w:val="auto"/>
          <w:highlight w:val="none"/>
        </w:rPr>
      </w:pPr>
    </w:p>
    <w:p w14:paraId="59E50D16">
      <w:pPr>
        <w:spacing w:line="360" w:lineRule="auto"/>
        <w:rPr>
          <w:rFonts w:hint="eastAsia" w:ascii="宋体" w:hAnsi="宋体" w:eastAsia="宋体" w:cs="宋体"/>
          <w:color w:val="auto"/>
          <w:highlight w:val="none"/>
          <w:u w:val="single"/>
        </w:rPr>
      </w:pPr>
      <w:r>
        <w:rPr>
          <w:rFonts w:hint="eastAsia" w:ascii="宋体" w:hAnsi="宋体" w:eastAsia="宋体" w:cs="宋体"/>
          <w:b/>
          <w:bCs/>
          <w:color w:val="auto"/>
          <w:sz w:val="24"/>
          <w:highlight w:val="none"/>
        </w:rPr>
        <w:t>注：供应商根据自身情况结合本项目自行制定</w:t>
      </w:r>
    </w:p>
    <w:p w14:paraId="2927497E">
      <w:pPr>
        <w:pStyle w:val="21"/>
        <w:spacing w:line="340" w:lineRule="exact"/>
        <w:rPr>
          <w:rFonts w:hint="eastAsia" w:ascii="宋体" w:hAnsi="宋体" w:eastAsia="宋体" w:cs="宋体"/>
          <w:b/>
          <w:bCs w:val="0"/>
          <w:color w:val="auto"/>
          <w:sz w:val="28"/>
          <w:szCs w:val="28"/>
          <w:highlight w:val="none"/>
        </w:rPr>
      </w:pPr>
    </w:p>
    <w:p w14:paraId="488354FF">
      <w:pPr>
        <w:pStyle w:val="12"/>
        <w:rPr>
          <w:rFonts w:hint="eastAsia" w:ascii="宋体" w:hAnsi="宋体" w:eastAsia="宋体" w:cs="宋体"/>
          <w:b/>
          <w:bCs w:val="0"/>
          <w:color w:val="auto"/>
          <w:sz w:val="28"/>
          <w:szCs w:val="28"/>
          <w:highlight w:val="none"/>
        </w:rPr>
      </w:pPr>
    </w:p>
    <w:p w14:paraId="37D810C4">
      <w:pPr>
        <w:pStyle w:val="16"/>
        <w:rPr>
          <w:rFonts w:hint="eastAsia" w:ascii="宋体" w:hAnsi="宋体" w:eastAsia="宋体" w:cs="宋体"/>
          <w:b/>
          <w:bCs w:val="0"/>
          <w:color w:val="auto"/>
          <w:sz w:val="28"/>
          <w:szCs w:val="28"/>
          <w:highlight w:val="none"/>
        </w:rPr>
      </w:pPr>
    </w:p>
    <w:p w14:paraId="7F771FF0">
      <w:pPr>
        <w:rPr>
          <w:rFonts w:hint="eastAsia"/>
          <w:color w:val="auto"/>
          <w:highlight w:val="none"/>
        </w:rPr>
      </w:pPr>
    </w:p>
    <w:p w14:paraId="5033729F">
      <w:pPr>
        <w:pStyle w:val="21"/>
        <w:numPr>
          <w:ilvl w:val="0"/>
          <w:numId w:val="0"/>
        </w:numPr>
        <w:spacing w:line="340" w:lineRule="exact"/>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2.</w:t>
      </w:r>
      <w:r>
        <w:rPr>
          <w:rFonts w:hint="eastAsia" w:ascii="宋体" w:hAnsi="宋体" w:eastAsia="宋体" w:cs="宋体"/>
          <w:b/>
          <w:bCs w:val="0"/>
          <w:color w:val="auto"/>
          <w:sz w:val="28"/>
          <w:szCs w:val="28"/>
          <w:highlight w:val="none"/>
        </w:rPr>
        <w:t>“采购需求”需提供的有效证明文件（如有，请提供）；</w:t>
      </w:r>
    </w:p>
    <w:p w14:paraId="6E3CA026">
      <w:pPr>
        <w:pStyle w:val="16"/>
        <w:rPr>
          <w:rFonts w:hint="eastAsia" w:ascii="宋体" w:hAnsi="宋体" w:eastAsia="宋体" w:cs="宋体"/>
          <w:b/>
          <w:bCs w:val="0"/>
          <w:color w:val="auto"/>
          <w:highlight w:val="none"/>
        </w:rPr>
      </w:pPr>
    </w:p>
    <w:p w14:paraId="6D25DC8D">
      <w:pPr>
        <w:pStyle w:val="21"/>
        <w:numPr>
          <w:ilvl w:val="0"/>
          <w:numId w:val="0"/>
        </w:numPr>
        <w:spacing w:line="340" w:lineRule="exact"/>
        <w:rPr>
          <w:rFonts w:hint="eastAsia" w:ascii="宋体" w:hAnsi="宋体" w:eastAsia="宋体" w:cs="宋体"/>
          <w:b/>
          <w:bCs w:val="0"/>
          <w:color w:val="auto"/>
          <w:sz w:val="28"/>
          <w:szCs w:val="28"/>
          <w:highlight w:val="none"/>
          <w:lang w:val="en-US" w:eastAsia="zh-CN"/>
        </w:rPr>
      </w:pPr>
      <w:bookmarkStart w:id="409" w:name="_Toc497927090"/>
      <w:bookmarkStart w:id="410" w:name="_Toc10161"/>
      <w:bookmarkStart w:id="411" w:name="_Toc3052"/>
    </w:p>
    <w:p w14:paraId="4AD71B9E">
      <w:pPr>
        <w:rPr>
          <w:rFonts w:hint="eastAsia" w:ascii="宋体" w:hAnsi="宋体" w:eastAsia="宋体" w:cs="宋体"/>
          <w:b/>
          <w:bCs w:val="0"/>
          <w:color w:val="auto"/>
          <w:sz w:val="28"/>
          <w:szCs w:val="28"/>
          <w:highlight w:val="none"/>
          <w:lang w:val="en-US" w:eastAsia="zh-CN"/>
        </w:rPr>
      </w:pPr>
    </w:p>
    <w:p w14:paraId="621B4D75">
      <w:pPr>
        <w:pStyle w:val="16"/>
        <w:rPr>
          <w:rFonts w:hint="eastAsia"/>
          <w:color w:val="auto"/>
          <w:highlight w:val="none"/>
          <w:lang w:val="en-US" w:eastAsia="zh-CN"/>
        </w:rPr>
      </w:pPr>
    </w:p>
    <w:p w14:paraId="20C447FE">
      <w:pPr>
        <w:pStyle w:val="21"/>
        <w:numPr>
          <w:ilvl w:val="0"/>
          <w:numId w:val="0"/>
        </w:numPr>
        <w:spacing w:line="340" w:lineRule="exact"/>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3.</w:t>
      </w:r>
      <w:r>
        <w:rPr>
          <w:rFonts w:hint="eastAsia" w:hAnsi="宋体" w:cs="宋体"/>
          <w:b/>
          <w:bCs w:val="0"/>
          <w:color w:val="auto"/>
          <w:sz w:val="28"/>
          <w:szCs w:val="28"/>
          <w:highlight w:val="none"/>
          <w:lang w:val="en-US" w:eastAsia="zh-CN"/>
        </w:rPr>
        <w:t>供应商自2023年1月1日以来同类业绩的相关证明材料（以中标、成交通知书或签订的采购合同扫描件为准，并能清晰反映所提供的服务类型、种类、金额）</w:t>
      </w:r>
      <w:r>
        <w:rPr>
          <w:rFonts w:hint="eastAsia" w:ascii="宋体" w:hAnsi="宋体" w:eastAsia="宋体" w:cs="宋体"/>
          <w:b/>
          <w:bCs w:val="0"/>
          <w:color w:val="auto"/>
          <w:sz w:val="28"/>
          <w:szCs w:val="28"/>
          <w:highlight w:val="none"/>
          <w:lang w:val="en-US" w:eastAsia="zh-CN"/>
        </w:rPr>
        <w:t>（如有，请提供）</w:t>
      </w:r>
      <w:r>
        <w:rPr>
          <w:rFonts w:hint="eastAsia" w:ascii="宋体" w:hAnsi="宋体" w:eastAsia="宋体" w:cs="宋体"/>
          <w:b/>
          <w:bCs w:val="0"/>
          <w:color w:val="auto"/>
          <w:sz w:val="28"/>
          <w:szCs w:val="28"/>
          <w:highlight w:val="none"/>
        </w:rPr>
        <w:t>；</w:t>
      </w:r>
      <w:bookmarkEnd w:id="409"/>
      <w:bookmarkEnd w:id="410"/>
      <w:bookmarkEnd w:id="411"/>
    </w:p>
    <w:p w14:paraId="158A5C22">
      <w:pPr>
        <w:pStyle w:val="201"/>
        <w:rPr>
          <w:rFonts w:hint="eastAsia" w:ascii="宋体" w:hAnsi="宋体" w:eastAsia="宋体" w:cs="宋体"/>
          <w:b/>
          <w:bCs w:val="0"/>
          <w:color w:val="auto"/>
          <w:sz w:val="28"/>
          <w:szCs w:val="28"/>
          <w:highlight w:val="none"/>
        </w:rPr>
      </w:pPr>
    </w:p>
    <w:p w14:paraId="550A1779">
      <w:pPr>
        <w:pStyle w:val="201"/>
        <w:rPr>
          <w:rFonts w:hint="eastAsia" w:ascii="宋体" w:hAnsi="宋体" w:eastAsia="宋体" w:cs="宋体"/>
          <w:b/>
          <w:bCs w:val="0"/>
          <w:color w:val="auto"/>
          <w:sz w:val="28"/>
          <w:szCs w:val="28"/>
          <w:highlight w:val="none"/>
        </w:rPr>
      </w:pPr>
    </w:p>
    <w:p w14:paraId="5E899E71">
      <w:pPr>
        <w:pStyle w:val="21"/>
        <w:numPr>
          <w:ilvl w:val="0"/>
          <w:numId w:val="0"/>
        </w:numPr>
        <w:spacing w:line="340" w:lineRule="exact"/>
        <w:rPr>
          <w:rFonts w:hint="eastAsia" w:ascii="宋体" w:hAnsi="宋体" w:eastAsia="宋体" w:cs="宋体"/>
          <w:color w:val="auto"/>
          <w:highlight w:val="none"/>
        </w:rPr>
      </w:pPr>
      <w:r>
        <w:rPr>
          <w:rFonts w:hint="eastAsia" w:hAnsi="宋体" w:cs="宋体"/>
          <w:b/>
          <w:bCs w:val="0"/>
          <w:color w:val="auto"/>
          <w:sz w:val="28"/>
          <w:szCs w:val="28"/>
          <w:highlight w:val="none"/>
          <w:lang w:val="en-US" w:eastAsia="zh-CN"/>
        </w:rPr>
        <w:t>4</w:t>
      </w:r>
      <w:r>
        <w:rPr>
          <w:rFonts w:hint="eastAsia" w:ascii="宋体" w:hAnsi="宋体" w:eastAsia="宋体" w:cs="宋体"/>
          <w:b/>
          <w:bCs w:val="0"/>
          <w:color w:val="auto"/>
          <w:sz w:val="28"/>
          <w:szCs w:val="28"/>
          <w:highlight w:val="none"/>
          <w:lang w:val="en-US" w:eastAsia="zh-CN"/>
        </w:rPr>
        <w:t>.</w:t>
      </w:r>
      <w:r>
        <w:rPr>
          <w:rFonts w:hint="eastAsia" w:ascii="宋体" w:hAnsi="宋体" w:eastAsia="宋体" w:cs="宋体"/>
          <w:b/>
          <w:bCs w:val="0"/>
          <w:color w:val="auto"/>
          <w:sz w:val="28"/>
          <w:szCs w:val="28"/>
          <w:highlight w:val="none"/>
        </w:rPr>
        <w:t>供应商可结合本项目的评审办法视自身情况自行提交其它相关证明材料</w:t>
      </w:r>
      <w:r>
        <w:rPr>
          <w:rFonts w:hint="eastAsia" w:ascii="宋体" w:hAnsi="宋体" w:eastAsia="宋体" w:cs="宋体"/>
          <w:b/>
          <w:bCs w:val="0"/>
          <w:color w:val="auto"/>
          <w:sz w:val="28"/>
          <w:szCs w:val="28"/>
          <w:highlight w:val="none"/>
          <w:lang w:val="en-US" w:eastAsia="zh-CN"/>
        </w:rPr>
        <w:t>（如有，请提供）</w:t>
      </w:r>
      <w:r>
        <w:rPr>
          <w:rFonts w:hint="eastAsia" w:ascii="宋体" w:hAnsi="宋体" w:eastAsia="宋体" w:cs="宋体"/>
          <w:b/>
          <w:bCs w:val="0"/>
          <w:color w:val="auto"/>
          <w:sz w:val="28"/>
          <w:szCs w:val="28"/>
          <w:highlight w:val="none"/>
        </w:rPr>
        <w:t>。</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highlight w:val="none"/>
          <w:lang w:val="en-US" w:eastAsia="zh-CN"/>
        </w:rPr>
        <w:t xml:space="preserve">      </w:t>
      </w:r>
    </w:p>
    <w:p w14:paraId="35F88F47">
      <w:pPr>
        <w:rPr>
          <w:rFonts w:hint="eastAsia" w:ascii="宋体" w:hAnsi="宋体" w:eastAsia="宋体" w:cs="宋体"/>
          <w:color w:val="auto"/>
          <w:highlight w:val="none"/>
        </w:rPr>
      </w:pPr>
    </w:p>
    <w:p w14:paraId="33EDF9E1">
      <w:pPr>
        <w:rPr>
          <w:rFonts w:hint="eastAsia" w:ascii="宋体" w:hAnsi="宋体" w:eastAsia="宋体" w:cs="宋体"/>
          <w:color w:val="000000" w:themeColor="text1"/>
          <w:highlight w:val="none"/>
          <w14:textFill>
            <w14:solidFill>
              <w14:schemeClr w14:val="tx1"/>
            </w14:solidFill>
          </w14:textFill>
        </w:rPr>
      </w:pPr>
    </w:p>
    <w:sectPr>
      <w:pgSz w:w="11906" w:h="16838"/>
      <w:pgMar w:top="1440" w:right="935" w:bottom="1440" w:left="777" w:header="851" w:footer="992"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4EE51">
    <w:pPr>
      <w:pStyle w:val="25"/>
      <w:pBdr>
        <w:bottom w:val="single" w:color="000000" w:sz="4" w:space="0"/>
      </w:pBdr>
      <w:rPr>
        <w:rFonts w:hint="eastAsia"/>
      </w:rPr>
    </w:pPr>
  </w:p>
  <w:p w14:paraId="07181FF0">
    <w:pPr>
      <w:pStyle w:val="25"/>
    </w:pPr>
    <w:r>
      <w:rPr>
        <w:rFonts w:hint="eastAsia"/>
      </w:rPr>
      <w:t>桂林市政府集中采购中心                                                                                 竞争性磋商</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07D10">
    <w:pPr>
      <w:pStyle w:val="25"/>
      <w:pBdr>
        <w:bottom w:val="single" w:color="000000" w:sz="4" w:space="0"/>
      </w:pBdr>
      <w:tabs>
        <w:tab w:val="clear" w:pos="4153"/>
      </w:tabs>
      <w:jc w:val="center"/>
      <w:rPr>
        <w:rFonts w:hint="eastAsia"/>
      </w:rPr>
    </w:pPr>
  </w:p>
  <w:p w14:paraId="7DAC0C7C">
    <w:pPr>
      <w:pStyle w:val="25"/>
    </w:pPr>
    <w:r>
      <w:rPr>
        <w:rFonts w:hint="eastAsia"/>
      </w:rPr>
      <w:t xml:space="preserve">桂林市政府集中采购中心                                                            </w:t>
    </w:r>
    <w:r>
      <w:rPr>
        <w:rFonts w:hint="eastAsia"/>
        <w:lang w:val="en-US" w:eastAsia="zh-CN"/>
      </w:rPr>
      <w:t xml:space="preserve">                     </w:t>
    </w:r>
    <w:r>
      <w:rPr>
        <w:rFonts w:hint="eastAsia"/>
      </w:rPr>
      <w:t>竞争性磋商</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6CA5F">
    <w:pPr>
      <w:pStyle w:val="25"/>
      <w:pBdr>
        <w:bottom w:val="single" w:color="000000" w:sz="4" w:space="0"/>
      </w:pBdr>
      <w:tabs>
        <w:tab w:val="clear" w:pos="4153"/>
      </w:tabs>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42ECC">
                          <w:pPr>
                            <w:pStyle w:val="25"/>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KnQ/YU8AgAAbwQAAA4AAAAAAAAAAQAgAAAAHwEAAGRycy9lMm9E&#10;b2MueG1sUEsFBgAAAAAGAAYAWQEAAM0FAAAAAA==&#10;">
              <v:fill on="f" focussize="0,0"/>
              <v:stroke on="f" weight="0.5pt"/>
              <v:imagedata o:title=""/>
              <o:lock v:ext="edit" aspectratio="f"/>
              <v:textbox inset="0mm,0mm,0mm,0mm" style="mso-fit-shape-to-text:t;">
                <w:txbxContent>
                  <w:p w14:paraId="4B442ECC">
                    <w:pPr>
                      <w:pStyle w:val="25"/>
                    </w:pPr>
                    <w:r>
                      <w:fldChar w:fldCharType="begin"/>
                    </w:r>
                    <w:r>
                      <w:instrText xml:space="preserve"> PAGE  \* MERGEFORMAT </w:instrText>
                    </w:r>
                    <w:r>
                      <w:fldChar w:fldCharType="separate"/>
                    </w:r>
                    <w:r>
                      <w:t>- 3 -</w:t>
                    </w:r>
                    <w:r>
                      <w:fldChar w:fldCharType="end"/>
                    </w:r>
                  </w:p>
                </w:txbxContent>
              </v:textbox>
            </v:shape>
          </w:pict>
        </mc:Fallback>
      </mc:AlternateContent>
    </w:r>
  </w:p>
  <w:p w14:paraId="0941D604">
    <w:pPr>
      <w:pStyle w:val="25"/>
    </w:pPr>
    <w:r>
      <w:rPr>
        <w:rFonts w:hint="eastAsia"/>
      </w:rPr>
      <w:t xml:space="preserve">桂林市政府集中采购中心                                                            </w:t>
    </w:r>
    <w:r>
      <w:rPr>
        <w:rFonts w:hint="eastAsia"/>
        <w:lang w:val="en-US" w:eastAsia="zh-CN"/>
      </w:rPr>
      <w:t xml:space="preserve">                     </w:t>
    </w:r>
    <w:r>
      <w:rPr>
        <w:rFonts w:hint="eastAsia"/>
      </w:rPr>
      <w:t>竞争性磋商</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532AC">
    <w:pPr>
      <w:pStyle w:val="25"/>
      <w:pBdr>
        <w:bottom w:val="single" w:color="000000" w:sz="4" w:space="0"/>
      </w:pBdr>
      <w:tabs>
        <w:tab w:val="clear" w:pos="4153"/>
      </w:tabs>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94D696">
                          <w:pPr>
                            <w:pStyle w:val="25"/>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WskvTPQIAAG8EAAAOAAAAAAAAAAEAIAAAAB8BAABkcnMvZTJv&#10;RG9jLnhtbFBLBQYAAAAABgAGAFkBAADOBQAAAAA=&#10;">
              <v:fill on="f" focussize="0,0"/>
              <v:stroke on="f" weight="0.5pt"/>
              <v:imagedata o:title=""/>
              <o:lock v:ext="edit" aspectratio="f"/>
              <v:textbox inset="0mm,0mm,0mm,0mm" style="mso-fit-shape-to-text:t;">
                <w:txbxContent>
                  <w:p w14:paraId="4494D696">
                    <w:pPr>
                      <w:pStyle w:val="25"/>
                    </w:pPr>
                    <w:r>
                      <w:fldChar w:fldCharType="begin"/>
                    </w:r>
                    <w:r>
                      <w:instrText xml:space="preserve"> PAGE  \* MERGEFORMAT </w:instrText>
                    </w:r>
                    <w:r>
                      <w:fldChar w:fldCharType="separate"/>
                    </w:r>
                    <w:r>
                      <w:t>- 3 -</w:t>
                    </w:r>
                    <w:r>
                      <w:fldChar w:fldCharType="end"/>
                    </w:r>
                  </w:p>
                </w:txbxContent>
              </v:textbox>
            </v:shape>
          </w:pict>
        </mc:Fallback>
      </mc:AlternateContent>
    </w:r>
  </w:p>
  <w:p w14:paraId="41912E63">
    <w:pPr>
      <w:pStyle w:val="25"/>
    </w:pPr>
    <w:r>
      <w:rPr>
        <w:rFonts w:hint="eastAsia"/>
      </w:rPr>
      <w:t xml:space="preserve">桂林市政府集中采购中心                                                            </w:t>
    </w:r>
    <w:r>
      <w:rPr>
        <w:rFonts w:hint="eastAsia"/>
        <w:lang w:val="en-US" w:eastAsia="zh-CN"/>
      </w:rPr>
      <w:t xml:space="preserve">                     </w:t>
    </w:r>
    <w:r>
      <w:rPr>
        <w:rFonts w:hint="eastAsia"/>
      </w:rPr>
      <w:t>竞争性磋商</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D9051">
    <w:pPr>
      <w:pStyle w:val="27"/>
      <w:jc w:val="left"/>
      <w:rPr>
        <w:rFonts w:hint="eastAsia" w:eastAsia="宋体"/>
        <w:color w:val="000000" w:themeColor="text1"/>
        <w:lang w:eastAsia="zh-CN"/>
        <w14:textFill>
          <w14:solidFill>
            <w14:schemeClr w14:val="tx1"/>
          </w14:solidFill>
        </w14:textFill>
      </w:rPr>
    </w:pPr>
    <w:r>
      <w:rPr>
        <w:rFonts w:hint="eastAsia" w:ascii="宋体" w:hAnsi="宋体" w:cs="宋体"/>
        <w:color w:val="000000" w:themeColor="text1"/>
        <w:sz w:val="18"/>
        <w:szCs w:val="18"/>
        <w:lang w:eastAsia="zh-CN"/>
        <w14:textFill>
          <w14:solidFill>
            <w14:schemeClr w14:val="tx1"/>
          </w14:solidFill>
        </w14:textFill>
      </w:rPr>
      <w:t>永福县妇幼保健院保洁、安保、洗涤服务外包项目</w:t>
    </w:r>
    <w:r>
      <w:rPr>
        <w:rFonts w:hint="eastAsia" w:ascii="宋体" w:hAnsi="宋体" w:eastAsia="宋体" w:cs="宋体"/>
        <w:color w:val="000000" w:themeColor="text1"/>
        <w:sz w:val="18"/>
        <w:szCs w:val="18"/>
        <w14:textFill>
          <w14:solidFill>
            <w14:schemeClr w14:val="tx1"/>
          </w14:solidFill>
        </w14:textFill>
      </w:rPr>
      <w:t xml:space="preserve">           </w:t>
    </w:r>
    <w:r>
      <w:rPr>
        <w:rFonts w:hint="eastAsia" w:ascii="宋体" w:hAnsi="宋体" w:cs="宋体"/>
        <w:color w:val="000000" w:themeColor="text1"/>
        <w:sz w:val="18"/>
        <w:szCs w:val="18"/>
        <w:lang w:val="en-US" w:eastAsia="zh-CN"/>
        <w14:textFill>
          <w14:solidFill>
            <w14:schemeClr w14:val="tx1"/>
          </w14:solidFill>
        </w14:textFill>
      </w:rPr>
      <w:t xml:space="preserve">                               </w:t>
    </w:r>
    <w:r>
      <w:rPr>
        <w:rFonts w:hint="eastAsia" w:ascii="宋体" w:hAnsi="宋体" w:cs="宋体"/>
        <w:color w:val="000000" w:themeColor="text1"/>
        <w:sz w:val="18"/>
        <w:szCs w:val="18"/>
        <w:lang w:val="en-US" w:eastAsia="zh-CN"/>
        <w14:textFill>
          <w14:solidFill>
            <w14:schemeClr w14:val="tx1"/>
          </w14:solidFill>
        </w14:textFill>
      </w:rPr>
      <w:fldChar w:fldCharType="begin"/>
    </w:r>
    <w:r>
      <w:rPr>
        <w:rFonts w:hint="eastAsia" w:ascii="宋体" w:hAnsi="宋体" w:cs="宋体"/>
        <w:color w:val="000000" w:themeColor="text1"/>
        <w:sz w:val="18"/>
        <w:szCs w:val="18"/>
        <w:lang w:val="en-US" w:eastAsia="zh-CN"/>
        <w14:textFill>
          <w14:solidFill>
            <w14:schemeClr w14:val="tx1"/>
          </w14:solidFill>
        </w14:textFill>
      </w:rPr>
      <w:instrText xml:space="preserve"> HYPERLINK "https://www.gcy.zfcg.gxzf.gov.cn/project-center/_procurement_/project-result-detail/7179057734536659022?utm=web-project-center-front.42c12ca3.0.0.a1775990164611efb6717945f98356fa" \t "https://www.gcy.zfcg.gxzf.gov.cn/project-center/_procurement_/self-project/_blank" </w:instrText>
    </w:r>
    <w:r>
      <w:rPr>
        <w:rFonts w:hint="eastAsia" w:ascii="宋体" w:hAnsi="宋体" w:cs="宋体"/>
        <w:color w:val="000000" w:themeColor="text1"/>
        <w:sz w:val="18"/>
        <w:szCs w:val="18"/>
        <w:lang w:val="en-US" w:eastAsia="zh-CN"/>
        <w14:textFill>
          <w14:solidFill>
            <w14:schemeClr w14:val="tx1"/>
          </w14:solidFill>
        </w14:textFill>
      </w:rPr>
      <w:fldChar w:fldCharType="separate"/>
    </w:r>
    <w:r>
      <w:rPr>
        <w:rFonts w:hint="eastAsia" w:ascii="宋体" w:hAnsi="宋体" w:cs="宋体"/>
        <w:color w:val="000000" w:themeColor="text1"/>
        <w:sz w:val="18"/>
        <w:szCs w:val="18"/>
        <w:lang w:val="en-US" w:eastAsia="zh-CN"/>
        <w14:textFill>
          <w14:solidFill>
            <w14:schemeClr w14:val="tx1"/>
          </w14:solidFill>
        </w14:textFill>
      </w:rPr>
      <w:t>GLZC2026-C3-260045-GLSZ</w:t>
    </w:r>
    <w:r>
      <w:rPr>
        <w:rFonts w:hint="eastAsia" w:ascii="宋体" w:hAnsi="宋体" w:cs="宋体"/>
        <w:color w:val="000000" w:themeColor="text1"/>
        <w:sz w:val="18"/>
        <w:szCs w:val="18"/>
        <w:lang w:val="en-US" w:eastAsia="zh-CN"/>
        <w14:textFill>
          <w14:solidFill>
            <w14:schemeClr w14:val="tx1"/>
          </w14:solidFill>
        </w14:textFil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113BC">
    <w:pPr>
      <w:pStyle w:val="27"/>
      <w:jc w:val="left"/>
    </w:pPr>
    <w:r>
      <w:rPr>
        <w:rStyle w:val="207"/>
        <w:rFonts w:hint="eastAsia" w:ascii="宋体"/>
        <w:color w:val="000000" w:themeColor="text1"/>
        <w:szCs w:val="21"/>
        <w:lang w:val="en-US" w:eastAsia="zh-CN"/>
        <w14:textFill>
          <w14:solidFill>
            <w14:schemeClr w14:val="tx1"/>
          </w14:solidFill>
        </w14:textFill>
      </w:rPr>
      <w:t>永福县妇幼保健院保洁、安保、洗涤服务外包项目</w:t>
    </w:r>
    <w:r>
      <w:rPr>
        <w:rFonts w:hint="eastAsia" w:ascii="宋体" w:hAnsi="宋体" w:eastAsia="宋体" w:cs="宋体"/>
        <w:color w:val="000000" w:themeColor="text1"/>
        <w:sz w:val="18"/>
        <w:szCs w:val="18"/>
        <w14:textFill>
          <w14:solidFill>
            <w14:schemeClr w14:val="tx1"/>
          </w14:solidFill>
        </w14:textFill>
      </w:rPr>
      <w:t xml:space="preserve">  </w:t>
    </w:r>
    <w:r>
      <w:rPr>
        <w:rFonts w:hint="eastAsia" w:ascii="宋体" w:hAnsi="宋体" w:cs="宋体"/>
        <w:color w:val="000000" w:themeColor="text1"/>
        <w:sz w:val="18"/>
        <w:szCs w:val="18"/>
        <w:lang w:val="en-US" w:eastAsia="zh-CN"/>
        <w14:textFill>
          <w14:solidFill>
            <w14:schemeClr w14:val="tx1"/>
          </w14:solidFill>
        </w14:textFill>
      </w:rPr>
      <w:t xml:space="preserve">   </w:t>
    </w:r>
    <w:r>
      <w:rPr>
        <w:rFonts w:hint="eastAsia" w:ascii="宋体" w:hAnsi="宋体" w:cs="宋体"/>
        <w:sz w:val="18"/>
        <w:szCs w:val="18"/>
        <w:lang w:val="en-US" w:eastAsia="zh-CN"/>
      </w:rPr>
      <w:t xml:space="preserve">                                        </w:t>
    </w:r>
    <w:r>
      <w:rPr>
        <w:rFonts w:hint="eastAsia" w:ascii="宋体" w:hAnsi="宋体" w:cs="宋体"/>
        <w:color w:val="000000" w:themeColor="text1"/>
        <w:sz w:val="18"/>
        <w:szCs w:val="18"/>
        <w:lang w:val="en-US" w:eastAsia="zh-CN"/>
        <w14:textFill>
          <w14:solidFill>
            <w14:schemeClr w14:val="tx1"/>
          </w14:solidFill>
        </w14:textFill>
      </w:rPr>
      <w:t>GLZC2026-C3-260045-GLSZ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EE807"/>
    <w:multiLevelType w:val="singleLevel"/>
    <w:tmpl w:val="846EE807"/>
    <w:lvl w:ilvl="0" w:tentative="0">
      <w:start w:val="4"/>
      <w:numFmt w:val="decimal"/>
      <w:suff w:val="nothing"/>
      <w:lvlText w:val="%1、"/>
      <w:lvlJc w:val="left"/>
    </w:lvl>
  </w:abstractNum>
  <w:abstractNum w:abstractNumId="1">
    <w:nsid w:val="8C9D5501"/>
    <w:multiLevelType w:val="multilevel"/>
    <w:tmpl w:val="8C9D5501"/>
    <w:lvl w:ilvl="0" w:tentative="0">
      <w:start w:val="2"/>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BB4CF58C"/>
    <w:multiLevelType w:val="multilevel"/>
    <w:tmpl w:val="BB4CF58C"/>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E588EDDE"/>
    <w:multiLevelType w:val="singleLevel"/>
    <w:tmpl w:val="E588EDDE"/>
    <w:lvl w:ilvl="0" w:tentative="0">
      <w:start w:val="1"/>
      <w:numFmt w:val="decimal"/>
      <w:lvlText w:val="%1."/>
      <w:lvlJc w:val="left"/>
      <w:pPr>
        <w:tabs>
          <w:tab w:val="left" w:pos="312"/>
        </w:tabs>
      </w:pPr>
    </w:lvl>
  </w:abstractNum>
  <w:abstractNum w:abstractNumId="4">
    <w:nsid w:val="023DC6C4"/>
    <w:multiLevelType w:val="multilevel"/>
    <w:tmpl w:val="023DC6C4"/>
    <w:lvl w:ilvl="0" w:tentative="0">
      <w:start w:val="4"/>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1FC16C3F"/>
    <w:multiLevelType w:val="multilevel"/>
    <w:tmpl w:val="1FC16C3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6">
    <w:nsid w:val="1FD97BE0"/>
    <w:multiLevelType w:val="multilevel"/>
    <w:tmpl w:val="1FD97BE0"/>
    <w:lvl w:ilvl="0" w:tentative="0">
      <w:start w:val="1"/>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7">
    <w:nsid w:val="2B092D39"/>
    <w:multiLevelType w:val="multilevel"/>
    <w:tmpl w:val="2B092D39"/>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8">
    <w:nsid w:val="2EBEB4BA"/>
    <w:multiLevelType w:val="multilevel"/>
    <w:tmpl w:val="2EBEB4BA"/>
    <w:lvl w:ilvl="0" w:tentative="0">
      <w:start w:val="26"/>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9">
    <w:nsid w:val="4C2D75E3"/>
    <w:multiLevelType w:val="multilevel"/>
    <w:tmpl w:val="4C2D75E3"/>
    <w:lvl w:ilvl="0" w:tentative="0">
      <w:start w:val="3"/>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0">
    <w:nsid w:val="661C7FDE"/>
    <w:multiLevelType w:val="multilevel"/>
    <w:tmpl w:val="661C7FDE"/>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666820C5"/>
    <w:multiLevelType w:val="singleLevel"/>
    <w:tmpl w:val="666820C5"/>
    <w:lvl w:ilvl="0" w:tentative="0">
      <w:start w:val="1"/>
      <w:numFmt w:val="decimal"/>
      <w:suff w:val="nothing"/>
      <w:lvlText w:val="%1."/>
      <w:lvlJc w:val="left"/>
    </w:lvl>
  </w:abstractNum>
  <w:abstractNum w:abstractNumId="12">
    <w:nsid w:val="6AD43707"/>
    <w:multiLevelType w:val="multilevel"/>
    <w:tmpl w:val="6AD43707"/>
    <w:lvl w:ilvl="0" w:tentative="0">
      <w:start w:val="5"/>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5"/>
  </w:num>
  <w:num w:numId="2">
    <w:abstractNumId w:val="9"/>
  </w:num>
  <w:num w:numId="3">
    <w:abstractNumId w:val="12"/>
  </w:num>
  <w:num w:numId="4">
    <w:abstractNumId w:val="4"/>
  </w:num>
  <w:num w:numId="5">
    <w:abstractNumId w:val="2"/>
  </w:num>
  <w:num w:numId="6">
    <w:abstractNumId w:val="8"/>
  </w:num>
  <w:num w:numId="7">
    <w:abstractNumId w:val="11"/>
  </w:num>
  <w:num w:numId="8">
    <w:abstractNumId w:val="3"/>
  </w:num>
  <w:num w:numId="9">
    <w:abstractNumId w:val="0"/>
  </w:num>
  <w:num w:numId="10">
    <w:abstractNumId w:val="10"/>
    <w:lvlOverride w:ilvl="0">
      <w:startOverride w:val="2"/>
    </w:lvlOverride>
  </w:num>
  <w:num w:numId="11">
    <w:abstractNumId w:val="7"/>
    <w:lvlOverride w:ilvl="0">
      <w:startOverride w:val="2"/>
    </w:lvlOverride>
  </w:num>
  <w:num w:numId="12">
    <w:abstractNumId w:val="1"/>
  </w:num>
  <w:num w:numId="13">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sl">
    <w15:presenceInfo w15:providerId="WPS Office" w15:userId="37674706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F6641"/>
    <w:rsid w:val="016E2F6B"/>
    <w:rsid w:val="01EC3E90"/>
    <w:rsid w:val="020531A4"/>
    <w:rsid w:val="05860988"/>
    <w:rsid w:val="05CD3FD8"/>
    <w:rsid w:val="0642152B"/>
    <w:rsid w:val="076C7FD7"/>
    <w:rsid w:val="086A5B0F"/>
    <w:rsid w:val="0A17360A"/>
    <w:rsid w:val="0A726EDD"/>
    <w:rsid w:val="0B043FF8"/>
    <w:rsid w:val="0B7849E6"/>
    <w:rsid w:val="0BAD4DC2"/>
    <w:rsid w:val="0C3B423C"/>
    <w:rsid w:val="0CDB2A25"/>
    <w:rsid w:val="0CF0423D"/>
    <w:rsid w:val="0D3A01A5"/>
    <w:rsid w:val="0D870F11"/>
    <w:rsid w:val="0D8F0555"/>
    <w:rsid w:val="0E1E1875"/>
    <w:rsid w:val="0E202B93"/>
    <w:rsid w:val="0E932A5A"/>
    <w:rsid w:val="0F953DB9"/>
    <w:rsid w:val="11CC15E8"/>
    <w:rsid w:val="16903F2D"/>
    <w:rsid w:val="18967437"/>
    <w:rsid w:val="197F1D55"/>
    <w:rsid w:val="1A917359"/>
    <w:rsid w:val="1BA86C22"/>
    <w:rsid w:val="1BDC38CD"/>
    <w:rsid w:val="1C7821B6"/>
    <w:rsid w:val="1EE61241"/>
    <w:rsid w:val="1F5E5F75"/>
    <w:rsid w:val="221768AF"/>
    <w:rsid w:val="22830068"/>
    <w:rsid w:val="23424EC5"/>
    <w:rsid w:val="26054371"/>
    <w:rsid w:val="261A4BC0"/>
    <w:rsid w:val="283E58C1"/>
    <w:rsid w:val="2849353B"/>
    <w:rsid w:val="29014FD3"/>
    <w:rsid w:val="29A063AB"/>
    <w:rsid w:val="2A2133C5"/>
    <w:rsid w:val="2B3B50FE"/>
    <w:rsid w:val="2D346567"/>
    <w:rsid w:val="2ED973C6"/>
    <w:rsid w:val="2F3C1703"/>
    <w:rsid w:val="2F8017EE"/>
    <w:rsid w:val="30A64860"/>
    <w:rsid w:val="317A4765"/>
    <w:rsid w:val="32CB171C"/>
    <w:rsid w:val="33E06AE4"/>
    <w:rsid w:val="34FD577E"/>
    <w:rsid w:val="37B63A0B"/>
    <w:rsid w:val="39094D4C"/>
    <w:rsid w:val="40D774DE"/>
    <w:rsid w:val="42976F25"/>
    <w:rsid w:val="438D657A"/>
    <w:rsid w:val="446C2633"/>
    <w:rsid w:val="484A1994"/>
    <w:rsid w:val="493C0826"/>
    <w:rsid w:val="494B6CBB"/>
    <w:rsid w:val="4A0F509A"/>
    <w:rsid w:val="4AC9433B"/>
    <w:rsid w:val="4EA50C1B"/>
    <w:rsid w:val="50BA6484"/>
    <w:rsid w:val="50F80130"/>
    <w:rsid w:val="52974D1F"/>
    <w:rsid w:val="537868FE"/>
    <w:rsid w:val="54091C4C"/>
    <w:rsid w:val="542A543E"/>
    <w:rsid w:val="54A83213"/>
    <w:rsid w:val="54B03E76"/>
    <w:rsid w:val="567D5FDA"/>
    <w:rsid w:val="595D4D4E"/>
    <w:rsid w:val="59A9560D"/>
    <w:rsid w:val="59B14918"/>
    <w:rsid w:val="5A8E6A07"/>
    <w:rsid w:val="5DB430EF"/>
    <w:rsid w:val="5DBF68C8"/>
    <w:rsid w:val="5E8D659F"/>
    <w:rsid w:val="601B10C3"/>
    <w:rsid w:val="61D51053"/>
    <w:rsid w:val="632067B5"/>
    <w:rsid w:val="63D91771"/>
    <w:rsid w:val="66642D62"/>
    <w:rsid w:val="667B2536"/>
    <w:rsid w:val="68701E42"/>
    <w:rsid w:val="68B329C3"/>
    <w:rsid w:val="698D3931"/>
    <w:rsid w:val="6A141C2A"/>
    <w:rsid w:val="6A521DAF"/>
    <w:rsid w:val="6A741BAC"/>
    <w:rsid w:val="6B94558C"/>
    <w:rsid w:val="6C0528A2"/>
    <w:rsid w:val="6C5C6966"/>
    <w:rsid w:val="6DF82E32"/>
    <w:rsid w:val="6EC151A6"/>
    <w:rsid w:val="70B0297C"/>
    <w:rsid w:val="71700DE3"/>
    <w:rsid w:val="72821BB0"/>
    <w:rsid w:val="72D75B32"/>
    <w:rsid w:val="72FF004B"/>
    <w:rsid w:val="75AA5362"/>
    <w:rsid w:val="77140361"/>
    <w:rsid w:val="779737C1"/>
    <w:rsid w:val="7A1C14E2"/>
    <w:rsid w:val="7B96385F"/>
    <w:rsid w:val="7C1E076F"/>
    <w:rsid w:val="7E2E5C88"/>
    <w:rsid w:val="7E8F2B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221"/>
    <w:qFormat/>
    <w:uiPriority w:val="9"/>
    <w:pPr>
      <w:keepNext/>
      <w:keepLines/>
      <w:spacing w:before="340" w:after="330" w:line="578" w:lineRule="auto"/>
      <w:outlineLvl w:val="0"/>
    </w:pPr>
    <w:rPr>
      <w:b/>
      <w:bCs/>
      <w:sz w:val="44"/>
      <w:szCs w:val="44"/>
    </w:rPr>
  </w:style>
  <w:style w:type="paragraph" w:styleId="3">
    <w:name w:val="heading 2"/>
    <w:basedOn w:val="1"/>
    <w:next w:val="1"/>
    <w:qFormat/>
    <w:uiPriority w:val="0"/>
    <w:pPr>
      <w:keepNext/>
      <w:keepLines/>
      <w:tabs>
        <w:tab w:val="left" w:pos="567"/>
      </w:tabs>
      <w:spacing w:line="360" w:lineRule="auto"/>
      <w:ind w:left="567" w:hanging="567"/>
      <w:outlineLvl w:val="1"/>
    </w:pPr>
    <w:rPr>
      <w:rFonts w:ascii="Arial" w:hAnsi="Arial"/>
      <w:bCs/>
      <w:color w:val="000000"/>
      <w:sz w:val="28"/>
      <w:szCs w:val="32"/>
      <w:lang w:val="pt-BR"/>
    </w:rPr>
  </w:style>
  <w:style w:type="paragraph" w:styleId="4">
    <w:name w:val="heading 3"/>
    <w:basedOn w:val="1"/>
    <w:next w:val="1"/>
    <w:link w:val="206"/>
    <w:qFormat/>
    <w:uiPriority w:val="0"/>
    <w:pPr>
      <w:keepNext/>
      <w:keepLines/>
      <w:spacing w:before="260" w:beforeAutospacing="0" w:after="260" w:afterAutospacing="0" w:line="240" w:lineRule="auto"/>
      <w:outlineLvl w:val="2"/>
    </w:pPr>
    <w:rPr>
      <w:rFonts w:ascii="Calibri" w:hAnsi="Calibri" w:eastAsia="宋体"/>
      <w:b/>
      <w:sz w:val="32"/>
    </w:rPr>
  </w:style>
  <w:style w:type="paragraph" w:styleId="5">
    <w:name w:val="heading 4"/>
    <w:basedOn w:val="1"/>
    <w:next w:val="1"/>
    <w:qFormat/>
    <w:uiPriority w:val="0"/>
    <w:pPr>
      <w:keepNext/>
      <w:spacing w:before="240" w:after="60"/>
      <w:outlineLvl w:val="3"/>
    </w:pPr>
    <w:rPr>
      <w:b/>
      <w:bCs/>
      <w:sz w:val="28"/>
      <w:szCs w:val="28"/>
    </w:rPr>
  </w:style>
  <w:style w:type="paragraph" w:styleId="6">
    <w:name w:val="heading 5"/>
    <w:basedOn w:val="1"/>
    <w:next w:val="1"/>
    <w:link w:val="178"/>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9"/>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80"/>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81"/>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82"/>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index 8"/>
    <w:basedOn w:val="1"/>
    <w:next w:val="1"/>
    <w:qFormat/>
    <w:uiPriority w:val="0"/>
    <w:pPr>
      <w:ind w:left="2940"/>
    </w:pPr>
  </w:style>
  <w:style w:type="paragraph" w:styleId="13">
    <w:name w:val="Normal Indent"/>
    <w:basedOn w:val="1"/>
    <w:qFormat/>
    <w:uiPriority w:val="0"/>
    <w:pPr>
      <w:ind w:firstLine="420"/>
    </w:pPr>
    <w:rPr>
      <w:rFonts w:ascii="Times New Roman" w:hAnsi="Times New Roman" w:eastAsia="宋体" w:cs="Times New Roman"/>
      <w:szCs w:val="20"/>
    </w:rPr>
  </w:style>
  <w:style w:type="paragraph" w:styleId="14">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5">
    <w:name w:val="annotation text"/>
    <w:basedOn w:val="1"/>
    <w:qFormat/>
    <w:uiPriority w:val="0"/>
    <w:pPr>
      <w:jc w:val="left"/>
    </w:pPr>
  </w:style>
  <w:style w:type="paragraph" w:styleId="16">
    <w:name w:val="Body Text"/>
    <w:basedOn w:val="1"/>
    <w:next w:val="1"/>
    <w:qFormat/>
    <w:uiPriority w:val="0"/>
  </w:style>
  <w:style w:type="paragraph" w:styleId="17">
    <w:name w:val="Body Text Indent"/>
    <w:basedOn w:val="1"/>
    <w:next w:val="18"/>
    <w:qFormat/>
    <w:uiPriority w:val="0"/>
    <w:pPr>
      <w:spacing w:after="120"/>
      <w:ind w:left="420"/>
    </w:pPr>
  </w:style>
  <w:style w:type="paragraph" w:styleId="18">
    <w:name w:val="annotation subject"/>
    <w:basedOn w:val="15"/>
    <w:next w:val="15"/>
    <w:qFormat/>
    <w:uiPriority w:val="0"/>
    <w:rPr>
      <w:rFonts w:ascii="Times New Roman" w:hAnsi="Times New Roman" w:eastAsia="宋体" w:cs="Times New Roman"/>
      <w:b/>
      <w:bCs/>
    </w:rPr>
  </w:style>
  <w:style w:type="paragraph" w:styleId="19">
    <w:name w:val="toc 5"/>
    <w:basedOn w:val="1"/>
    <w:next w:val="1"/>
    <w:unhideWhenUsed/>
    <w:qFormat/>
    <w:uiPriority w:val="39"/>
    <w:pPr>
      <w:spacing w:after="100"/>
      <w:ind w:left="880"/>
    </w:pPr>
  </w:style>
  <w:style w:type="paragraph" w:styleId="20">
    <w:name w:val="toc 3"/>
    <w:basedOn w:val="1"/>
    <w:next w:val="1"/>
    <w:unhideWhenUsed/>
    <w:qFormat/>
    <w:uiPriority w:val="39"/>
    <w:pPr>
      <w:ind w:left="840"/>
    </w:pPr>
  </w:style>
  <w:style w:type="paragraph" w:styleId="21">
    <w:name w:val="Plain Text"/>
    <w:basedOn w:val="1"/>
    <w:next w:val="12"/>
    <w:qFormat/>
    <w:uiPriority w:val="99"/>
    <w:rPr>
      <w:rFonts w:ascii="宋体" w:hAnsi="Courier New"/>
      <w:szCs w:val="20"/>
    </w:rPr>
  </w:style>
  <w:style w:type="paragraph" w:styleId="22">
    <w:name w:val="toc 8"/>
    <w:basedOn w:val="1"/>
    <w:next w:val="1"/>
    <w:unhideWhenUsed/>
    <w:qFormat/>
    <w:uiPriority w:val="39"/>
    <w:pPr>
      <w:spacing w:after="100"/>
      <w:ind w:left="1540"/>
    </w:pPr>
  </w:style>
  <w:style w:type="paragraph" w:styleId="23">
    <w:name w:val="Body Text Indent 2"/>
    <w:basedOn w:val="1"/>
    <w:qFormat/>
    <w:uiPriority w:val="0"/>
    <w:pPr>
      <w:ind w:firstLine="630"/>
    </w:pPr>
    <w:rPr>
      <w:sz w:val="32"/>
      <w:szCs w:val="20"/>
    </w:rPr>
  </w:style>
  <w:style w:type="paragraph" w:styleId="24">
    <w:name w:val="endnote text"/>
    <w:basedOn w:val="1"/>
    <w:link w:val="198"/>
    <w:semiHidden/>
    <w:unhideWhenUsed/>
    <w:qFormat/>
    <w:uiPriority w:val="99"/>
    <w:pPr>
      <w:spacing w:after="0" w:line="240" w:lineRule="auto"/>
    </w:pPr>
    <w:rPr>
      <w:sz w:val="20"/>
      <w:szCs w:val="20"/>
    </w:rPr>
  </w:style>
  <w:style w:type="paragraph" w:styleId="25">
    <w:name w:val="footer"/>
    <w:basedOn w:val="1"/>
    <w:qFormat/>
    <w:uiPriority w:val="99"/>
    <w:pPr>
      <w:tabs>
        <w:tab w:val="center" w:pos="4153"/>
        <w:tab w:val="right" w:pos="8306"/>
      </w:tabs>
      <w:jc w:val="left"/>
    </w:pPr>
    <w:rPr>
      <w:sz w:val="18"/>
      <w:szCs w:val="18"/>
    </w:rPr>
  </w:style>
  <w:style w:type="paragraph" w:styleId="26">
    <w:name w:val="envelope return"/>
    <w:basedOn w:val="1"/>
    <w:qFormat/>
    <w:uiPriority w:val="0"/>
    <w:rPr>
      <w:rFonts w:ascii="Arial" w:hAnsi="Arial"/>
    </w:rPr>
  </w:style>
  <w:style w:type="paragraph" w:styleId="27">
    <w:name w:val="header"/>
    <w:basedOn w:val="1"/>
    <w:qFormat/>
    <w:uiPriority w:val="99"/>
    <w:pPr>
      <w:pBdr>
        <w:bottom w:val="single" w:color="000000" w:sz="6" w:space="1"/>
      </w:pBdr>
      <w:tabs>
        <w:tab w:val="center" w:pos="4153"/>
        <w:tab w:val="right" w:pos="8306"/>
      </w:tabs>
      <w:jc w:val="center"/>
    </w:pPr>
    <w:rPr>
      <w:sz w:val="18"/>
      <w:szCs w:val="18"/>
    </w:rPr>
  </w:style>
  <w:style w:type="paragraph" w:styleId="28">
    <w:name w:val="toc 1"/>
    <w:basedOn w:val="1"/>
    <w:next w:val="1"/>
    <w:unhideWhenUsed/>
    <w:qFormat/>
    <w:uiPriority w:val="39"/>
  </w:style>
  <w:style w:type="paragraph" w:styleId="29">
    <w:name w:val="toc 4"/>
    <w:basedOn w:val="1"/>
    <w:next w:val="1"/>
    <w:unhideWhenUsed/>
    <w:qFormat/>
    <w:uiPriority w:val="39"/>
    <w:pPr>
      <w:spacing w:after="100"/>
      <w:ind w:left="660"/>
    </w:pPr>
  </w:style>
  <w:style w:type="paragraph" w:styleId="30">
    <w:name w:val="Subtitle"/>
    <w:basedOn w:val="1"/>
    <w:next w:val="1"/>
    <w:link w:val="18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31">
    <w:name w:val="footnote text"/>
    <w:basedOn w:val="1"/>
    <w:link w:val="197"/>
    <w:semiHidden/>
    <w:unhideWhenUsed/>
    <w:qFormat/>
    <w:uiPriority w:val="99"/>
    <w:pPr>
      <w:spacing w:after="0" w:line="240" w:lineRule="auto"/>
    </w:pPr>
    <w:rPr>
      <w:sz w:val="20"/>
      <w:szCs w:val="20"/>
    </w:rPr>
  </w:style>
  <w:style w:type="paragraph" w:styleId="32">
    <w:name w:val="toc 6"/>
    <w:basedOn w:val="1"/>
    <w:next w:val="1"/>
    <w:unhideWhenUsed/>
    <w:qFormat/>
    <w:uiPriority w:val="39"/>
    <w:pPr>
      <w:spacing w:after="100"/>
      <w:ind w:left="1100"/>
    </w:pPr>
  </w:style>
  <w:style w:type="paragraph" w:styleId="33">
    <w:name w:val="table of figures"/>
    <w:basedOn w:val="1"/>
    <w:next w:val="1"/>
    <w:unhideWhenUsed/>
    <w:qFormat/>
    <w:uiPriority w:val="99"/>
    <w:pPr>
      <w:spacing w:after="0" w:afterAutospacing="0"/>
    </w:pPr>
  </w:style>
  <w:style w:type="paragraph" w:styleId="34">
    <w:name w:val="toc 2"/>
    <w:basedOn w:val="1"/>
    <w:next w:val="1"/>
    <w:unhideWhenUsed/>
    <w:qFormat/>
    <w:uiPriority w:val="39"/>
    <w:pPr>
      <w:ind w:left="420"/>
    </w:pPr>
  </w:style>
  <w:style w:type="paragraph" w:styleId="35">
    <w:name w:val="toc 9"/>
    <w:basedOn w:val="1"/>
    <w:next w:val="1"/>
    <w:unhideWhenUsed/>
    <w:qFormat/>
    <w:uiPriority w:val="39"/>
    <w:pPr>
      <w:spacing w:after="100"/>
      <w:ind w:left="1760"/>
    </w:pPr>
  </w:style>
  <w:style w:type="paragraph" w:styleId="36">
    <w:name w:val="Normal (Web)"/>
    <w:basedOn w:val="1"/>
    <w:qFormat/>
    <w:uiPriority w:val="0"/>
    <w:pPr>
      <w:pBdr>
        <w:top w:val="none" w:color="000000" w:sz="0" w:space="0"/>
        <w:left w:val="none" w:color="000000" w:sz="0" w:space="0"/>
        <w:bottom w:val="none" w:color="000000" w:sz="0" w:space="0"/>
        <w:right w:val="none" w:color="000000" w:sz="0" w:space="0"/>
      </w:pBdr>
      <w:spacing w:before="0" w:beforeAutospacing="0" w:after="0" w:afterAutospacing="0"/>
      <w:ind w:left="0" w:right="0"/>
      <w:jc w:val="left"/>
    </w:pPr>
    <w:rPr>
      <w:sz w:val="24"/>
      <w:lang w:val="en-US" w:eastAsia="zh-CN" w:bidi="ar"/>
    </w:rPr>
  </w:style>
  <w:style w:type="paragraph" w:styleId="37">
    <w:name w:val="Title"/>
    <w:basedOn w:val="1"/>
    <w:next w:val="1"/>
    <w:link w:val="183"/>
    <w:qFormat/>
    <w:uiPriority w:val="10"/>
    <w:pPr>
      <w:spacing w:after="80" w:line="240" w:lineRule="auto"/>
      <w:contextualSpacing/>
    </w:pPr>
    <w:rPr>
      <w:rFonts w:ascii="Arial" w:hAnsi="Arial" w:eastAsia="Arial" w:cs="Arial"/>
      <w:spacing w:val="-10"/>
      <w:sz w:val="56"/>
      <w:szCs w:val="56"/>
    </w:rPr>
  </w:style>
  <w:style w:type="paragraph" w:styleId="38">
    <w:name w:val="Body Text First Indent 2"/>
    <w:basedOn w:val="17"/>
    <w:next w:val="1"/>
    <w:unhideWhenUsed/>
    <w:qFormat/>
    <w:uiPriority w:val="99"/>
    <w:pPr>
      <w:ind w:firstLine="420"/>
    </w:pPr>
  </w:style>
  <w:style w:type="table" w:styleId="40">
    <w:name w:val="Table Grid"/>
    <w:basedOn w:val="39"/>
    <w:qFormat/>
    <w:uiPriority w:val="9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42">
    <w:name w:val="Strong"/>
    <w:basedOn w:val="41"/>
    <w:qFormat/>
    <w:uiPriority w:val="0"/>
    <w:rPr>
      <w:b/>
    </w:rPr>
  </w:style>
  <w:style w:type="character" w:styleId="43">
    <w:name w:val="endnote reference"/>
    <w:basedOn w:val="41"/>
    <w:semiHidden/>
    <w:unhideWhenUsed/>
    <w:qFormat/>
    <w:uiPriority w:val="99"/>
    <w:rPr>
      <w:vertAlign w:val="superscript"/>
    </w:rPr>
  </w:style>
  <w:style w:type="character" w:styleId="44">
    <w:name w:val="FollowedHyperlink"/>
    <w:basedOn w:val="41"/>
    <w:qFormat/>
    <w:uiPriority w:val="0"/>
    <w:rPr>
      <w:color w:val="800080"/>
      <w:u w:val="none"/>
    </w:rPr>
  </w:style>
  <w:style w:type="character" w:styleId="45">
    <w:name w:val="Emphasis"/>
    <w:basedOn w:val="41"/>
    <w:qFormat/>
    <w:uiPriority w:val="0"/>
  </w:style>
  <w:style w:type="character" w:styleId="46">
    <w:name w:val="Hyperlink"/>
    <w:basedOn w:val="41"/>
    <w:qFormat/>
    <w:uiPriority w:val="0"/>
    <w:rPr>
      <w:color w:val="0000FF"/>
      <w:u w:val="none"/>
    </w:rPr>
  </w:style>
  <w:style w:type="character" w:styleId="47">
    <w:name w:val="annotation reference"/>
    <w:semiHidden/>
    <w:qFormat/>
    <w:uiPriority w:val="0"/>
    <w:rPr>
      <w:rFonts w:ascii="Tahoma" w:hAnsi="Tahoma"/>
      <w:sz w:val="21"/>
      <w:szCs w:val="21"/>
    </w:rPr>
  </w:style>
  <w:style w:type="character" w:styleId="48">
    <w:name w:val="footnote reference"/>
    <w:basedOn w:val="41"/>
    <w:qFormat/>
    <w:uiPriority w:val="0"/>
    <w:rPr>
      <w:vertAlign w:val="superscript"/>
    </w:rPr>
  </w:style>
  <w:style w:type="table" w:customStyle="1" w:styleId="49">
    <w:name w:val="Table Grid Light"/>
    <w:basedOn w:val="3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0">
    <w:name w:val="Plain Table 1"/>
    <w:basedOn w:val="3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1">
    <w:name w:val="Plain Table 2"/>
    <w:basedOn w:val="39"/>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2">
    <w:name w:val="Plain Table 3"/>
    <w:basedOn w:val="39"/>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3">
    <w:name w:val="Plain Table 4"/>
    <w:basedOn w:val="39"/>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4">
    <w:name w:val="Plain Table 5"/>
    <w:basedOn w:val="39"/>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5">
    <w:name w:val="Grid Table 1 Light"/>
    <w:basedOn w:val="39"/>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6">
    <w:name w:val="Grid Table 1 Light - Accent 1"/>
    <w:basedOn w:val="3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7">
    <w:name w:val="Grid Table 1 Light - Accent 2"/>
    <w:basedOn w:val="3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8">
    <w:name w:val="Grid Table 1 Light - Accent 3"/>
    <w:basedOn w:val="3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9">
    <w:name w:val="Grid Table 1 Light - Accent 4"/>
    <w:basedOn w:val="39"/>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0">
    <w:name w:val="Grid Table 1 Light - Accent 5"/>
    <w:basedOn w:val="3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1">
    <w:name w:val="Grid Table 1 Light - Accent 6"/>
    <w:basedOn w:val="3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2">
    <w:name w:val="Grid Table 2"/>
    <w:basedOn w:val="3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3">
    <w:name w:val="Grid Table 2 - Accent 1"/>
    <w:basedOn w:val="3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4">
    <w:name w:val="Grid Table 2 - Accent 2"/>
    <w:basedOn w:val="3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5">
    <w:name w:val="Grid Table 2 - Accent 3"/>
    <w:basedOn w:val="3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6">
    <w:name w:val="Grid Table 2 - Accent 4"/>
    <w:basedOn w:val="3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7">
    <w:name w:val="Grid Table 2 - Accent 5"/>
    <w:basedOn w:val="3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8">
    <w:name w:val="Grid Table 2 - Accent 6"/>
    <w:basedOn w:val="3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9">
    <w:name w:val="Grid Table 3"/>
    <w:basedOn w:val="3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0">
    <w:name w:val="Grid Table 3 - Accent 1"/>
    <w:basedOn w:val="3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1">
    <w:name w:val="Grid Table 3 - Accent 2"/>
    <w:basedOn w:val="3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2">
    <w:name w:val="Grid Table 3 - Accent 3"/>
    <w:basedOn w:val="3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3">
    <w:name w:val="Grid Table 3 - Accent 4"/>
    <w:basedOn w:val="3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4">
    <w:name w:val="Grid Table 3 - Accent 5"/>
    <w:basedOn w:val="3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5">
    <w:name w:val="Grid Table 3 - Accent 6"/>
    <w:basedOn w:val="3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6">
    <w:name w:val="Grid Table 4"/>
    <w:basedOn w:val="39"/>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7">
    <w:name w:val="Grid Table 4 - Accent 1"/>
    <w:basedOn w:val="39"/>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8">
    <w:name w:val="Grid Table 4 - Accent 2"/>
    <w:basedOn w:val="39"/>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9">
    <w:name w:val="Grid Table 4 - Accent 3"/>
    <w:basedOn w:val="39"/>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0">
    <w:name w:val="Grid Table 4 - Accent 4"/>
    <w:basedOn w:val="39"/>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1">
    <w:name w:val="Grid Table 4 - Accent 5"/>
    <w:basedOn w:val="39"/>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2">
    <w:name w:val="Grid Table 4 - Accent 6"/>
    <w:basedOn w:val="39"/>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3">
    <w:name w:val="Grid Table 5 Dark"/>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84">
    <w:name w:val="Grid Table 5 Dark- Accent 1"/>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85">
    <w:name w:val="Grid Table 5 Dark - Accent 2"/>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86">
    <w:name w:val="Grid Table 5 Dark - Accent 3"/>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7">
    <w:name w:val="Grid Table 5 Dark- Accent 4"/>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8">
    <w:name w:val="Grid Table 5 Dark - Accent 5"/>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9">
    <w:name w:val="Grid Table 5 Dark - Accent 6"/>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0">
    <w:name w:val="Grid Table 6 Colorful"/>
    <w:basedOn w:val="39"/>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1">
    <w:name w:val="Grid Table 6 Colorful - Accent 1"/>
    <w:basedOn w:val="39"/>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2">
    <w:name w:val="Grid Table 6 Colorful - Accent 2"/>
    <w:basedOn w:val="3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3">
    <w:name w:val="Grid Table 6 Colorful - Accent 3"/>
    <w:basedOn w:val="39"/>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4">
    <w:name w:val="Grid Table 6 Colorful - Accent 4"/>
    <w:basedOn w:val="3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5">
    <w:name w:val="Grid Table 6 Colorful - Accent 5"/>
    <w:basedOn w:val="39"/>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6">
    <w:name w:val="Grid Table 6 Colorful - Accent 6"/>
    <w:basedOn w:val="39"/>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7">
    <w:name w:val="Grid Table 7 Colorful"/>
    <w:basedOn w:val="39"/>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8">
    <w:name w:val="Grid Table 7 Colorful - Accent 1"/>
    <w:basedOn w:val="39"/>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9">
    <w:name w:val="Grid Table 7 Colorful - Accent 2"/>
    <w:basedOn w:val="39"/>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0">
    <w:name w:val="Grid Table 7 Colorful - Accent 3"/>
    <w:basedOn w:val="39"/>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1">
    <w:name w:val="Grid Table 7 Colorful - Accent 4"/>
    <w:basedOn w:val="39"/>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2">
    <w:name w:val="Grid Table 7 Colorful - Accent 5"/>
    <w:basedOn w:val="39"/>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3">
    <w:name w:val="Grid Table 7 Colorful - Accent 6"/>
    <w:basedOn w:val="39"/>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4">
    <w:name w:val="List Table 1 Light"/>
    <w:basedOn w:val="39"/>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5">
    <w:name w:val="List Table 1 Light - Accent 1"/>
    <w:basedOn w:val="39"/>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6">
    <w:name w:val="List Table 1 Light - Accent 2"/>
    <w:basedOn w:val="39"/>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7">
    <w:name w:val="List Table 1 Light - Accent 3"/>
    <w:basedOn w:val="39"/>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8">
    <w:name w:val="List Table 1 Light - Accent 4"/>
    <w:basedOn w:val="39"/>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9">
    <w:name w:val="List Table 1 Light - Accent 5"/>
    <w:basedOn w:val="39"/>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0">
    <w:name w:val="List Table 1 Light - Accent 6"/>
    <w:basedOn w:val="39"/>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1">
    <w:name w:val="List Table 2"/>
    <w:basedOn w:val="39"/>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2">
    <w:name w:val="List Table 2 - Accent 1"/>
    <w:basedOn w:val="39"/>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3">
    <w:name w:val="List Table 2 - Accent 2"/>
    <w:basedOn w:val="39"/>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4">
    <w:name w:val="List Table 2 - Accent 3"/>
    <w:basedOn w:val="39"/>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5">
    <w:name w:val="List Table 2 - Accent 4"/>
    <w:basedOn w:val="39"/>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6">
    <w:name w:val="List Table 2 - Accent 5"/>
    <w:basedOn w:val="39"/>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7">
    <w:name w:val="List Table 2 - Accent 6"/>
    <w:basedOn w:val="39"/>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8">
    <w:name w:val="List Table 3"/>
    <w:basedOn w:val="3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9">
    <w:name w:val="List Table 3 - Accent 1"/>
    <w:basedOn w:val="39"/>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0">
    <w:name w:val="List Table 3 - Accent 2"/>
    <w:basedOn w:val="3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1">
    <w:name w:val="List Table 3 - Accent 3"/>
    <w:basedOn w:val="39"/>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2">
    <w:name w:val="List Table 3 - Accent 4"/>
    <w:basedOn w:val="3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3">
    <w:name w:val="List Table 3 - Accent 5"/>
    <w:basedOn w:val="39"/>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4">
    <w:name w:val="List Table 3 - Accent 6"/>
    <w:basedOn w:val="39"/>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5">
    <w:name w:val="List Table 4"/>
    <w:basedOn w:val="3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6">
    <w:name w:val="List Table 4 - Accent 1"/>
    <w:basedOn w:val="39"/>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7">
    <w:name w:val="List Table 4 - Accent 2"/>
    <w:basedOn w:val="39"/>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8">
    <w:name w:val="List Table 4 - Accent 3"/>
    <w:basedOn w:val="39"/>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9">
    <w:name w:val="List Table 4 - Accent 4"/>
    <w:basedOn w:val="39"/>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0">
    <w:name w:val="List Table 4 - Accent 5"/>
    <w:basedOn w:val="39"/>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1">
    <w:name w:val="List Table 4 - Accent 6"/>
    <w:basedOn w:val="39"/>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2">
    <w:name w:val="List Table 5 Dark"/>
    <w:basedOn w:val="39"/>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3">
    <w:name w:val="List Table 5 Dark - Accent 1"/>
    <w:basedOn w:val="39"/>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34">
    <w:name w:val="List Table 5 Dark - Accent 2"/>
    <w:basedOn w:val="39"/>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35">
    <w:name w:val="List Table 5 Dark - Accent 3"/>
    <w:basedOn w:val="39"/>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36">
    <w:name w:val="List Table 5 Dark - Accent 4"/>
    <w:basedOn w:val="39"/>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7">
    <w:name w:val="List Table 5 Dark - Accent 5"/>
    <w:basedOn w:val="39"/>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8">
    <w:name w:val="List Table 5 Dark - Accent 6"/>
    <w:basedOn w:val="39"/>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9">
    <w:name w:val="List Table 6 Colorful"/>
    <w:basedOn w:val="39"/>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0">
    <w:name w:val="List Table 6 Colorful - Accent 1"/>
    <w:basedOn w:val="39"/>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1">
    <w:name w:val="List Table 6 Colorful - Accent 2"/>
    <w:basedOn w:val="39"/>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2">
    <w:name w:val="List Table 6 Colorful - Accent 3"/>
    <w:basedOn w:val="39"/>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3">
    <w:name w:val="List Table 6 Colorful - Accent 4"/>
    <w:basedOn w:val="39"/>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4">
    <w:name w:val="List Table 6 Colorful - Accent 5"/>
    <w:basedOn w:val="39"/>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5">
    <w:name w:val="List Table 6 Colorful - Accent 6"/>
    <w:basedOn w:val="39"/>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6">
    <w:name w:val="List Table 7 Colorful"/>
    <w:basedOn w:val="39"/>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7">
    <w:name w:val="List Table 7 Colorful - Accent 1"/>
    <w:basedOn w:val="39"/>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8">
    <w:name w:val="List Table 7 Colorful - Accent 2"/>
    <w:basedOn w:val="39"/>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9">
    <w:name w:val="List Table 7 Colorful - Accent 3"/>
    <w:basedOn w:val="39"/>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0">
    <w:name w:val="List Table 7 Colorful - Accent 4"/>
    <w:basedOn w:val="39"/>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1">
    <w:name w:val="List Table 7 Colorful - Accent 5"/>
    <w:basedOn w:val="39"/>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2">
    <w:name w:val="List Table 7 Colorful - Accent 6"/>
    <w:basedOn w:val="39"/>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3">
    <w:name w:val="Lined - Accent"/>
    <w:basedOn w:val="39"/>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4">
    <w:name w:val="Lined - Accent 1"/>
    <w:basedOn w:val="39"/>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5">
    <w:name w:val="Lined - Accent 2"/>
    <w:basedOn w:val="39"/>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6">
    <w:name w:val="Lined - Accent 3"/>
    <w:basedOn w:val="39"/>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7">
    <w:name w:val="Lined - Accent 4"/>
    <w:basedOn w:val="39"/>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8">
    <w:name w:val="Lined - Accent 5"/>
    <w:basedOn w:val="39"/>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9">
    <w:name w:val="Lined - Accent 6"/>
    <w:basedOn w:val="39"/>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0">
    <w:name w:val="Bordered &amp; Lined - Accent"/>
    <w:basedOn w:val="39"/>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1">
    <w:name w:val="Bordered &amp; Lined - Accent 1"/>
    <w:basedOn w:val="39"/>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2">
    <w:name w:val="Bordered &amp; Lined - Accent 2"/>
    <w:basedOn w:val="39"/>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3">
    <w:name w:val="Bordered &amp; Lined - Accent 3"/>
    <w:basedOn w:val="39"/>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4">
    <w:name w:val="Bordered &amp; Lined - Accent 4"/>
    <w:basedOn w:val="39"/>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5">
    <w:name w:val="Bordered &amp; Lined - Accent 5"/>
    <w:basedOn w:val="39"/>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6">
    <w:name w:val="Bordered &amp; Lined - Accent 6"/>
    <w:basedOn w:val="39"/>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7">
    <w:name w:val="Bordered"/>
    <w:basedOn w:val="39"/>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8">
    <w:name w:val="Bordered - Accent 1"/>
    <w:basedOn w:val="3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9">
    <w:name w:val="Bordered - Accent 2"/>
    <w:basedOn w:val="3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0">
    <w:name w:val="Bordered - Accent 3"/>
    <w:basedOn w:val="3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1">
    <w:name w:val="Bordered - Accent 4"/>
    <w:basedOn w:val="39"/>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2">
    <w:name w:val="Bordered - Accent 5"/>
    <w:basedOn w:val="3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3">
    <w:name w:val="Bordered - Accent 6"/>
    <w:basedOn w:val="3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4">
    <w:name w:val="Heading 1 Char"/>
    <w:basedOn w:val="41"/>
    <w:qFormat/>
    <w:uiPriority w:val="9"/>
    <w:rPr>
      <w:rFonts w:ascii="Arial" w:hAnsi="Arial" w:eastAsia="Arial" w:cs="Arial"/>
      <w:color w:val="376092" w:themeColor="accent1" w:themeShade="BF"/>
      <w:sz w:val="40"/>
      <w:szCs w:val="40"/>
    </w:rPr>
  </w:style>
  <w:style w:type="character" w:customStyle="1" w:styleId="175">
    <w:name w:val="Heading 2 Char"/>
    <w:basedOn w:val="41"/>
    <w:qFormat/>
    <w:uiPriority w:val="9"/>
    <w:rPr>
      <w:rFonts w:ascii="Arial" w:hAnsi="Arial" w:eastAsia="Arial" w:cs="Arial"/>
      <w:color w:val="376092" w:themeColor="accent1" w:themeShade="BF"/>
      <w:sz w:val="32"/>
      <w:szCs w:val="32"/>
    </w:rPr>
  </w:style>
  <w:style w:type="character" w:customStyle="1" w:styleId="176">
    <w:name w:val="Heading 3 Char"/>
    <w:basedOn w:val="41"/>
    <w:qFormat/>
    <w:uiPriority w:val="9"/>
    <w:rPr>
      <w:rFonts w:ascii="Arial" w:hAnsi="Arial" w:eastAsia="Arial" w:cs="Arial"/>
      <w:color w:val="376092" w:themeColor="accent1" w:themeShade="BF"/>
      <w:sz w:val="28"/>
      <w:szCs w:val="28"/>
    </w:rPr>
  </w:style>
  <w:style w:type="character" w:customStyle="1" w:styleId="177">
    <w:name w:val="Heading 4 Char"/>
    <w:basedOn w:val="41"/>
    <w:qFormat/>
    <w:uiPriority w:val="9"/>
    <w:rPr>
      <w:rFonts w:ascii="Arial" w:hAnsi="Arial" w:eastAsia="Arial" w:cs="Arial"/>
      <w:i/>
      <w:iCs/>
      <w:color w:val="376092" w:themeColor="accent1" w:themeShade="BF"/>
    </w:rPr>
  </w:style>
  <w:style w:type="character" w:customStyle="1" w:styleId="178">
    <w:name w:val="Heading 5 Char"/>
    <w:basedOn w:val="41"/>
    <w:link w:val="6"/>
    <w:qFormat/>
    <w:uiPriority w:val="9"/>
    <w:rPr>
      <w:rFonts w:ascii="Arial" w:hAnsi="Arial" w:eastAsia="Arial" w:cs="Arial"/>
      <w:color w:val="376092" w:themeColor="accent1" w:themeShade="BF"/>
    </w:rPr>
  </w:style>
  <w:style w:type="character" w:customStyle="1" w:styleId="179">
    <w:name w:val="Heading 6 Char"/>
    <w:basedOn w:val="41"/>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80">
    <w:name w:val="Heading 7 Char"/>
    <w:basedOn w:val="41"/>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81">
    <w:name w:val="Heading 8 Char"/>
    <w:basedOn w:val="41"/>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2">
    <w:name w:val="Heading 9 Char"/>
    <w:basedOn w:val="41"/>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3">
    <w:name w:val="Title Char"/>
    <w:basedOn w:val="41"/>
    <w:link w:val="37"/>
    <w:qFormat/>
    <w:uiPriority w:val="10"/>
    <w:rPr>
      <w:rFonts w:ascii="Arial" w:hAnsi="Arial" w:eastAsia="Arial" w:cs="Arial"/>
      <w:spacing w:val="-10"/>
      <w:sz w:val="56"/>
      <w:szCs w:val="56"/>
    </w:rPr>
  </w:style>
  <w:style w:type="character" w:customStyle="1" w:styleId="184">
    <w:name w:val="Subtitle Char"/>
    <w:basedOn w:val="41"/>
    <w:link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5">
    <w:name w:val="Quote"/>
    <w:basedOn w:val="1"/>
    <w:next w:val="1"/>
    <w:link w:val="18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6">
    <w:name w:val="Quote Char"/>
    <w:basedOn w:val="41"/>
    <w:link w:val="185"/>
    <w:qFormat/>
    <w:uiPriority w:val="29"/>
    <w:rPr>
      <w:i/>
      <w:iCs/>
      <w:color w:val="404040" w:themeColor="text1" w:themeTint="BF"/>
      <w14:textFill>
        <w14:solidFill>
          <w14:schemeClr w14:val="tx1">
            <w14:lumMod w14:val="75000"/>
            <w14:lumOff w14:val="25000"/>
          </w14:schemeClr>
        </w14:solidFill>
      </w14:textFill>
    </w:rPr>
  </w:style>
  <w:style w:type="character" w:customStyle="1" w:styleId="187">
    <w:name w:val="Intense Emphasis"/>
    <w:basedOn w:val="41"/>
    <w:qFormat/>
    <w:uiPriority w:val="21"/>
    <w:rPr>
      <w:i/>
      <w:iCs/>
      <w:color w:val="376092" w:themeColor="accent1" w:themeShade="BF"/>
    </w:rPr>
  </w:style>
  <w:style w:type="paragraph" w:styleId="188">
    <w:name w:val="Intense Quote"/>
    <w:basedOn w:val="1"/>
    <w:next w:val="1"/>
    <w:link w:val="189"/>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9">
    <w:name w:val="Intense Quote Char"/>
    <w:basedOn w:val="41"/>
    <w:link w:val="188"/>
    <w:qFormat/>
    <w:uiPriority w:val="30"/>
    <w:rPr>
      <w:i/>
      <w:iCs/>
      <w:color w:val="376092" w:themeColor="accent1" w:themeShade="BF"/>
    </w:rPr>
  </w:style>
  <w:style w:type="character" w:customStyle="1" w:styleId="190">
    <w:name w:val="Intense Reference"/>
    <w:basedOn w:val="41"/>
    <w:qFormat/>
    <w:uiPriority w:val="32"/>
    <w:rPr>
      <w:b/>
      <w:bCs/>
      <w:smallCaps/>
      <w:color w:val="376092" w:themeColor="accent1" w:themeShade="BF"/>
      <w:spacing w:val="5"/>
    </w:rPr>
  </w:style>
  <w:style w:type="paragraph" w:styleId="191">
    <w:name w:val="No Spacing"/>
    <w:basedOn w:val="1"/>
    <w:qFormat/>
    <w:uiPriority w:val="1"/>
    <w:pPr>
      <w:spacing w:after="0" w:line="240" w:lineRule="auto"/>
    </w:pPr>
  </w:style>
  <w:style w:type="character" w:customStyle="1" w:styleId="192">
    <w:name w:val="Subtle Emphasis"/>
    <w:basedOn w:val="41"/>
    <w:qFormat/>
    <w:uiPriority w:val="19"/>
    <w:rPr>
      <w:i/>
      <w:iCs/>
      <w:color w:val="404040" w:themeColor="text1" w:themeTint="BF"/>
      <w14:textFill>
        <w14:solidFill>
          <w14:schemeClr w14:val="tx1">
            <w14:lumMod w14:val="75000"/>
            <w14:lumOff w14:val="25000"/>
          </w14:schemeClr>
        </w14:solidFill>
      </w14:textFill>
    </w:rPr>
  </w:style>
  <w:style w:type="character" w:customStyle="1" w:styleId="193">
    <w:name w:val="Subtle Reference"/>
    <w:basedOn w:val="4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4">
    <w:name w:val="Book Title"/>
    <w:basedOn w:val="41"/>
    <w:qFormat/>
    <w:uiPriority w:val="33"/>
    <w:rPr>
      <w:b/>
      <w:bCs/>
      <w:i/>
      <w:iCs/>
      <w:spacing w:val="5"/>
    </w:rPr>
  </w:style>
  <w:style w:type="character" w:customStyle="1" w:styleId="195">
    <w:name w:val="Header Char"/>
    <w:basedOn w:val="41"/>
    <w:qFormat/>
    <w:uiPriority w:val="99"/>
  </w:style>
  <w:style w:type="character" w:customStyle="1" w:styleId="196">
    <w:name w:val="Footer Char"/>
    <w:basedOn w:val="41"/>
    <w:qFormat/>
    <w:uiPriority w:val="99"/>
  </w:style>
  <w:style w:type="character" w:customStyle="1" w:styleId="197">
    <w:name w:val="Footnote Text Char"/>
    <w:basedOn w:val="41"/>
    <w:link w:val="31"/>
    <w:semiHidden/>
    <w:qFormat/>
    <w:uiPriority w:val="99"/>
    <w:rPr>
      <w:sz w:val="20"/>
      <w:szCs w:val="20"/>
    </w:rPr>
  </w:style>
  <w:style w:type="character" w:customStyle="1" w:styleId="198">
    <w:name w:val="Endnote Text Char"/>
    <w:basedOn w:val="41"/>
    <w:link w:val="24"/>
    <w:semiHidden/>
    <w:qFormat/>
    <w:uiPriority w:val="99"/>
    <w:rPr>
      <w:sz w:val="20"/>
      <w:szCs w:val="20"/>
    </w:rPr>
  </w:style>
  <w:style w:type="character" w:styleId="199">
    <w:name w:val="Placeholder Text"/>
    <w:basedOn w:val="41"/>
    <w:semiHidden/>
    <w:qFormat/>
    <w:uiPriority w:val="99"/>
    <w:rPr>
      <w:color w:val="666666"/>
    </w:rPr>
  </w:style>
  <w:style w:type="paragraph" w:customStyle="1" w:styleId="200">
    <w:name w:val="TOC Heading"/>
    <w:unhideWhenUsed/>
    <w:qFormat/>
    <w:uiPriority w:val="39"/>
    <w:rPr>
      <w:rFonts w:hint="default" w:ascii="Times New Roman" w:hAnsi="Times New Roman" w:eastAsia="宋体" w:cs="Times New Roman"/>
    </w:rPr>
  </w:style>
  <w:style w:type="paragraph" w:customStyle="1" w:styleId="201">
    <w:name w:val="Default"/>
    <w:qFormat/>
    <w:uiPriority w:val="99"/>
    <w:pPr>
      <w:widowControl w:val="0"/>
    </w:pPr>
    <w:rPr>
      <w:rFonts w:hint="default" w:ascii="Times New Roman" w:hAnsi="Times New Roman" w:eastAsia="宋体" w:cs="Times New Roman"/>
      <w:color w:val="000000"/>
      <w:sz w:val="24"/>
      <w:szCs w:val="24"/>
      <w:lang w:val="en-US" w:eastAsia="zh-CN" w:bidi="ar-SA"/>
    </w:rPr>
  </w:style>
  <w:style w:type="paragraph" w:customStyle="1" w:styleId="202">
    <w:name w:val="表格文字"/>
    <w:basedOn w:val="1"/>
    <w:qFormat/>
    <w:uiPriority w:val="0"/>
    <w:pPr>
      <w:jc w:val="left"/>
    </w:pPr>
    <w:rPr>
      <w:bCs/>
      <w:spacing w:val="10"/>
    </w:rPr>
  </w:style>
  <w:style w:type="paragraph" w:customStyle="1" w:styleId="203">
    <w:name w:val="BodyText"/>
    <w:basedOn w:val="1"/>
    <w:next w:val="1"/>
    <w:qFormat/>
    <w:uiPriority w:val="0"/>
    <w:pPr>
      <w:spacing w:line="380" w:lineRule="exact"/>
    </w:pPr>
    <w:rPr>
      <w:sz w:val="24"/>
    </w:rPr>
  </w:style>
  <w:style w:type="paragraph" w:customStyle="1" w:styleId="204">
    <w:name w:val="footer1"/>
    <w:basedOn w:val="1"/>
    <w:qFormat/>
    <w:uiPriority w:val="0"/>
    <w:pPr>
      <w:tabs>
        <w:tab w:val="center" w:pos="4153"/>
        <w:tab w:val="right" w:pos="8306"/>
      </w:tabs>
      <w:jc w:val="left"/>
    </w:pPr>
    <w:rPr>
      <w:rFonts w:ascii="Calibri" w:hAnsi="Calibri"/>
      <w:sz w:val="18"/>
    </w:rPr>
  </w:style>
  <w:style w:type="paragraph" w:styleId="205">
    <w:name w:val="List Paragraph"/>
    <w:basedOn w:val="1"/>
    <w:qFormat/>
    <w:uiPriority w:val="99"/>
    <w:pPr>
      <w:ind w:firstLine="420"/>
    </w:pPr>
    <w:rPr>
      <w:rFonts w:ascii="Times New Roman" w:hAnsi="Times New Roman"/>
    </w:rPr>
  </w:style>
  <w:style w:type="character" w:customStyle="1" w:styleId="206">
    <w:name w:val="标题 3 字符"/>
    <w:link w:val="4"/>
    <w:qFormat/>
    <w:uiPriority w:val="0"/>
    <w:rPr>
      <w:rFonts w:ascii="Calibri" w:hAnsi="Calibri" w:eastAsia="宋体"/>
      <w:b/>
      <w:sz w:val="32"/>
    </w:rPr>
  </w:style>
  <w:style w:type="character" w:customStyle="1" w:styleId="207">
    <w:name w:val="NormalCharacter"/>
    <w:qFormat/>
    <w:uiPriority w:val="0"/>
  </w:style>
  <w:style w:type="character" w:customStyle="1" w:styleId="208">
    <w:name w:val="font41"/>
    <w:basedOn w:val="41"/>
    <w:qFormat/>
    <w:uiPriority w:val="0"/>
    <w:rPr>
      <w:rFonts w:hint="eastAsia" w:ascii="宋体" w:hAnsi="宋体" w:eastAsia="宋体" w:cs="宋体"/>
      <w:color w:val="FF0000"/>
      <w:sz w:val="24"/>
      <w:szCs w:val="24"/>
      <w:u w:val="none"/>
    </w:rPr>
  </w:style>
  <w:style w:type="paragraph" w:customStyle="1" w:styleId="209">
    <w:name w:val="UserStyle_0"/>
    <w:basedOn w:val="1"/>
    <w:qFormat/>
    <w:uiPriority w:val="0"/>
    <w:pPr>
      <w:jc w:val="left"/>
    </w:pPr>
    <w:rPr>
      <w:rFonts w:ascii="Times New Roman" w:hAnsi="Times New Roman" w:cs="Times New Roman"/>
      <w:bCs/>
      <w:spacing w:val="10"/>
      <w:sz w:val="21"/>
      <w:szCs w:val="24"/>
      <w:lang w:val="en-US" w:eastAsia="zh-CN" w:bidi="ar-SA"/>
    </w:rPr>
  </w:style>
  <w:style w:type="paragraph" w:customStyle="1" w:styleId="210">
    <w:name w:val="p15"/>
    <w:basedOn w:val="1"/>
    <w:qFormat/>
    <w:uiPriority w:val="99"/>
    <w:pPr>
      <w:widowControl/>
    </w:pPr>
    <w:rPr>
      <w:rFonts w:ascii="宋体" w:hAnsi="宋体"/>
      <w:szCs w:val="21"/>
    </w:rPr>
  </w:style>
  <w:style w:type="character" w:customStyle="1" w:styleId="211">
    <w:name w:val="hover4"/>
    <w:basedOn w:val="41"/>
    <w:qFormat/>
    <w:uiPriority w:val="0"/>
    <w:rPr>
      <w:color w:val="315EFB"/>
    </w:rPr>
  </w:style>
  <w:style w:type="character" w:customStyle="1" w:styleId="212">
    <w:name w:val="index-module_accountauthentication_3bwix"/>
    <w:basedOn w:val="41"/>
    <w:qFormat/>
    <w:uiPriority w:val="0"/>
  </w:style>
  <w:style w:type="paragraph" w:customStyle="1" w:styleId="213">
    <w:name w:val="Char1 Char Char Char Char Char Char"/>
    <w:basedOn w:val="1"/>
    <w:qFormat/>
    <w:uiPriority w:val="0"/>
    <w:rPr>
      <w:rFonts w:ascii="Tahoma" w:hAnsi="Tahoma"/>
      <w:sz w:val="24"/>
      <w:szCs w:val="20"/>
    </w:rPr>
  </w:style>
  <w:style w:type="table" w:customStyle="1" w:styleId="214">
    <w:name w:val="网格型1"/>
    <w:basedOn w:val="39"/>
    <w:qFormat/>
    <w:uiPriority w:val="59"/>
    <w:rPr>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15">
    <w:name w:val="列出段落2"/>
    <w:basedOn w:val="1"/>
    <w:qFormat/>
    <w:uiPriority w:val="34"/>
    <w:pPr>
      <w:ind w:firstLine="420"/>
    </w:pPr>
    <w:rPr>
      <w:rFonts w:ascii="Calibri" w:hAnsi="Calibri"/>
      <w:szCs w:val="22"/>
    </w:rPr>
  </w:style>
  <w:style w:type="paragraph" w:customStyle="1" w:styleId="216">
    <w:name w:val="列出段落1"/>
    <w:basedOn w:val="1"/>
    <w:qFormat/>
    <w:uiPriority w:val="34"/>
    <w:pPr>
      <w:ind w:firstLine="420"/>
    </w:pPr>
    <w:rPr>
      <w:rFonts w:ascii="Calibri" w:hAnsi="Calibri"/>
      <w:szCs w:val="22"/>
    </w:rPr>
  </w:style>
  <w:style w:type="paragraph" w:customStyle="1" w:styleId="217">
    <w:name w:val="_Style 2"/>
    <w:qFormat/>
    <w:uiPriority w:val="1"/>
    <w:rPr>
      <w:rFonts w:hint="default" w:ascii="Times New Roman" w:hAnsi="Times New Roman" w:eastAsia="宋体" w:cs="Times New Roman"/>
      <w:sz w:val="22"/>
      <w:szCs w:val="22"/>
      <w:lang w:val="en-US" w:eastAsia="zh-CN" w:bidi="ar-SA"/>
    </w:rPr>
  </w:style>
  <w:style w:type="character" w:customStyle="1" w:styleId="218">
    <w:name w:val="font31"/>
    <w:basedOn w:val="41"/>
    <w:qFormat/>
    <w:uiPriority w:val="0"/>
    <w:rPr>
      <w:rFonts w:hint="eastAsia" w:ascii="宋体" w:hAnsi="宋体" w:eastAsia="宋体" w:cs="宋体"/>
      <w:color w:val="000000"/>
      <w:sz w:val="20"/>
      <w:szCs w:val="20"/>
      <w:u w:val="none"/>
    </w:rPr>
  </w:style>
  <w:style w:type="paragraph" w:customStyle="1" w:styleId="219">
    <w:name w:val="_Style 3"/>
    <w:basedOn w:val="1"/>
    <w:qFormat/>
    <w:uiPriority w:val="99"/>
    <w:pPr>
      <w:ind w:firstLine="420"/>
    </w:pPr>
  </w:style>
  <w:style w:type="paragraph" w:customStyle="1" w:styleId="220">
    <w:name w:val="Body text|1"/>
    <w:qFormat/>
    <w:uiPriority w:val="0"/>
    <w:pPr>
      <w:widowControl w:val="0"/>
      <w:spacing w:line="350" w:lineRule="auto"/>
      <w:ind w:firstLine="400"/>
      <w:jc w:val="left"/>
    </w:pPr>
    <w:rPr>
      <w:rFonts w:hint="default" w:ascii="宋体" w:hAnsi="宋体" w:eastAsia="宋体" w:cs="宋体"/>
      <w:sz w:val="30"/>
      <w:szCs w:val="30"/>
      <w:lang w:val="en-US" w:eastAsia="zh-CN" w:bidi="ar-SA"/>
    </w:rPr>
  </w:style>
  <w:style w:type="character" w:customStyle="1" w:styleId="221">
    <w:name w:val="标题 1 字符"/>
    <w:link w:val="2"/>
    <w:qFormat/>
    <w:uiPriority w:val="0"/>
    <w:rPr>
      <w:b/>
      <w:bCs/>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37958</Words>
  <Characters>40342</Characters>
  <TotalTime>56</TotalTime>
  <ScaleCrop>false</ScaleCrop>
  <LinksUpToDate>false</LinksUpToDate>
  <CharactersWithSpaces>43795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2021-07-09T04:30:00Z</dcterms:created>
  <dc:creator>Administrator</dc:creator>
  <cp:lastModifiedBy>常Y</cp:lastModifiedBy>
  <dcterms:modified xsi:type="dcterms:W3CDTF">2026-10-16T08:57:34Z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F93DC6BDA2554E7C99B07917FD3144A6_13</vt:lpwstr>
  </property>
  <property fmtid="{D5CDD505-2E9C-101B-9397-08002B2CF9AE}" pid="4" name="commondata">
    <vt:lpwstr>eyJoZGlkIjoiZGVjMTNlODU2YmY3ZjAyYWE0NGE3NmJjZTdiMTE4ZDcifQ==</vt:lpwstr>
  </property>
  <property fmtid="{D5CDD505-2E9C-101B-9397-08002B2CF9AE}" pid="5" name="KSOTemplateDocerSaveRecord">
    <vt:lpwstr>eyJoZGlkIjoiNjJmYjRiMDA3MTViMjc5YmRlZTdhYzMxZGJmZTlmNWYiLCJ1c2VySWQiOiI1NjU2MTI0NDAifQ==</vt:lpwstr>
  </property>
</Properties>
</file>